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8734" w14:textId="77777777" w:rsidR="007761FD" w:rsidRPr="00220238" w:rsidRDefault="007761FD" w:rsidP="00250B08">
      <w:pPr>
        <w:widowControl w:val="0"/>
        <w:pBdr>
          <w:top w:val="single" w:sz="4" w:space="1" w:color="auto"/>
          <w:left w:val="single" w:sz="4" w:space="4" w:color="auto"/>
          <w:bottom w:val="single" w:sz="4" w:space="1" w:color="auto"/>
          <w:right w:val="single" w:sz="4" w:space="4" w:color="auto"/>
        </w:pBdr>
      </w:pPr>
      <w:r w:rsidRPr="00220238">
        <w:t xml:space="preserve">Detta dokument är den godkända produktinformationen för </w:t>
      </w:r>
      <w:r w:rsidRPr="00803042">
        <w:t>Revestive</w:t>
      </w:r>
      <w:r w:rsidRPr="00220238">
        <w:t xml:space="preserve">. De ändringar som har gjorts sedan tidigare procedur och som rör produktinformationen </w:t>
      </w:r>
      <w:r>
        <w:t>(</w:t>
      </w:r>
      <w:r w:rsidRPr="005D4101">
        <w:t>EMEA/H/C/002345/II/0064</w:t>
      </w:r>
      <w:r w:rsidRPr="00220238">
        <w:t>) har markerats.</w:t>
      </w:r>
    </w:p>
    <w:p w14:paraId="344BA59E" w14:textId="77777777" w:rsidR="007761FD" w:rsidRPr="003E497D" w:rsidRDefault="007761FD" w:rsidP="00250B08">
      <w:pPr>
        <w:pBdr>
          <w:top w:val="single" w:sz="4" w:space="1" w:color="auto"/>
          <w:left w:val="single" w:sz="4" w:space="4" w:color="auto"/>
          <w:bottom w:val="single" w:sz="4" w:space="1" w:color="auto"/>
          <w:right w:val="single" w:sz="4" w:space="4" w:color="auto"/>
        </w:pBdr>
        <w:suppressAutoHyphens/>
        <w:rPr>
          <w:szCs w:val="22"/>
        </w:rPr>
      </w:pPr>
      <w:r w:rsidRPr="00220238">
        <w:t xml:space="preserve">Mer information finns på Europeiska läkemedelsmyndighetens webbplats: </w:t>
      </w:r>
      <w:r w:rsidRPr="0015044C">
        <w:rPr>
          <w:rStyle w:val="Hyperlink"/>
          <w:rFonts w:eastAsia="SimSun"/>
        </w:rPr>
        <w:t>https://www.ema.europa.eu/en/medicines/human/EPAR/</w:t>
      </w:r>
      <w:r>
        <w:rPr>
          <w:rStyle w:val="Hyperlink"/>
          <w:rFonts w:eastAsia="SimSun"/>
        </w:rPr>
        <w:t>r</w:t>
      </w:r>
      <w:r w:rsidRPr="00F234C8">
        <w:rPr>
          <w:rStyle w:val="Hyperlink"/>
          <w:rFonts w:eastAsia="SimSun"/>
        </w:rPr>
        <w:t>evestive</w:t>
      </w:r>
    </w:p>
    <w:p w14:paraId="3D9C29C9" w14:textId="77777777" w:rsidR="00086155" w:rsidRPr="003E497D" w:rsidRDefault="00086155" w:rsidP="00BA2731">
      <w:pPr>
        <w:suppressAutoHyphens/>
        <w:rPr>
          <w:szCs w:val="22"/>
        </w:rPr>
      </w:pPr>
    </w:p>
    <w:p w14:paraId="2AFBDFF5" w14:textId="77777777" w:rsidR="00086155" w:rsidRPr="003E497D" w:rsidRDefault="00086155" w:rsidP="00BA2731">
      <w:pPr>
        <w:suppressAutoHyphens/>
        <w:rPr>
          <w:szCs w:val="22"/>
        </w:rPr>
      </w:pPr>
    </w:p>
    <w:p w14:paraId="1BCB8EFA" w14:textId="77777777" w:rsidR="00086155" w:rsidRPr="003E497D" w:rsidRDefault="00086155" w:rsidP="00BA2731">
      <w:pPr>
        <w:suppressAutoHyphens/>
        <w:rPr>
          <w:szCs w:val="22"/>
        </w:rPr>
      </w:pPr>
    </w:p>
    <w:p w14:paraId="6B38BF8B" w14:textId="77777777" w:rsidR="00086155" w:rsidRPr="003E497D" w:rsidRDefault="00086155" w:rsidP="00BA2731">
      <w:pPr>
        <w:suppressAutoHyphens/>
        <w:rPr>
          <w:szCs w:val="22"/>
        </w:rPr>
      </w:pPr>
    </w:p>
    <w:p w14:paraId="7B193692" w14:textId="77777777" w:rsidR="00086155" w:rsidRPr="003E497D" w:rsidRDefault="00086155" w:rsidP="00BA2731">
      <w:pPr>
        <w:suppressAutoHyphens/>
        <w:rPr>
          <w:szCs w:val="22"/>
        </w:rPr>
      </w:pPr>
    </w:p>
    <w:p w14:paraId="114F81A4" w14:textId="77777777" w:rsidR="00086155" w:rsidRPr="003E497D" w:rsidRDefault="00086155" w:rsidP="00BA2731">
      <w:pPr>
        <w:suppressAutoHyphens/>
        <w:rPr>
          <w:szCs w:val="22"/>
        </w:rPr>
      </w:pPr>
    </w:p>
    <w:p w14:paraId="322D3B22" w14:textId="77777777" w:rsidR="00086155" w:rsidRPr="003E497D" w:rsidRDefault="00086155" w:rsidP="00BA2731">
      <w:pPr>
        <w:suppressAutoHyphens/>
        <w:rPr>
          <w:szCs w:val="22"/>
        </w:rPr>
      </w:pPr>
    </w:p>
    <w:p w14:paraId="0C4256EE" w14:textId="77777777" w:rsidR="00086155" w:rsidRPr="003E497D" w:rsidRDefault="00086155" w:rsidP="00BA2731">
      <w:pPr>
        <w:suppressAutoHyphens/>
        <w:rPr>
          <w:szCs w:val="22"/>
        </w:rPr>
      </w:pPr>
    </w:p>
    <w:p w14:paraId="680D9830" w14:textId="77777777" w:rsidR="00086155" w:rsidRPr="003E497D" w:rsidRDefault="00086155" w:rsidP="00BA2731">
      <w:pPr>
        <w:suppressAutoHyphens/>
        <w:rPr>
          <w:szCs w:val="22"/>
        </w:rPr>
      </w:pPr>
    </w:p>
    <w:p w14:paraId="6C945E53" w14:textId="77777777" w:rsidR="00086155" w:rsidRPr="003E497D" w:rsidRDefault="00086155" w:rsidP="00BA2731">
      <w:pPr>
        <w:suppressAutoHyphens/>
        <w:rPr>
          <w:szCs w:val="22"/>
        </w:rPr>
      </w:pPr>
    </w:p>
    <w:p w14:paraId="12F37DC8" w14:textId="77777777" w:rsidR="00086155" w:rsidRPr="003E497D" w:rsidRDefault="00086155" w:rsidP="00BA2731">
      <w:pPr>
        <w:suppressAutoHyphens/>
        <w:rPr>
          <w:szCs w:val="22"/>
        </w:rPr>
      </w:pPr>
    </w:p>
    <w:p w14:paraId="222D1D3A" w14:textId="77777777" w:rsidR="00086155" w:rsidRPr="003E497D" w:rsidRDefault="00086155" w:rsidP="00BA2731">
      <w:pPr>
        <w:suppressAutoHyphens/>
        <w:rPr>
          <w:szCs w:val="22"/>
        </w:rPr>
      </w:pPr>
    </w:p>
    <w:p w14:paraId="37C6FD0F" w14:textId="77777777" w:rsidR="00086155" w:rsidRPr="003E497D" w:rsidRDefault="00086155" w:rsidP="00BA2731">
      <w:pPr>
        <w:suppressAutoHyphens/>
        <w:rPr>
          <w:szCs w:val="22"/>
        </w:rPr>
      </w:pPr>
    </w:p>
    <w:p w14:paraId="67E6EAC2" w14:textId="77777777" w:rsidR="00086155" w:rsidRPr="003E497D" w:rsidRDefault="00086155" w:rsidP="00BA2731">
      <w:pPr>
        <w:suppressAutoHyphens/>
        <w:rPr>
          <w:szCs w:val="22"/>
        </w:rPr>
      </w:pPr>
    </w:p>
    <w:p w14:paraId="20C90B2A" w14:textId="77777777" w:rsidR="00086155" w:rsidRPr="003E497D" w:rsidRDefault="00086155" w:rsidP="00BA2731">
      <w:pPr>
        <w:suppressAutoHyphens/>
        <w:rPr>
          <w:szCs w:val="22"/>
        </w:rPr>
      </w:pPr>
    </w:p>
    <w:p w14:paraId="5BBE194E" w14:textId="77777777" w:rsidR="00086155" w:rsidRPr="003E497D" w:rsidRDefault="00086155" w:rsidP="00BA2731">
      <w:pPr>
        <w:suppressAutoHyphens/>
        <w:rPr>
          <w:szCs w:val="22"/>
        </w:rPr>
      </w:pPr>
    </w:p>
    <w:p w14:paraId="175E19A0" w14:textId="77777777" w:rsidR="00086155" w:rsidRPr="003E497D" w:rsidRDefault="00086155" w:rsidP="00BA2731">
      <w:pPr>
        <w:suppressAutoHyphens/>
        <w:rPr>
          <w:b/>
          <w:szCs w:val="22"/>
        </w:rPr>
      </w:pPr>
    </w:p>
    <w:p w14:paraId="1009C873" w14:textId="77777777" w:rsidR="003E15D1" w:rsidRPr="003E497D" w:rsidRDefault="003E15D1" w:rsidP="00F80D9F">
      <w:pPr>
        <w:suppressAutoHyphens/>
        <w:rPr>
          <w:b/>
          <w:szCs w:val="22"/>
        </w:rPr>
      </w:pPr>
    </w:p>
    <w:p w14:paraId="625B9587" w14:textId="77777777" w:rsidR="00086155" w:rsidRPr="003E497D" w:rsidRDefault="00086155" w:rsidP="00BA2731">
      <w:pPr>
        <w:suppressAutoHyphens/>
        <w:jc w:val="center"/>
        <w:rPr>
          <w:b/>
          <w:szCs w:val="22"/>
        </w:rPr>
      </w:pPr>
      <w:r w:rsidRPr="003E497D">
        <w:rPr>
          <w:b/>
          <w:szCs w:val="22"/>
        </w:rPr>
        <w:t>BILAGA I</w:t>
      </w:r>
    </w:p>
    <w:p w14:paraId="6E844D42" w14:textId="77777777" w:rsidR="00086155" w:rsidRPr="003E497D" w:rsidRDefault="00086155" w:rsidP="00BA2731">
      <w:pPr>
        <w:suppressAutoHyphens/>
        <w:jc w:val="center"/>
        <w:rPr>
          <w:b/>
          <w:szCs w:val="22"/>
        </w:rPr>
      </w:pPr>
    </w:p>
    <w:p w14:paraId="6494C86C" w14:textId="77777777" w:rsidR="00086155" w:rsidRPr="003E497D" w:rsidRDefault="00086155" w:rsidP="00BA2731">
      <w:pPr>
        <w:pStyle w:val="Heading1"/>
        <w:jc w:val="center"/>
        <w:rPr>
          <w:szCs w:val="22"/>
        </w:rPr>
      </w:pPr>
      <w:r w:rsidRPr="003E497D">
        <w:rPr>
          <w:szCs w:val="22"/>
        </w:rPr>
        <w:t>PRODUKTRESUMÉ</w:t>
      </w:r>
    </w:p>
    <w:p w14:paraId="3AD9C35B" w14:textId="3AF64DE9" w:rsidR="00AD1F0F" w:rsidRPr="003E497D" w:rsidRDefault="00AD1F0F" w:rsidP="00BA2731">
      <w:pPr>
        <w:rPr>
          <w:szCs w:val="22"/>
        </w:rPr>
      </w:pPr>
      <w:r w:rsidRPr="003E497D">
        <w:rPr>
          <w:szCs w:val="22"/>
        </w:rPr>
        <w:br w:type="page"/>
      </w:r>
      <w:r w:rsidR="000E1727" w:rsidRPr="007B52D2">
        <w:rPr>
          <w:noProof/>
          <w:szCs w:val="22"/>
          <w:lang w:eastAsia="sv-SE"/>
        </w:rPr>
        <w:lastRenderedPageBreak/>
        <w:drawing>
          <wp:inline distT="0" distB="0" distL="0" distR="0" wp14:anchorId="3E2BBC8D" wp14:editId="3F124538">
            <wp:extent cx="209550" cy="16510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65100"/>
                    </a:xfrm>
                    <a:prstGeom prst="rect">
                      <a:avLst/>
                    </a:prstGeom>
                    <a:noFill/>
                    <a:ln>
                      <a:noFill/>
                    </a:ln>
                  </pic:spPr>
                </pic:pic>
              </a:graphicData>
            </a:graphic>
          </wp:inline>
        </w:drawing>
      </w:r>
      <w:r w:rsidRPr="003E497D">
        <w:rPr>
          <w:szCs w:val="22"/>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4F285805" w14:textId="77777777" w:rsidR="00AD1F0F" w:rsidRPr="003E497D" w:rsidRDefault="00AD1F0F" w:rsidP="00BA2731">
      <w:pPr>
        <w:suppressAutoHyphens/>
        <w:rPr>
          <w:szCs w:val="22"/>
        </w:rPr>
      </w:pPr>
    </w:p>
    <w:p w14:paraId="59C5891D" w14:textId="77777777" w:rsidR="00AD1F0F" w:rsidRPr="003E497D" w:rsidRDefault="00AD1F0F" w:rsidP="00BA2731">
      <w:pPr>
        <w:suppressAutoHyphens/>
        <w:rPr>
          <w:szCs w:val="22"/>
        </w:rPr>
      </w:pPr>
    </w:p>
    <w:p w14:paraId="0A29FA73" w14:textId="77777777" w:rsidR="00AD1F0F" w:rsidRPr="003E497D" w:rsidRDefault="00AD1F0F" w:rsidP="00BA2731">
      <w:pPr>
        <w:keepNext/>
        <w:suppressAutoHyphens/>
        <w:ind w:left="567" w:hanging="567"/>
        <w:rPr>
          <w:szCs w:val="22"/>
        </w:rPr>
      </w:pPr>
      <w:r w:rsidRPr="003E497D">
        <w:rPr>
          <w:b/>
          <w:szCs w:val="22"/>
        </w:rPr>
        <w:t>1.</w:t>
      </w:r>
      <w:r w:rsidRPr="003E497D">
        <w:rPr>
          <w:b/>
          <w:szCs w:val="22"/>
        </w:rPr>
        <w:tab/>
        <w:t>LÄKEMEDLETS NAMN</w:t>
      </w:r>
    </w:p>
    <w:p w14:paraId="0779CA40" w14:textId="77777777" w:rsidR="00AD1F0F" w:rsidRPr="003E497D" w:rsidRDefault="00AD1F0F" w:rsidP="00BA2731">
      <w:pPr>
        <w:keepNext/>
        <w:suppressAutoHyphens/>
        <w:rPr>
          <w:szCs w:val="22"/>
        </w:rPr>
      </w:pPr>
    </w:p>
    <w:p w14:paraId="66509CC4" w14:textId="77777777" w:rsidR="00AD1F0F" w:rsidRPr="003E497D" w:rsidRDefault="00AD1F0F" w:rsidP="00BA2731">
      <w:pPr>
        <w:rPr>
          <w:szCs w:val="22"/>
        </w:rPr>
      </w:pPr>
      <w:r w:rsidRPr="003E497D">
        <w:rPr>
          <w:szCs w:val="22"/>
        </w:rPr>
        <w:t>Revestive 1,25 mg pulver och vätska till injektionsvätska</w:t>
      </w:r>
    </w:p>
    <w:p w14:paraId="3D9AE8CA" w14:textId="77777777" w:rsidR="00AD1F0F" w:rsidRPr="003E497D" w:rsidRDefault="00AD1F0F" w:rsidP="00BA2731">
      <w:pPr>
        <w:suppressAutoHyphens/>
        <w:rPr>
          <w:szCs w:val="22"/>
        </w:rPr>
      </w:pPr>
    </w:p>
    <w:p w14:paraId="7AE16233" w14:textId="77777777" w:rsidR="00AD1F0F" w:rsidRPr="003E497D" w:rsidRDefault="00AD1F0F" w:rsidP="00BA2731">
      <w:pPr>
        <w:suppressAutoHyphens/>
        <w:rPr>
          <w:szCs w:val="22"/>
        </w:rPr>
      </w:pPr>
    </w:p>
    <w:p w14:paraId="3381300B" w14:textId="77777777" w:rsidR="00AD1F0F" w:rsidRPr="003E497D" w:rsidRDefault="00AD1F0F" w:rsidP="00BA2731">
      <w:pPr>
        <w:keepNext/>
        <w:suppressAutoHyphens/>
        <w:ind w:left="567" w:hanging="567"/>
        <w:rPr>
          <w:szCs w:val="22"/>
        </w:rPr>
      </w:pPr>
      <w:r w:rsidRPr="003E497D">
        <w:rPr>
          <w:b/>
          <w:szCs w:val="22"/>
        </w:rPr>
        <w:t>2.</w:t>
      </w:r>
      <w:r w:rsidRPr="003E497D">
        <w:rPr>
          <w:b/>
          <w:szCs w:val="22"/>
        </w:rPr>
        <w:tab/>
        <w:t>KVALITATIV OCH KVANTITATIV SAMMANSÄTTNING</w:t>
      </w:r>
    </w:p>
    <w:p w14:paraId="7E1CF706" w14:textId="77777777" w:rsidR="00AD1F0F" w:rsidRPr="003E497D" w:rsidRDefault="00AD1F0F" w:rsidP="00BA2731">
      <w:pPr>
        <w:keepNext/>
        <w:suppressAutoHyphens/>
        <w:rPr>
          <w:szCs w:val="22"/>
        </w:rPr>
      </w:pPr>
    </w:p>
    <w:p w14:paraId="383DAA00" w14:textId="2B00CC53" w:rsidR="00AD1F0F" w:rsidRPr="003E497D" w:rsidRDefault="00AD1F0F" w:rsidP="00BA2731">
      <w:pPr>
        <w:rPr>
          <w:szCs w:val="22"/>
        </w:rPr>
      </w:pPr>
      <w:r w:rsidRPr="003E497D">
        <w:rPr>
          <w:szCs w:val="22"/>
        </w:rPr>
        <w:t>En injektionsflaska med pulver innehåller 1,25 mg teduglutid*</w:t>
      </w:r>
      <w:r w:rsidR="00A5762C">
        <w:rPr>
          <w:szCs w:val="22"/>
        </w:rPr>
        <w:t>.</w:t>
      </w:r>
      <w:r w:rsidRPr="003E497D">
        <w:rPr>
          <w:szCs w:val="22"/>
        </w:rPr>
        <w:t xml:space="preserve"> </w:t>
      </w:r>
    </w:p>
    <w:p w14:paraId="30AF8F8D" w14:textId="77777777" w:rsidR="00AD1F0F" w:rsidRPr="003E497D" w:rsidRDefault="00AD1F0F" w:rsidP="00BA2731">
      <w:pPr>
        <w:rPr>
          <w:szCs w:val="22"/>
        </w:rPr>
      </w:pPr>
      <w:r w:rsidRPr="003E497D">
        <w:rPr>
          <w:szCs w:val="22"/>
        </w:rPr>
        <w:t>Efter beredning innehåller varje injektionsflaska 1,25 mg teduglutid i 0,5 ml lösning, motsvarande en koncentration på 2,5 mg/ml.</w:t>
      </w:r>
    </w:p>
    <w:p w14:paraId="5A22EDFC" w14:textId="77777777" w:rsidR="00AD1F0F" w:rsidRPr="003E497D" w:rsidRDefault="00AD1F0F" w:rsidP="00BA2731">
      <w:pPr>
        <w:rPr>
          <w:szCs w:val="22"/>
        </w:rPr>
      </w:pPr>
    </w:p>
    <w:p w14:paraId="0910CD9E" w14:textId="77777777" w:rsidR="00AD1F0F" w:rsidRPr="003E497D" w:rsidRDefault="00AD1F0F" w:rsidP="00BA2731">
      <w:pPr>
        <w:rPr>
          <w:szCs w:val="22"/>
        </w:rPr>
      </w:pPr>
      <w:r w:rsidRPr="003E497D">
        <w:rPr>
          <w:szCs w:val="22"/>
        </w:rPr>
        <w:t xml:space="preserve">*En analog till glukagonliknande peptid-2 (GLP-2), tillverkad av celler från </w:t>
      </w:r>
      <w:r w:rsidRPr="003E497D">
        <w:rPr>
          <w:i/>
          <w:szCs w:val="22"/>
        </w:rPr>
        <w:t>Escherichia coli</w:t>
      </w:r>
      <w:r w:rsidRPr="003E497D">
        <w:rPr>
          <w:szCs w:val="22"/>
        </w:rPr>
        <w:t xml:space="preserve"> genom rekombinant DNA-teknik.</w:t>
      </w:r>
    </w:p>
    <w:p w14:paraId="64ACDD8B" w14:textId="77777777" w:rsidR="00AD1F0F" w:rsidRPr="003E497D" w:rsidRDefault="00AD1F0F" w:rsidP="00BA2731">
      <w:pPr>
        <w:rPr>
          <w:szCs w:val="22"/>
        </w:rPr>
      </w:pPr>
    </w:p>
    <w:p w14:paraId="56BC11B5" w14:textId="77777777" w:rsidR="00AD1F0F" w:rsidRPr="003E497D" w:rsidRDefault="00AD1F0F" w:rsidP="00BA2731">
      <w:pPr>
        <w:suppressAutoHyphens/>
        <w:rPr>
          <w:szCs w:val="22"/>
        </w:rPr>
      </w:pPr>
      <w:r w:rsidRPr="003E497D">
        <w:rPr>
          <w:szCs w:val="22"/>
        </w:rPr>
        <w:t>För fullständig förteckning över hjälpämnen, se avsnitt 6.1.</w:t>
      </w:r>
    </w:p>
    <w:p w14:paraId="08004265" w14:textId="77777777" w:rsidR="00AD1F0F" w:rsidRPr="003E497D" w:rsidRDefault="00AD1F0F" w:rsidP="00BA2731">
      <w:pPr>
        <w:suppressAutoHyphens/>
        <w:rPr>
          <w:szCs w:val="22"/>
        </w:rPr>
      </w:pPr>
    </w:p>
    <w:p w14:paraId="0CFFD6EA" w14:textId="77777777" w:rsidR="00AD1F0F" w:rsidRPr="003E497D" w:rsidRDefault="00AD1F0F" w:rsidP="00BA2731">
      <w:pPr>
        <w:suppressAutoHyphens/>
        <w:rPr>
          <w:szCs w:val="22"/>
        </w:rPr>
      </w:pPr>
    </w:p>
    <w:p w14:paraId="4DE487A7" w14:textId="77777777" w:rsidR="00AD1F0F" w:rsidRPr="003E497D" w:rsidRDefault="00AD1F0F" w:rsidP="00BA2731">
      <w:pPr>
        <w:keepNext/>
        <w:suppressAutoHyphens/>
        <w:ind w:left="567" w:hanging="567"/>
        <w:rPr>
          <w:b/>
          <w:szCs w:val="22"/>
        </w:rPr>
      </w:pPr>
      <w:r w:rsidRPr="003E497D">
        <w:rPr>
          <w:b/>
          <w:szCs w:val="22"/>
        </w:rPr>
        <w:t>3.</w:t>
      </w:r>
      <w:r w:rsidRPr="003E497D">
        <w:rPr>
          <w:b/>
          <w:szCs w:val="22"/>
        </w:rPr>
        <w:tab/>
        <w:t>LÄKEMEDELSFORM</w:t>
      </w:r>
    </w:p>
    <w:p w14:paraId="5334F7CB" w14:textId="77777777" w:rsidR="00AD1F0F" w:rsidRPr="003E497D" w:rsidRDefault="00AD1F0F" w:rsidP="00BA2731">
      <w:pPr>
        <w:keepNext/>
        <w:suppressAutoHyphens/>
        <w:ind w:left="567" w:hanging="567"/>
        <w:rPr>
          <w:szCs w:val="22"/>
        </w:rPr>
      </w:pPr>
    </w:p>
    <w:p w14:paraId="321316B1" w14:textId="77777777" w:rsidR="00AD1F0F" w:rsidRPr="003E497D" w:rsidRDefault="00AD1F0F" w:rsidP="00BA2731">
      <w:pPr>
        <w:rPr>
          <w:szCs w:val="22"/>
        </w:rPr>
      </w:pPr>
      <w:r w:rsidRPr="003E497D">
        <w:rPr>
          <w:szCs w:val="22"/>
        </w:rPr>
        <w:t>Pulver och vätska till injektionsvätska, lösning.</w:t>
      </w:r>
    </w:p>
    <w:p w14:paraId="215A4604" w14:textId="77777777" w:rsidR="00AD1F0F" w:rsidRPr="003E497D" w:rsidRDefault="00AD1F0F" w:rsidP="00BA2731">
      <w:pPr>
        <w:suppressAutoHyphens/>
        <w:rPr>
          <w:szCs w:val="22"/>
        </w:rPr>
      </w:pPr>
      <w:r w:rsidRPr="003E497D">
        <w:rPr>
          <w:szCs w:val="22"/>
        </w:rPr>
        <w:t>Pulvret är vitt och vätskan är klar och färglös.</w:t>
      </w:r>
    </w:p>
    <w:p w14:paraId="1F3CC665" w14:textId="77777777" w:rsidR="00AD1F0F" w:rsidRPr="003E497D" w:rsidRDefault="00AD1F0F" w:rsidP="00BA2731">
      <w:pPr>
        <w:suppressAutoHyphens/>
        <w:rPr>
          <w:szCs w:val="22"/>
        </w:rPr>
      </w:pPr>
    </w:p>
    <w:p w14:paraId="7993DA58" w14:textId="77777777" w:rsidR="00AD1F0F" w:rsidRPr="003E497D" w:rsidRDefault="00AD1F0F" w:rsidP="00BA2731">
      <w:pPr>
        <w:suppressAutoHyphens/>
        <w:rPr>
          <w:szCs w:val="22"/>
        </w:rPr>
      </w:pPr>
    </w:p>
    <w:p w14:paraId="382C5103" w14:textId="77777777" w:rsidR="00AD1F0F" w:rsidRPr="003E497D" w:rsidRDefault="00AD1F0F" w:rsidP="00BA2731">
      <w:pPr>
        <w:keepNext/>
        <w:suppressAutoHyphens/>
        <w:ind w:left="567" w:hanging="567"/>
        <w:rPr>
          <w:szCs w:val="22"/>
        </w:rPr>
      </w:pPr>
      <w:r w:rsidRPr="003E497D">
        <w:rPr>
          <w:b/>
          <w:szCs w:val="22"/>
        </w:rPr>
        <w:t>4.</w:t>
      </w:r>
      <w:r w:rsidRPr="003E497D">
        <w:rPr>
          <w:b/>
          <w:szCs w:val="22"/>
        </w:rPr>
        <w:tab/>
        <w:t>KLINISKA UPPGIFTER</w:t>
      </w:r>
    </w:p>
    <w:p w14:paraId="172CC16D" w14:textId="77777777" w:rsidR="00AD1F0F" w:rsidRPr="003E497D" w:rsidRDefault="00AD1F0F" w:rsidP="00BA2731">
      <w:pPr>
        <w:keepNext/>
        <w:suppressAutoHyphens/>
        <w:rPr>
          <w:szCs w:val="22"/>
        </w:rPr>
      </w:pPr>
    </w:p>
    <w:p w14:paraId="2B052434" w14:textId="77777777" w:rsidR="00AD1F0F" w:rsidRPr="003E497D" w:rsidRDefault="00AD1F0F" w:rsidP="00BA2731">
      <w:pPr>
        <w:keepNext/>
        <w:suppressAutoHyphens/>
        <w:ind w:left="567" w:hanging="567"/>
        <w:rPr>
          <w:szCs w:val="22"/>
        </w:rPr>
      </w:pPr>
      <w:r w:rsidRPr="003E497D">
        <w:rPr>
          <w:b/>
          <w:szCs w:val="22"/>
        </w:rPr>
        <w:t>4.1</w:t>
      </w:r>
      <w:r w:rsidRPr="003E497D">
        <w:rPr>
          <w:b/>
          <w:szCs w:val="22"/>
        </w:rPr>
        <w:tab/>
        <w:t>Terapeutiska indikationer</w:t>
      </w:r>
    </w:p>
    <w:p w14:paraId="7F4A9BCE" w14:textId="77777777" w:rsidR="00AD1F0F" w:rsidRPr="003E497D" w:rsidRDefault="00AD1F0F" w:rsidP="00BA2731">
      <w:pPr>
        <w:keepNext/>
        <w:suppressAutoHyphens/>
        <w:rPr>
          <w:szCs w:val="22"/>
        </w:rPr>
      </w:pPr>
    </w:p>
    <w:p w14:paraId="6C482186" w14:textId="390055E0" w:rsidR="00AD1F0F" w:rsidRPr="003E497D" w:rsidRDefault="00AD1F0F" w:rsidP="00BA2731">
      <w:pPr>
        <w:rPr>
          <w:szCs w:val="22"/>
        </w:rPr>
      </w:pPr>
      <w:r w:rsidRPr="003E497D">
        <w:rPr>
          <w:szCs w:val="22"/>
        </w:rPr>
        <w:t xml:space="preserve">Revestive är avsett för behandling av patienter i åldern </w:t>
      </w:r>
      <w:r w:rsidR="00F8213D">
        <w:rPr>
          <w:noProof/>
          <w:szCs w:val="22"/>
        </w:rPr>
        <w:t>4 månaders korrigerad ålder</w:t>
      </w:r>
      <w:r w:rsidRPr="003E497D">
        <w:rPr>
          <w:szCs w:val="22"/>
        </w:rPr>
        <w:t xml:space="preserve"> och äldre med korttarmssyndrom</w:t>
      </w:r>
      <w:r w:rsidR="003E03B0" w:rsidRPr="003E497D">
        <w:rPr>
          <w:szCs w:val="22"/>
        </w:rPr>
        <w:t xml:space="preserve"> (SBS, Short Bowel Syndrome)</w:t>
      </w:r>
      <w:r w:rsidRPr="003E497D">
        <w:rPr>
          <w:szCs w:val="22"/>
        </w:rPr>
        <w:t>. Patienter ska vara stabila efter en period med tarmadaptation efter operation.</w:t>
      </w:r>
    </w:p>
    <w:p w14:paraId="263AFCE7" w14:textId="77777777" w:rsidR="00AD1F0F" w:rsidRPr="003E497D" w:rsidRDefault="00AD1F0F" w:rsidP="00BA2731">
      <w:pPr>
        <w:suppressAutoHyphens/>
        <w:rPr>
          <w:szCs w:val="22"/>
        </w:rPr>
      </w:pPr>
    </w:p>
    <w:p w14:paraId="4005010F" w14:textId="77777777" w:rsidR="00AD1F0F" w:rsidRPr="003E497D" w:rsidRDefault="00AD1F0F" w:rsidP="00BA2731">
      <w:pPr>
        <w:keepNext/>
        <w:suppressAutoHyphens/>
        <w:ind w:left="567" w:hanging="567"/>
        <w:rPr>
          <w:b/>
          <w:szCs w:val="22"/>
        </w:rPr>
      </w:pPr>
      <w:r w:rsidRPr="003E497D">
        <w:rPr>
          <w:b/>
          <w:szCs w:val="22"/>
        </w:rPr>
        <w:t>4.2</w:t>
      </w:r>
      <w:r w:rsidRPr="003E497D">
        <w:rPr>
          <w:b/>
          <w:szCs w:val="22"/>
        </w:rPr>
        <w:tab/>
        <w:t>Dosering och administreringssätt</w:t>
      </w:r>
    </w:p>
    <w:p w14:paraId="1B067FCF" w14:textId="77777777" w:rsidR="00AD1F0F" w:rsidRPr="003E497D" w:rsidRDefault="00AD1F0F" w:rsidP="00BA2731">
      <w:pPr>
        <w:keepNext/>
        <w:suppressAutoHyphens/>
        <w:ind w:left="567" w:hanging="567"/>
        <w:rPr>
          <w:b/>
          <w:szCs w:val="22"/>
        </w:rPr>
      </w:pPr>
    </w:p>
    <w:p w14:paraId="6361D621" w14:textId="77777777" w:rsidR="00AD1F0F" w:rsidRPr="003E497D" w:rsidRDefault="00AD1F0F" w:rsidP="00BA2731">
      <w:pPr>
        <w:autoSpaceDE w:val="0"/>
        <w:autoSpaceDN w:val="0"/>
        <w:adjustRightInd w:val="0"/>
        <w:rPr>
          <w:szCs w:val="22"/>
        </w:rPr>
      </w:pPr>
      <w:r w:rsidRPr="003E497D">
        <w:rPr>
          <w:szCs w:val="22"/>
        </w:rPr>
        <w:t>Behandling ska sättas in under tillsyn av en läkare med erfarenhet från behandling av SBS.</w:t>
      </w:r>
    </w:p>
    <w:p w14:paraId="3B609717" w14:textId="77777777" w:rsidR="00AD1F0F" w:rsidRPr="003E497D" w:rsidRDefault="00AD1F0F" w:rsidP="00BA2731">
      <w:pPr>
        <w:autoSpaceDE w:val="0"/>
        <w:autoSpaceDN w:val="0"/>
        <w:adjustRightInd w:val="0"/>
        <w:rPr>
          <w:szCs w:val="22"/>
        </w:rPr>
      </w:pPr>
    </w:p>
    <w:p w14:paraId="039124CD" w14:textId="77777777" w:rsidR="00AD1F0F" w:rsidRPr="003E497D" w:rsidRDefault="00AD1F0F" w:rsidP="00BA2731">
      <w:pPr>
        <w:autoSpaceDE w:val="0"/>
        <w:autoSpaceDN w:val="0"/>
        <w:adjustRightInd w:val="0"/>
        <w:rPr>
          <w:szCs w:val="22"/>
        </w:rPr>
      </w:pPr>
      <w:r w:rsidRPr="003E497D">
        <w:rPr>
          <w:szCs w:val="22"/>
        </w:rPr>
        <w:t>Behandling ska inte initieras innan det är rimligt att anta att patienten är stabil efter en period av tarmadaptation. Optimering och stabilisering av intravenös vätske- och näringsadministrering ska göras innan behandlingen påbörjas.</w:t>
      </w:r>
    </w:p>
    <w:p w14:paraId="723D7EF9" w14:textId="77777777" w:rsidR="00AD1F0F" w:rsidRPr="003E497D" w:rsidRDefault="00AD1F0F" w:rsidP="00BA2731">
      <w:pPr>
        <w:autoSpaceDE w:val="0"/>
        <w:autoSpaceDN w:val="0"/>
        <w:adjustRightInd w:val="0"/>
        <w:rPr>
          <w:szCs w:val="22"/>
        </w:rPr>
      </w:pPr>
    </w:p>
    <w:p w14:paraId="3C3D00A2" w14:textId="77777777" w:rsidR="00AD1F0F" w:rsidRPr="003E497D" w:rsidRDefault="00AD1F0F" w:rsidP="00BA2731">
      <w:pPr>
        <w:autoSpaceDE w:val="0"/>
        <w:autoSpaceDN w:val="0"/>
        <w:adjustRightInd w:val="0"/>
        <w:rPr>
          <w:szCs w:val="22"/>
        </w:rPr>
      </w:pPr>
      <w:r w:rsidRPr="003E497D">
        <w:rPr>
          <w:szCs w:val="22"/>
        </w:rPr>
        <w:t>Klinisk bedömning av läkaren ska beakta individuella behandlingsmål och patientpreferenser. Behandlingen ska avbrytas om ingen generell förbättring av patientens tillstånd uppnås. Effekt och säkerhet hos alla patienter ska löpande monitoreras noggrant enligt behandlingsriktlinjer.</w:t>
      </w:r>
    </w:p>
    <w:p w14:paraId="0B4E092B" w14:textId="36792975" w:rsidR="00AD1F0F" w:rsidRPr="00DD5631" w:rsidRDefault="00AD1F0F" w:rsidP="00BA2731">
      <w:pPr>
        <w:suppressAutoHyphens/>
        <w:ind w:left="567" w:hanging="567"/>
        <w:rPr>
          <w:bCs/>
          <w:szCs w:val="22"/>
        </w:rPr>
      </w:pPr>
    </w:p>
    <w:p w14:paraId="4BC26095" w14:textId="679F891C" w:rsidR="00AD1F0F" w:rsidRDefault="00AD1F0F" w:rsidP="00BA2731">
      <w:pPr>
        <w:keepNext/>
        <w:rPr>
          <w:szCs w:val="22"/>
          <w:u w:val="single"/>
        </w:rPr>
      </w:pPr>
      <w:r w:rsidRPr="003E497D">
        <w:rPr>
          <w:szCs w:val="22"/>
          <w:u w:val="single"/>
        </w:rPr>
        <w:t>Dosering</w:t>
      </w:r>
    </w:p>
    <w:p w14:paraId="6E5BDD26" w14:textId="77777777" w:rsidR="00DE59A3" w:rsidRPr="003E497D" w:rsidRDefault="00DE59A3" w:rsidP="00BA2731">
      <w:pPr>
        <w:keepNext/>
        <w:rPr>
          <w:szCs w:val="22"/>
          <w:u w:val="single"/>
        </w:rPr>
      </w:pPr>
    </w:p>
    <w:p w14:paraId="7B00032D" w14:textId="5CEB447F" w:rsidR="00AD1F0F" w:rsidRPr="00DD5631" w:rsidRDefault="00AD1F0F" w:rsidP="00BA2731">
      <w:pPr>
        <w:keepNext/>
        <w:rPr>
          <w:i/>
          <w:szCs w:val="22"/>
        </w:rPr>
      </w:pPr>
      <w:r w:rsidRPr="00DD5631">
        <w:rPr>
          <w:i/>
          <w:szCs w:val="22"/>
        </w:rPr>
        <w:t>Pediatrisk population (≥</w:t>
      </w:r>
      <w:r w:rsidR="00F8213D" w:rsidRPr="00DD5631">
        <w:rPr>
          <w:i/>
          <w:szCs w:val="22"/>
        </w:rPr>
        <w:t> 4 månader</w:t>
      </w:r>
      <w:r w:rsidRPr="00DD5631">
        <w:rPr>
          <w:i/>
          <w:szCs w:val="22"/>
        </w:rPr>
        <w:t>)</w:t>
      </w:r>
    </w:p>
    <w:p w14:paraId="0D003955" w14:textId="77777777" w:rsidR="00CB1910" w:rsidRPr="00DD5631" w:rsidRDefault="00CB1910" w:rsidP="00BA2731">
      <w:pPr>
        <w:keepNext/>
        <w:rPr>
          <w:bCs/>
          <w:iCs/>
          <w:szCs w:val="22"/>
        </w:rPr>
      </w:pPr>
    </w:p>
    <w:p w14:paraId="4A86C763" w14:textId="77777777" w:rsidR="00AD1F0F" w:rsidRPr="003E497D" w:rsidRDefault="00AD1F0F" w:rsidP="00BA2731">
      <w:pPr>
        <w:rPr>
          <w:szCs w:val="22"/>
        </w:rPr>
      </w:pPr>
      <w:r w:rsidRPr="003E497D">
        <w:rPr>
          <w:szCs w:val="22"/>
        </w:rPr>
        <w:t>Behandling ska inledas under överinseende av en läkare med erfarenhet av behandlingen av SBS hos barn.</w:t>
      </w:r>
    </w:p>
    <w:p w14:paraId="2F9C0C7D" w14:textId="77777777" w:rsidR="00AD1F0F" w:rsidRPr="003E497D" w:rsidRDefault="00AD1F0F" w:rsidP="00BA2731">
      <w:pPr>
        <w:rPr>
          <w:szCs w:val="22"/>
        </w:rPr>
      </w:pPr>
    </w:p>
    <w:p w14:paraId="1097E3FD" w14:textId="48AF98F9" w:rsidR="00AD1F0F" w:rsidRPr="003E497D" w:rsidRDefault="00AD1F0F" w:rsidP="00BA2731">
      <w:pPr>
        <w:rPr>
          <w:szCs w:val="22"/>
        </w:rPr>
      </w:pPr>
      <w:r w:rsidRPr="003E497D">
        <w:rPr>
          <w:szCs w:val="22"/>
        </w:rPr>
        <w:t xml:space="preserve">Rekommenderad dos av Revestive för barn och ungdomar (i åldern </w:t>
      </w:r>
      <w:r w:rsidR="00F8213D">
        <w:rPr>
          <w:noProof/>
          <w:szCs w:val="22"/>
        </w:rPr>
        <w:t>4 månaders korrigerad ålder</w:t>
      </w:r>
      <w:r w:rsidRPr="003E497D">
        <w:rPr>
          <w:szCs w:val="22"/>
        </w:rPr>
        <w:t xml:space="preserve"> till 17 år) är 0,05 mg/kg kroppsvikt en gång dagligen. Injektionsvolym per kroppsvikt vid användning av </w:t>
      </w:r>
      <w:r w:rsidRPr="003E497D">
        <w:rPr>
          <w:szCs w:val="22"/>
        </w:rPr>
        <w:lastRenderedPageBreak/>
        <w:t xml:space="preserve">injektionsflaskan med styrkan 1,25 mg tillhandahålls i tabell 1 nedan. </w:t>
      </w:r>
      <w:r w:rsidR="0005331C" w:rsidRPr="003E497D">
        <w:rPr>
          <w:szCs w:val="22"/>
        </w:rPr>
        <w:t>För pediatriska patienter med en kroppsvikt på &gt;</w:t>
      </w:r>
      <w:r w:rsidR="005263EF" w:rsidRPr="003E497D">
        <w:rPr>
          <w:szCs w:val="22"/>
        </w:rPr>
        <w:t> </w:t>
      </w:r>
      <w:r w:rsidR="0005331C" w:rsidRPr="003E497D">
        <w:rPr>
          <w:szCs w:val="22"/>
        </w:rPr>
        <w:t>20</w:t>
      </w:r>
      <w:r w:rsidR="005263EF" w:rsidRPr="003E497D">
        <w:rPr>
          <w:szCs w:val="22"/>
        </w:rPr>
        <w:t> </w:t>
      </w:r>
      <w:r w:rsidR="0005331C" w:rsidRPr="003E497D">
        <w:rPr>
          <w:szCs w:val="22"/>
        </w:rPr>
        <w:t>kg ska</w:t>
      </w:r>
      <w:r w:rsidRPr="003E497D">
        <w:rPr>
          <w:szCs w:val="22"/>
        </w:rPr>
        <w:t xml:space="preserve"> injektionsflaska</w:t>
      </w:r>
      <w:r w:rsidR="0005331C" w:rsidRPr="003E497D">
        <w:rPr>
          <w:szCs w:val="22"/>
        </w:rPr>
        <w:t>n</w:t>
      </w:r>
      <w:r w:rsidRPr="003E497D">
        <w:rPr>
          <w:szCs w:val="22"/>
        </w:rPr>
        <w:t xml:space="preserve"> med styrkan 5</w:t>
      </w:r>
      <w:r w:rsidR="005263EF" w:rsidRPr="003E497D">
        <w:rPr>
          <w:szCs w:val="22"/>
        </w:rPr>
        <w:t> </w:t>
      </w:r>
      <w:r w:rsidRPr="003E497D">
        <w:rPr>
          <w:szCs w:val="22"/>
        </w:rPr>
        <w:t>mg</w:t>
      </w:r>
      <w:r w:rsidR="0005331C" w:rsidRPr="003E497D">
        <w:rPr>
          <w:szCs w:val="22"/>
        </w:rPr>
        <w:t xml:space="preserve"> användas</w:t>
      </w:r>
      <w:r w:rsidRPr="003E497D">
        <w:rPr>
          <w:szCs w:val="22"/>
        </w:rPr>
        <w:t>.</w:t>
      </w:r>
    </w:p>
    <w:p w14:paraId="2E122CD0" w14:textId="77777777" w:rsidR="00AD1F0F" w:rsidRPr="003E497D" w:rsidRDefault="00AD1F0F" w:rsidP="00BA2731">
      <w:pPr>
        <w:rPr>
          <w:szCs w:val="22"/>
        </w:rPr>
      </w:pPr>
    </w:p>
    <w:p w14:paraId="2A20B1D1" w14:textId="553DF210" w:rsidR="00F848EF" w:rsidRPr="003E497D" w:rsidRDefault="00AD1F0F" w:rsidP="00BA2731">
      <w:pPr>
        <w:rPr>
          <w:szCs w:val="22"/>
        </w:rPr>
      </w:pPr>
      <w:r w:rsidRPr="003E497D">
        <w:rPr>
          <w:szCs w:val="22"/>
        </w:rPr>
        <w:t xml:space="preserve">Om en dos </w:t>
      </w:r>
      <w:r w:rsidR="003E03B0" w:rsidRPr="003E497D">
        <w:rPr>
          <w:szCs w:val="22"/>
        </w:rPr>
        <w:t>glöms</w:t>
      </w:r>
      <w:r w:rsidRPr="003E497D">
        <w:rPr>
          <w:szCs w:val="22"/>
        </w:rPr>
        <w:t xml:space="preserve"> ska </w:t>
      </w:r>
      <w:r w:rsidR="00A020D3" w:rsidRPr="003E497D">
        <w:rPr>
          <w:szCs w:val="22"/>
        </w:rPr>
        <w:t>den</w:t>
      </w:r>
      <w:r w:rsidRPr="003E497D">
        <w:rPr>
          <w:szCs w:val="22"/>
        </w:rPr>
        <w:t xml:space="preserve"> </w:t>
      </w:r>
      <w:r w:rsidR="003E03B0" w:rsidRPr="003E497D">
        <w:rPr>
          <w:szCs w:val="22"/>
        </w:rPr>
        <w:t>injiceras</w:t>
      </w:r>
      <w:r w:rsidRPr="003E497D">
        <w:rPr>
          <w:szCs w:val="22"/>
        </w:rPr>
        <w:t xml:space="preserve"> </w:t>
      </w:r>
      <w:r w:rsidR="00CF1B0C" w:rsidRPr="003E497D">
        <w:rPr>
          <w:szCs w:val="22"/>
        </w:rPr>
        <w:t xml:space="preserve">så </w:t>
      </w:r>
      <w:r w:rsidRPr="003E497D">
        <w:rPr>
          <w:szCs w:val="22"/>
        </w:rPr>
        <w:t>snar</w:t>
      </w:r>
      <w:r w:rsidR="00CF1B0C" w:rsidRPr="003E497D">
        <w:rPr>
          <w:szCs w:val="22"/>
        </w:rPr>
        <w:t>t som</w:t>
      </w:r>
      <w:r w:rsidRPr="003E497D">
        <w:rPr>
          <w:szCs w:val="22"/>
        </w:rPr>
        <w:t xml:space="preserve"> möjligt </w:t>
      </w:r>
      <w:r w:rsidR="003E03B0" w:rsidRPr="003E497D">
        <w:rPr>
          <w:szCs w:val="22"/>
        </w:rPr>
        <w:t>under den</w:t>
      </w:r>
      <w:r w:rsidRPr="003E497D">
        <w:rPr>
          <w:szCs w:val="22"/>
        </w:rPr>
        <w:t xml:space="preserve"> dag</w:t>
      </w:r>
      <w:r w:rsidR="003E03B0" w:rsidRPr="003E497D">
        <w:rPr>
          <w:szCs w:val="22"/>
        </w:rPr>
        <w:t>en</w:t>
      </w:r>
      <w:r w:rsidRPr="003E497D">
        <w:rPr>
          <w:szCs w:val="22"/>
        </w:rPr>
        <w:t xml:space="preserve">. En behandlingsperiod på </w:t>
      </w:r>
      <w:r w:rsidR="00896CA8" w:rsidRPr="003E497D">
        <w:rPr>
          <w:szCs w:val="22"/>
        </w:rPr>
        <w:t>6 månader</w:t>
      </w:r>
      <w:r w:rsidRPr="003E497D">
        <w:rPr>
          <w:szCs w:val="22"/>
        </w:rPr>
        <w:t xml:space="preserve"> rekommenderas varefter behandlingseffekten ska utvärderas. </w:t>
      </w:r>
      <w:r w:rsidR="00E6652A">
        <w:rPr>
          <w:szCs w:val="22"/>
        </w:rPr>
        <w:t>För barn under två år ska behandlingen utvärderas efter 12</w:t>
      </w:r>
      <w:r w:rsidR="00F848EF">
        <w:rPr>
          <w:szCs w:val="22"/>
        </w:rPr>
        <w:t> </w:t>
      </w:r>
      <w:r w:rsidR="00E6652A">
        <w:rPr>
          <w:szCs w:val="22"/>
        </w:rPr>
        <w:t>veckor.</w:t>
      </w:r>
    </w:p>
    <w:p w14:paraId="6D9B7DF5" w14:textId="77777777" w:rsidR="00AD1F0F" w:rsidRPr="003E497D" w:rsidRDefault="00AD1F0F" w:rsidP="00BA2731">
      <w:pPr>
        <w:rPr>
          <w:szCs w:val="22"/>
        </w:rPr>
      </w:pPr>
    </w:p>
    <w:p w14:paraId="013C1BA4" w14:textId="7F75592F" w:rsidR="00AD1F0F" w:rsidRPr="00DD5631" w:rsidRDefault="00AD1F0F" w:rsidP="00BA2731">
      <w:pPr>
        <w:keepNext/>
        <w:rPr>
          <w:rStyle w:val="BodyTextCharChar"/>
          <w:b/>
          <w:bCs/>
          <w:iCs/>
          <w:sz w:val="22"/>
          <w:szCs w:val="22"/>
        </w:rPr>
      </w:pPr>
      <w:r w:rsidRPr="00DD5631">
        <w:rPr>
          <w:rStyle w:val="BodyTextCharChar"/>
          <w:b/>
          <w:bCs/>
          <w:iCs/>
          <w:sz w:val="22"/>
          <w:szCs w:val="22"/>
        </w:rPr>
        <w:t>Tabell 1</w:t>
      </w:r>
      <w:r w:rsidR="00803BA5" w:rsidRPr="00BF1C16">
        <w:rPr>
          <w:rStyle w:val="BodyTextCharChar"/>
          <w:b/>
          <w:bCs/>
          <w:iCs/>
          <w:sz w:val="22"/>
          <w:szCs w:val="22"/>
        </w:rPr>
        <w:t>: Injektionsvolym efter kroppsvikt för pediatrisk population (</w:t>
      </w:r>
      <w:r w:rsidR="00803BA5" w:rsidRPr="00DD5631">
        <w:rPr>
          <w:rStyle w:val="BodyTextCharChar"/>
          <w:b/>
          <w:bCs/>
          <w:iCs/>
          <w:sz w:val="22"/>
          <w:szCs w:val="22"/>
        </w:rPr>
        <w:t>≥ 4 månader)</w:t>
      </w:r>
    </w:p>
    <w:p w14:paraId="3E677000" w14:textId="77777777" w:rsidR="00803BA5" w:rsidRPr="00DD5631" w:rsidRDefault="00803BA5" w:rsidP="00BA2731">
      <w:pPr>
        <w:keepNext/>
        <w:rPr>
          <w:rStyle w:val="BodyTextCharChar"/>
          <w:iCs/>
          <w:sz w:val="22"/>
          <w:szCs w:val="22"/>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91"/>
        <w:gridCol w:w="4219"/>
      </w:tblGrid>
      <w:tr w:rsidR="00AD1F0F" w:rsidRPr="003E497D" w14:paraId="607FE805" w14:textId="77777777" w:rsidTr="00A670B1">
        <w:trPr>
          <w:cantSplit/>
          <w:trHeight w:val="315"/>
        </w:trPr>
        <w:tc>
          <w:tcPr>
            <w:tcW w:w="1442" w:type="pct"/>
            <w:noWrap/>
            <w:tcMar>
              <w:top w:w="0" w:type="dxa"/>
              <w:left w:w="108" w:type="dxa"/>
              <w:bottom w:w="0" w:type="dxa"/>
              <w:right w:w="108" w:type="dxa"/>
            </w:tcMar>
            <w:vAlign w:val="center"/>
          </w:tcPr>
          <w:p w14:paraId="79FD0AF6" w14:textId="77777777" w:rsidR="00AD1F0F" w:rsidRPr="003E497D" w:rsidRDefault="00AD1F0F" w:rsidP="00BA2731">
            <w:pPr>
              <w:keepNext/>
              <w:jc w:val="center"/>
              <w:rPr>
                <w:szCs w:val="22"/>
              </w:rPr>
            </w:pPr>
            <w:r w:rsidRPr="003E497D">
              <w:rPr>
                <w:szCs w:val="22"/>
              </w:rPr>
              <w:t>Kroppsvikt</w:t>
            </w:r>
          </w:p>
        </w:tc>
        <w:tc>
          <w:tcPr>
            <w:tcW w:w="3558" w:type="pct"/>
            <w:noWrap/>
            <w:tcMar>
              <w:top w:w="0" w:type="dxa"/>
              <w:left w:w="108" w:type="dxa"/>
              <w:bottom w:w="0" w:type="dxa"/>
              <w:right w:w="108" w:type="dxa"/>
            </w:tcMar>
            <w:vAlign w:val="center"/>
          </w:tcPr>
          <w:p w14:paraId="7B9A7BE5" w14:textId="77777777" w:rsidR="00AD1F0F" w:rsidRPr="003E497D" w:rsidRDefault="00AD1F0F" w:rsidP="00BA2731">
            <w:pPr>
              <w:keepNext/>
              <w:jc w:val="center"/>
              <w:rPr>
                <w:b/>
                <w:szCs w:val="22"/>
              </w:rPr>
            </w:pPr>
            <w:r w:rsidRPr="003E497D">
              <w:rPr>
                <w:b/>
                <w:szCs w:val="22"/>
              </w:rPr>
              <w:t>Styrka 1,25 mg</w:t>
            </w:r>
          </w:p>
          <w:p w14:paraId="70900796" w14:textId="77777777" w:rsidR="00AD1F0F" w:rsidRPr="003E497D" w:rsidRDefault="00AD1F0F" w:rsidP="00BA2731">
            <w:pPr>
              <w:keepNext/>
              <w:jc w:val="center"/>
              <w:rPr>
                <w:szCs w:val="22"/>
              </w:rPr>
            </w:pPr>
            <w:r w:rsidRPr="003E497D">
              <w:rPr>
                <w:szCs w:val="22"/>
              </w:rPr>
              <w:t>Volym som ska injiceras</w:t>
            </w:r>
          </w:p>
        </w:tc>
      </w:tr>
      <w:tr w:rsidR="00AD1F0F" w:rsidRPr="003E497D" w14:paraId="1B10C1AD" w14:textId="77777777" w:rsidTr="00A670B1">
        <w:trPr>
          <w:cantSplit/>
          <w:trHeight w:val="315"/>
        </w:trPr>
        <w:tc>
          <w:tcPr>
            <w:tcW w:w="1442" w:type="pct"/>
            <w:noWrap/>
            <w:tcMar>
              <w:top w:w="0" w:type="dxa"/>
              <w:left w:w="108" w:type="dxa"/>
              <w:bottom w:w="0" w:type="dxa"/>
              <w:right w:w="108" w:type="dxa"/>
            </w:tcMar>
            <w:vAlign w:val="center"/>
          </w:tcPr>
          <w:p w14:paraId="25F502A0" w14:textId="77777777" w:rsidR="00AD1F0F" w:rsidRPr="003E497D" w:rsidRDefault="00AD1F0F" w:rsidP="00BA2731">
            <w:pPr>
              <w:keepNext/>
              <w:jc w:val="center"/>
              <w:rPr>
                <w:szCs w:val="22"/>
              </w:rPr>
            </w:pPr>
            <w:r w:rsidRPr="003E497D">
              <w:rPr>
                <w:szCs w:val="22"/>
              </w:rPr>
              <w:t>5–6 kg</w:t>
            </w:r>
          </w:p>
        </w:tc>
        <w:tc>
          <w:tcPr>
            <w:tcW w:w="3558" w:type="pct"/>
            <w:noWrap/>
            <w:tcMar>
              <w:top w:w="0" w:type="dxa"/>
              <w:left w:w="108" w:type="dxa"/>
              <w:bottom w:w="0" w:type="dxa"/>
              <w:right w:w="108" w:type="dxa"/>
            </w:tcMar>
            <w:vAlign w:val="center"/>
          </w:tcPr>
          <w:p w14:paraId="437282CD" w14:textId="77777777" w:rsidR="00AD1F0F" w:rsidRPr="003E497D" w:rsidRDefault="00AD1F0F" w:rsidP="00BA2731">
            <w:pPr>
              <w:keepNext/>
              <w:jc w:val="center"/>
              <w:rPr>
                <w:szCs w:val="22"/>
              </w:rPr>
            </w:pPr>
            <w:r w:rsidRPr="003E497D">
              <w:rPr>
                <w:szCs w:val="22"/>
              </w:rPr>
              <w:t>0,10 ml</w:t>
            </w:r>
          </w:p>
        </w:tc>
      </w:tr>
      <w:tr w:rsidR="00AD1F0F" w:rsidRPr="003E497D" w14:paraId="4EBB3C72" w14:textId="77777777" w:rsidTr="00A670B1">
        <w:trPr>
          <w:cantSplit/>
          <w:trHeight w:val="315"/>
        </w:trPr>
        <w:tc>
          <w:tcPr>
            <w:tcW w:w="1442" w:type="pct"/>
            <w:noWrap/>
            <w:tcMar>
              <w:top w:w="0" w:type="dxa"/>
              <w:left w:w="108" w:type="dxa"/>
              <w:bottom w:w="0" w:type="dxa"/>
              <w:right w:w="108" w:type="dxa"/>
            </w:tcMar>
            <w:vAlign w:val="center"/>
          </w:tcPr>
          <w:p w14:paraId="6CE2BD19" w14:textId="77777777" w:rsidR="00AD1F0F" w:rsidRPr="003E497D" w:rsidRDefault="00AD1F0F" w:rsidP="00BA2731">
            <w:pPr>
              <w:keepNext/>
              <w:jc w:val="center"/>
              <w:rPr>
                <w:szCs w:val="22"/>
              </w:rPr>
            </w:pPr>
            <w:r w:rsidRPr="003E497D">
              <w:rPr>
                <w:szCs w:val="22"/>
              </w:rPr>
              <w:t>7–8 kg</w:t>
            </w:r>
          </w:p>
        </w:tc>
        <w:tc>
          <w:tcPr>
            <w:tcW w:w="3558" w:type="pct"/>
            <w:noWrap/>
            <w:tcMar>
              <w:top w:w="0" w:type="dxa"/>
              <w:left w:w="108" w:type="dxa"/>
              <w:bottom w:w="0" w:type="dxa"/>
              <w:right w:w="108" w:type="dxa"/>
            </w:tcMar>
            <w:vAlign w:val="center"/>
          </w:tcPr>
          <w:p w14:paraId="517D4B36" w14:textId="77777777" w:rsidR="00AD1F0F" w:rsidRPr="003E497D" w:rsidRDefault="00AD1F0F" w:rsidP="00BA2731">
            <w:pPr>
              <w:keepNext/>
              <w:jc w:val="center"/>
              <w:rPr>
                <w:szCs w:val="22"/>
              </w:rPr>
            </w:pPr>
            <w:r w:rsidRPr="003E497D">
              <w:rPr>
                <w:szCs w:val="22"/>
              </w:rPr>
              <w:t>0,14 ml</w:t>
            </w:r>
          </w:p>
        </w:tc>
      </w:tr>
      <w:tr w:rsidR="00AD1F0F" w:rsidRPr="003E497D" w14:paraId="19D1B655" w14:textId="77777777" w:rsidTr="00A670B1">
        <w:trPr>
          <w:cantSplit/>
          <w:trHeight w:val="315"/>
        </w:trPr>
        <w:tc>
          <w:tcPr>
            <w:tcW w:w="1442" w:type="pct"/>
            <w:noWrap/>
            <w:tcMar>
              <w:top w:w="0" w:type="dxa"/>
              <w:left w:w="108" w:type="dxa"/>
              <w:bottom w:w="0" w:type="dxa"/>
              <w:right w:w="108" w:type="dxa"/>
            </w:tcMar>
            <w:vAlign w:val="center"/>
          </w:tcPr>
          <w:p w14:paraId="000AB57D" w14:textId="77777777" w:rsidR="00AD1F0F" w:rsidRPr="003E497D" w:rsidRDefault="00AD1F0F" w:rsidP="00BA2731">
            <w:pPr>
              <w:keepNext/>
              <w:jc w:val="center"/>
              <w:rPr>
                <w:szCs w:val="22"/>
              </w:rPr>
            </w:pPr>
            <w:r w:rsidRPr="003E497D">
              <w:rPr>
                <w:szCs w:val="22"/>
              </w:rPr>
              <w:t>9–10 kg</w:t>
            </w:r>
          </w:p>
        </w:tc>
        <w:tc>
          <w:tcPr>
            <w:tcW w:w="3558" w:type="pct"/>
            <w:noWrap/>
            <w:tcMar>
              <w:top w:w="0" w:type="dxa"/>
              <w:left w:w="108" w:type="dxa"/>
              <w:bottom w:w="0" w:type="dxa"/>
              <w:right w:w="108" w:type="dxa"/>
            </w:tcMar>
            <w:vAlign w:val="center"/>
          </w:tcPr>
          <w:p w14:paraId="35E1283F" w14:textId="77777777" w:rsidR="00AD1F0F" w:rsidRPr="003E497D" w:rsidRDefault="00AD1F0F" w:rsidP="00BA2731">
            <w:pPr>
              <w:keepNext/>
              <w:jc w:val="center"/>
              <w:rPr>
                <w:szCs w:val="22"/>
              </w:rPr>
            </w:pPr>
            <w:r w:rsidRPr="003E497D">
              <w:rPr>
                <w:szCs w:val="22"/>
              </w:rPr>
              <w:t>0,18 ml</w:t>
            </w:r>
          </w:p>
        </w:tc>
      </w:tr>
      <w:tr w:rsidR="00AD1F0F" w:rsidRPr="003E497D" w14:paraId="2F4A347D" w14:textId="77777777" w:rsidTr="00A670B1">
        <w:trPr>
          <w:cantSplit/>
          <w:trHeight w:val="315"/>
        </w:trPr>
        <w:tc>
          <w:tcPr>
            <w:tcW w:w="1442" w:type="pct"/>
            <w:noWrap/>
            <w:tcMar>
              <w:top w:w="0" w:type="dxa"/>
              <w:left w:w="108" w:type="dxa"/>
              <w:bottom w:w="0" w:type="dxa"/>
              <w:right w:w="108" w:type="dxa"/>
            </w:tcMar>
            <w:vAlign w:val="center"/>
          </w:tcPr>
          <w:p w14:paraId="1D4C99E5" w14:textId="77777777" w:rsidR="00AD1F0F" w:rsidRPr="003E497D" w:rsidRDefault="00AD1F0F" w:rsidP="00BA2731">
            <w:pPr>
              <w:keepNext/>
              <w:jc w:val="center"/>
              <w:rPr>
                <w:szCs w:val="22"/>
              </w:rPr>
            </w:pPr>
            <w:r w:rsidRPr="003E497D">
              <w:rPr>
                <w:szCs w:val="22"/>
              </w:rPr>
              <w:t>11–12 kg</w:t>
            </w:r>
          </w:p>
        </w:tc>
        <w:tc>
          <w:tcPr>
            <w:tcW w:w="3558" w:type="pct"/>
            <w:noWrap/>
            <w:tcMar>
              <w:top w:w="0" w:type="dxa"/>
              <w:left w:w="108" w:type="dxa"/>
              <w:bottom w:w="0" w:type="dxa"/>
              <w:right w:w="108" w:type="dxa"/>
            </w:tcMar>
            <w:vAlign w:val="center"/>
          </w:tcPr>
          <w:p w14:paraId="1EB8B6D1" w14:textId="77777777" w:rsidR="00AD1F0F" w:rsidRPr="003E497D" w:rsidRDefault="00AD1F0F" w:rsidP="00BA2731">
            <w:pPr>
              <w:keepNext/>
              <w:jc w:val="center"/>
              <w:rPr>
                <w:szCs w:val="22"/>
              </w:rPr>
            </w:pPr>
            <w:r w:rsidRPr="003E497D">
              <w:rPr>
                <w:szCs w:val="22"/>
              </w:rPr>
              <w:t>0,22 ml</w:t>
            </w:r>
          </w:p>
        </w:tc>
      </w:tr>
      <w:tr w:rsidR="00AD1F0F" w:rsidRPr="003E497D" w14:paraId="2024D2D8" w14:textId="77777777" w:rsidTr="00A670B1">
        <w:trPr>
          <w:cantSplit/>
          <w:trHeight w:val="315"/>
        </w:trPr>
        <w:tc>
          <w:tcPr>
            <w:tcW w:w="1442" w:type="pct"/>
            <w:noWrap/>
            <w:tcMar>
              <w:top w:w="0" w:type="dxa"/>
              <w:left w:w="108" w:type="dxa"/>
              <w:bottom w:w="0" w:type="dxa"/>
              <w:right w:w="108" w:type="dxa"/>
            </w:tcMar>
            <w:vAlign w:val="center"/>
          </w:tcPr>
          <w:p w14:paraId="4CCC5A9A" w14:textId="77777777" w:rsidR="00AD1F0F" w:rsidRPr="003E497D" w:rsidRDefault="00AD1F0F" w:rsidP="00BA2731">
            <w:pPr>
              <w:keepNext/>
              <w:jc w:val="center"/>
              <w:rPr>
                <w:szCs w:val="22"/>
              </w:rPr>
            </w:pPr>
            <w:r w:rsidRPr="003E497D">
              <w:rPr>
                <w:szCs w:val="22"/>
              </w:rPr>
              <w:t>13–14 kg</w:t>
            </w:r>
          </w:p>
        </w:tc>
        <w:tc>
          <w:tcPr>
            <w:tcW w:w="3558" w:type="pct"/>
            <w:noWrap/>
            <w:tcMar>
              <w:top w:w="0" w:type="dxa"/>
              <w:left w:w="108" w:type="dxa"/>
              <w:bottom w:w="0" w:type="dxa"/>
              <w:right w:w="108" w:type="dxa"/>
            </w:tcMar>
            <w:vAlign w:val="center"/>
          </w:tcPr>
          <w:p w14:paraId="56BCB2D1" w14:textId="77777777" w:rsidR="00AD1F0F" w:rsidRPr="003E497D" w:rsidRDefault="00AD1F0F" w:rsidP="00BA2731">
            <w:pPr>
              <w:keepNext/>
              <w:jc w:val="center"/>
              <w:rPr>
                <w:szCs w:val="22"/>
              </w:rPr>
            </w:pPr>
            <w:r w:rsidRPr="003E497D">
              <w:rPr>
                <w:szCs w:val="22"/>
              </w:rPr>
              <w:t>0,26 ml</w:t>
            </w:r>
          </w:p>
        </w:tc>
      </w:tr>
      <w:tr w:rsidR="00AD1F0F" w:rsidRPr="003E497D" w14:paraId="1DD25086" w14:textId="77777777" w:rsidTr="00A670B1">
        <w:trPr>
          <w:cantSplit/>
          <w:trHeight w:val="315"/>
        </w:trPr>
        <w:tc>
          <w:tcPr>
            <w:tcW w:w="1442" w:type="pct"/>
            <w:noWrap/>
            <w:tcMar>
              <w:top w:w="0" w:type="dxa"/>
              <w:left w:w="108" w:type="dxa"/>
              <w:bottom w:w="0" w:type="dxa"/>
              <w:right w:w="108" w:type="dxa"/>
            </w:tcMar>
            <w:vAlign w:val="center"/>
          </w:tcPr>
          <w:p w14:paraId="3FB976EB" w14:textId="77777777" w:rsidR="00AD1F0F" w:rsidRPr="003E497D" w:rsidRDefault="00AD1F0F" w:rsidP="00BA2731">
            <w:pPr>
              <w:keepNext/>
              <w:jc w:val="center"/>
              <w:rPr>
                <w:szCs w:val="22"/>
              </w:rPr>
            </w:pPr>
            <w:r w:rsidRPr="003E497D">
              <w:rPr>
                <w:szCs w:val="22"/>
              </w:rPr>
              <w:t>15–16 kg</w:t>
            </w:r>
          </w:p>
        </w:tc>
        <w:tc>
          <w:tcPr>
            <w:tcW w:w="3558" w:type="pct"/>
            <w:noWrap/>
            <w:tcMar>
              <w:top w:w="0" w:type="dxa"/>
              <w:left w:w="108" w:type="dxa"/>
              <w:bottom w:w="0" w:type="dxa"/>
              <w:right w:w="108" w:type="dxa"/>
            </w:tcMar>
            <w:vAlign w:val="center"/>
          </w:tcPr>
          <w:p w14:paraId="4913F607" w14:textId="77777777" w:rsidR="00AD1F0F" w:rsidRPr="003E497D" w:rsidRDefault="00AD1F0F" w:rsidP="00BA2731">
            <w:pPr>
              <w:keepNext/>
              <w:jc w:val="center"/>
              <w:rPr>
                <w:szCs w:val="22"/>
              </w:rPr>
            </w:pPr>
            <w:r w:rsidRPr="003E497D">
              <w:rPr>
                <w:szCs w:val="22"/>
              </w:rPr>
              <w:t>0,30 ml</w:t>
            </w:r>
          </w:p>
        </w:tc>
      </w:tr>
      <w:tr w:rsidR="00AD1F0F" w:rsidRPr="003E497D" w14:paraId="3BC5E25D" w14:textId="77777777" w:rsidTr="00A670B1">
        <w:trPr>
          <w:cantSplit/>
          <w:trHeight w:val="315"/>
        </w:trPr>
        <w:tc>
          <w:tcPr>
            <w:tcW w:w="1442" w:type="pct"/>
            <w:noWrap/>
            <w:tcMar>
              <w:top w:w="0" w:type="dxa"/>
              <w:left w:w="108" w:type="dxa"/>
              <w:bottom w:w="0" w:type="dxa"/>
              <w:right w:w="108" w:type="dxa"/>
            </w:tcMar>
            <w:vAlign w:val="center"/>
          </w:tcPr>
          <w:p w14:paraId="2867E053" w14:textId="77777777" w:rsidR="00AD1F0F" w:rsidRPr="003E497D" w:rsidRDefault="00AD1F0F" w:rsidP="00BA2731">
            <w:pPr>
              <w:keepNext/>
              <w:jc w:val="center"/>
              <w:rPr>
                <w:szCs w:val="22"/>
              </w:rPr>
            </w:pPr>
            <w:r w:rsidRPr="003E497D">
              <w:rPr>
                <w:szCs w:val="22"/>
              </w:rPr>
              <w:t>17–18 kg</w:t>
            </w:r>
          </w:p>
        </w:tc>
        <w:tc>
          <w:tcPr>
            <w:tcW w:w="3558" w:type="pct"/>
            <w:noWrap/>
            <w:tcMar>
              <w:top w:w="0" w:type="dxa"/>
              <w:left w:w="108" w:type="dxa"/>
              <w:bottom w:w="0" w:type="dxa"/>
              <w:right w:w="108" w:type="dxa"/>
            </w:tcMar>
            <w:vAlign w:val="center"/>
          </w:tcPr>
          <w:p w14:paraId="34159A1C" w14:textId="77777777" w:rsidR="00AD1F0F" w:rsidRPr="003E497D" w:rsidRDefault="00AD1F0F" w:rsidP="00BA2731">
            <w:pPr>
              <w:keepNext/>
              <w:jc w:val="center"/>
              <w:rPr>
                <w:szCs w:val="22"/>
              </w:rPr>
            </w:pPr>
            <w:r w:rsidRPr="003E497D">
              <w:rPr>
                <w:szCs w:val="22"/>
              </w:rPr>
              <w:t>0,34 ml</w:t>
            </w:r>
          </w:p>
        </w:tc>
      </w:tr>
      <w:tr w:rsidR="00AD1F0F" w:rsidRPr="003E497D" w14:paraId="6EF6EED6" w14:textId="77777777" w:rsidTr="00A670B1">
        <w:trPr>
          <w:cantSplit/>
          <w:trHeight w:val="315"/>
        </w:trPr>
        <w:tc>
          <w:tcPr>
            <w:tcW w:w="1442" w:type="pct"/>
            <w:noWrap/>
            <w:tcMar>
              <w:top w:w="0" w:type="dxa"/>
              <w:left w:w="108" w:type="dxa"/>
              <w:bottom w:w="0" w:type="dxa"/>
              <w:right w:w="108" w:type="dxa"/>
            </w:tcMar>
            <w:vAlign w:val="center"/>
          </w:tcPr>
          <w:p w14:paraId="3189DA7C" w14:textId="77777777" w:rsidR="00AD1F0F" w:rsidRPr="003E497D" w:rsidRDefault="00AD1F0F" w:rsidP="00BA2731">
            <w:pPr>
              <w:keepNext/>
              <w:jc w:val="center"/>
              <w:rPr>
                <w:szCs w:val="22"/>
              </w:rPr>
            </w:pPr>
            <w:r w:rsidRPr="003E497D">
              <w:rPr>
                <w:szCs w:val="22"/>
              </w:rPr>
              <w:t>19–20 kg</w:t>
            </w:r>
          </w:p>
        </w:tc>
        <w:tc>
          <w:tcPr>
            <w:tcW w:w="3558" w:type="pct"/>
            <w:noWrap/>
            <w:tcMar>
              <w:top w:w="0" w:type="dxa"/>
              <w:left w:w="108" w:type="dxa"/>
              <w:bottom w:w="0" w:type="dxa"/>
              <w:right w:w="108" w:type="dxa"/>
            </w:tcMar>
            <w:vAlign w:val="center"/>
          </w:tcPr>
          <w:p w14:paraId="108F9294" w14:textId="77777777" w:rsidR="00AD1F0F" w:rsidRPr="003E497D" w:rsidRDefault="00AD1F0F" w:rsidP="00BA2731">
            <w:pPr>
              <w:keepNext/>
              <w:jc w:val="center"/>
              <w:rPr>
                <w:szCs w:val="22"/>
              </w:rPr>
            </w:pPr>
            <w:r w:rsidRPr="003E497D">
              <w:rPr>
                <w:szCs w:val="22"/>
              </w:rPr>
              <w:t>0,38 ml</w:t>
            </w:r>
          </w:p>
        </w:tc>
      </w:tr>
      <w:tr w:rsidR="0005331C" w:rsidRPr="003E497D" w14:paraId="53370D49" w14:textId="77777777" w:rsidTr="00A670B1">
        <w:trPr>
          <w:cantSplit/>
          <w:trHeight w:val="315"/>
        </w:trPr>
        <w:tc>
          <w:tcPr>
            <w:tcW w:w="1442" w:type="pct"/>
            <w:noWrap/>
            <w:tcMar>
              <w:top w:w="0" w:type="dxa"/>
              <w:left w:w="108" w:type="dxa"/>
              <w:bottom w:w="0" w:type="dxa"/>
              <w:right w:w="108" w:type="dxa"/>
            </w:tcMar>
            <w:vAlign w:val="center"/>
          </w:tcPr>
          <w:p w14:paraId="123574FE" w14:textId="77777777" w:rsidR="0005331C" w:rsidRPr="003E497D" w:rsidRDefault="0005331C" w:rsidP="00BA2731">
            <w:pPr>
              <w:jc w:val="center"/>
              <w:rPr>
                <w:szCs w:val="22"/>
              </w:rPr>
            </w:pPr>
            <w:r w:rsidRPr="003E497D">
              <w:rPr>
                <w:szCs w:val="22"/>
              </w:rPr>
              <w:t>&gt;</w:t>
            </w:r>
            <w:r w:rsidR="005263EF" w:rsidRPr="003E497D">
              <w:rPr>
                <w:szCs w:val="22"/>
              </w:rPr>
              <w:t> </w:t>
            </w:r>
            <w:r w:rsidRPr="003E497D">
              <w:rPr>
                <w:szCs w:val="22"/>
              </w:rPr>
              <w:t>20</w:t>
            </w:r>
            <w:r w:rsidR="005263EF" w:rsidRPr="003E497D">
              <w:rPr>
                <w:szCs w:val="22"/>
              </w:rPr>
              <w:t> </w:t>
            </w:r>
            <w:r w:rsidRPr="003E497D">
              <w:rPr>
                <w:szCs w:val="22"/>
              </w:rPr>
              <w:t>kg</w:t>
            </w:r>
          </w:p>
        </w:tc>
        <w:tc>
          <w:tcPr>
            <w:tcW w:w="3558" w:type="pct"/>
            <w:noWrap/>
            <w:tcMar>
              <w:top w:w="0" w:type="dxa"/>
              <w:left w:w="108" w:type="dxa"/>
              <w:bottom w:w="0" w:type="dxa"/>
              <w:right w:w="108" w:type="dxa"/>
            </w:tcMar>
            <w:vAlign w:val="center"/>
          </w:tcPr>
          <w:p w14:paraId="27D5E175" w14:textId="0031A652" w:rsidR="0005331C" w:rsidRPr="003E497D" w:rsidRDefault="0005331C" w:rsidP="00BA2731">
            <w:pPr>
              <w:jc w:val="center"/>
              <w:rPr>
                <w:szCs w:val="22"/>
              </w:rPr>
            </w:pPr>
            <w:r w:rsidRPr="003E497D">
              <w:rPr>
                <w:szCs w:val="22"/>
              </w:rPr>
              <w:t>Använd injektionsflaskan med styrkan 5</w:t>
            </w:r>
            <w:r w:rsidR="005263EF" w:rsidRPr="003E497D">
              <w:rPr>
                <w:szCs w:val="22"/>
              </w:rPr>
              <w:t> </w:t>
            </w:r>
            <w:r w:rsidRPr="003E497D">
              <w:rPr>
                <w:szCs w:val="22"/>
              </w:rPr>
              <w:t>mg</w:t>
            </w:r>
            <w:r w:rsidR="003F7794">
              <w:rPr>
                <w:noProof/>
              </w:rPr>
              <w:t>*</w:t>
            </w:r>
          </w:p>
        </w:tc>
      </w:tr>
    </w:tbl>
    <w:p w14:paraId="020583D0" w14:textId="77777777" w:rsidR="00AD1F0F" w:rsidRPr="003E497D" w:rsidRDefault="00AD1F0F" w:rsidP="00BA2731">
      <w:pPr>
        <w:rPr>
          <w:szCs w:val="22"/>
          <w:u w:val="single"/>
        </w:rPr>
      </w:pPr>
    </w:p>
    <w:p w14:paraId="20EA054C" w14:textId="1952E624" w:rsidR="00F8213D" w:rsidRPr="00290647" w:rsidRDefault="00F8213D" w:rsidP="00BA2731">
      <w:pPr>
        <w:rPr>
          <w:szCs w:val="22"/>
        </w:rPr>
      </w:pPr>
      <w:r>
        <w:rPr>
          <w:noProof/>
        </w:rPr>
        <w:t xml:space="preserve">*För pediatriska patienter </w:t>
      </w:r>
      <w:r>
        <w:t>som väger mer än 20</w:t>
      </w:r>
      <w:r>
        <w:rPr>
          <w:noProof/>
        </w:rPr>
        <w:t> kg ska injektionsflaskan med styrkan</w:t>
      </w:r>
      <w:r>
        <w:rPr>
          <w:szCs w:val="22"/>
        </w:rPr>
        <w:t xml:space="preserve"> </w:t>
      </w:r>
      <w:r>
        <w:rPr>
          <w:noProof/>
        </w:rPr>
        <w:t xml:space="preserve">5 mg användas. </w:t>
      </w:r>
      <w:r>
        <w:t xml:space="preserve">Se produktresumén för Revestive 5 mg </w:t>
      </w:r>
      <w:r>
        <w:rPr>
          <w:szCs w:val="22"/>
        </w:rPr>
        <w:t>pulver och spädningsvätska till injektionsvätska, lösning</w:t>
      </w:r>
      <w:r>
        <w:t xml:space="preserve"> för </w:t>
      </w:r>
      <w:r w:rsidR="00F2703A">
        <w:t>doseringsinformation</w:t>
      </w:r>
      <w:r>
        <w:t>.</w:t>
      </w:r>
    </w:p>
    <w:p w14:paraId="4CD9F8B8" w14:textId="77777777" w:rsidR="00F8213D" w:rsidRPr="00290647" w:rsidRDefault="00F8213D" w:rsidP="00BA2731">
      <w:pPr>
        <w:rPr>
          <w:szCs w:val="22"/>
        </w:rPr>
      </w:pPr>
    </w:p>
    <w:p w14:paraId="612788F4" w14:textId="58AB6098" w:rsidR="00F8213D" w:rsidRDefault="00F8213D" w:rsidP="00BA2731">
      <w:pPr>
        <w:keepNext/>
        <w:keepLines/>
        <w:rPr>
          <w:i/>
          <w:iCs/>
          <w:sz w:val="20"/>
        </w:rPr>
      </w:pPr>
      <w:r>
        <w:rPr>
          <w:i/>
          <w:iCs/>
          <w:szCs w:val="22"/>
        </w:rPr>
        <w:t>Vuxna</w:t>
      </w:r>
    </w:p>
    <w:p w14:paraId="2BA698A2" w14:textId="77777777" w:rsidR="009437C6" w:rsidRPr="00DD5631" w:rsidRDefault="009437C6" w:rsidP="00BA2731">
      <w:pPr>
        <w:keepNext/>
        <w:keepLines/>
        <w:rPr>
          <w:szCs w:val="22"/>
        </w:rPr>
      </w:pPr>
    </w:p>
    <w:p w14:paraId="44BDD7E0" w14:textId="77777777" w:rsidR="00F8213D" w:rsidRPr="00290647" w:rsidRDefault="00F8213D" w:rsidP="00BA2731">
      <w:r>
        <w:t xml:space="preserve">Rekommenderad dos av Revestive för vuxna är 0,05 mg/kg kroppsvikt en gång dagligen. </w:t>
      </w:r>
      <w:r>
        <w:rPr>
          <w:noProof/>
        </w:rPr>
        <w:t>För vuxna patienter ska</w:t>
      </w:r>
      <w:r>
        <w:rPr>
          <w:szCs w:val="22"/>
        </w:rPr>
        <w:t xml:space="preserve"> </w:t>
      </w:r>
      <w:r>
        <w:rPr>
          <w:noProof/>
        </w:rPr>
        <w:t xml:space="preserve">injektionsflaskan med styrkan 5 mg användas. </w:t>
      </w:r>
      <w:r>
        <w:t xml:space="preserve">Se produktresumén för Revestive 5 mg </w:t>
      </w:r>
      <w:r>
        <w:rPr>
          <w:szCs w:val="22"/>
        </w:rPr>
        <w:t>pulver och spädningsvätska till injektionsvätska, lösning</w:t>
      </w:r>
      <w:r>
        <w:t xml:space="preserve"> för doseringsinformation.</w:t>
      </w:r>
    </w:p>
    <w:p w14:paraId="64846040" w14:textId="77777777" w:rsidR="00F8213D" w:rsidRPr="00DD5631" w:rsidRDefault="00F8213D" w:rsidP="00DD5631">
      <w:pPr>
        <w:rPr>
          <w:szCs w:val="22"/>
        </w:rPr>
      </w:pPr>
    </w:p>
    <w:p w14:paraId="5786A49E" w14:textId="631C38AE" w:rsidR="00AD1F0F" w:rsidRPr="00DD5631" w:rsidRDefault="00AD1F0F" w:rsidP="00BA2731">
      <w:pPr>
        <w:keepNext/>
        <w:rPr>
          <w:i/>
          <w:iCs/>
          <w:szCs w:val="22"/>
        </w:rPr>
      </w:pPr>
      <w:r w:rsidRPr="00DD5631">
        <w:rPr>
          <w:i/>
          <w:iCs/>
          <w:szCs w:val="22"/>
        </w:rPr>
        <w:t>Särskilda patientgrupper</w:t>
      </w:r>
    </w:p>
    <w:p w14:paraId="4CB74E7E" w14:textId="77777777" w:rsidR="0073130C" w:rsidRPr="00DD5631" w:rsidRDefault="0073130C" w:rsidP="00BA2731">
      <w:pPr>
        <w:keepNext/>
        <w:rPr>
          <w:iCs/>
          <w:szCs w:val="22"/>
        </w:rPr>
      </w:pPr>
    </w:p>
    <w:p w14:paraId="63661551" w14:textId="77777777" w:rsidR="00AD1F0F" w:rsidRPr="00DD5631" w:rsidRDefault="00AD1F0F" w:rsidP="00BA2731">
      <w:pPr>
        <w:keepNext/>
        <w:rPr>
          <w:i/>
          <w:szCs w:val="22"/>
          <w:u w:val="single"/>
        </w:rPr>
      </w:pPr>
      <w:r w:rsidRPr="00DD5631">
        <w:rPr>
          <w:i/>
          <w:szCs w:val="22"/>
          <w:u w:val="single"/>
        </w:rPr>
        <w:t>Nedsatt njurfunktion</w:t>
      </w:r>
    </w:p>
    <w:p w14:paraId="5E4CAF0C" w14:textId="77777777" w:rsidR="00AD1F0F" w:rsidRPr="00EC5866" w:rsidRDefault="00AD1F0F" w:rsidP="00BA2731">
      <w:pPr>
        <w:autoSpaceDE w:val="0"/>
        <w:autoSpaceDN w:val="0"/>
        <w:adjustRightInd w:val="0"/>
        <w:rPr>
          <w:szCs w:val="22"/>
        </w:rPr>
      </w:pPr>
      <w:r w:rsidRPr="003E497D">
        <w:rPr>
          <w:szCs w:val="22"/>
        </w:rPr>
        <w:t>Det krävs ingen dosjustering för pediatriska patienter med lätt nedsatt njurfunktion. För pediatriska patienter med måttligt till gravt nedsatt njurfunktion (kreatininclearance lägre än 50 ml/min) samt terminal njursjukdom ska den dagliga dosen sänkas med 50 % (se avsnitt 5.2).</w:t>
      </w:r>
    </w:p>
    <w:p w14:paraId="3EE44B68" w14:textId="77777777" w:rsidR="00AD1F0F" w:rsidRPr="00DD5631" w:rsidRDefault="00AD1F0F" w:rsidP="00BA2731">
      <w:pPr>
        <w:rPr>
          <w:szCs w:val="22"/>
        </w:rPr>
      </w:pPr>
    </w:p>
    <w:p w14:paraId="572DABC6" w14:textId="77777777" w:rsidR="00AD1F0F" w:rsidRPr="00DD5631" w:rsidRDefault="00AD1F0F" w:rsidP="00BA2731">
      <w:pPr>
        <w:keepNext/>
        <w:rPr>
          <w:i/>
          <w:szCs w:val="22"/>
          <w:u w:val="single"/>
        </w:rPr>
      </w:pPr>
      <w:r w:rsidRPr="00DD5631">
        <w:rPr>
          <w:i/>
          <w:szCs w:val="22"/>
          <w:u w:val="single"/>
        </w:rPr>
        <w:t>Nedsatt leverfunktion</w:t>
      </w:r>
    </w:p>
    <w:p w14:paraId="0E23A05A" w14:textId="77777777" w:rsidR="00AD1F0F" w:rsidRPr="003E497D" w:rsidRDefault="00AD1F0F" w:rsidP="00BA2731">
      <w:pPr>
        <w:rPr>
          <w:szCs w:val="22"/>
        </w:rPr>
      </w:pPr>
      <w:r w:rsidRPr="003E497D">
        <w:rPr>
          <w:szCs w:val="22"/>
        </w:rPr>
        <w:t>Det krävs ingen dosjustering för pediatriska patienter med lätt och måttligt nedsatt leverfunktion. Detta grundar sig på en studie utförd på vuxna patienter med Child-Pugh klass B. Revestive har inte studerats på patienter med gravt nedsatt leverfunktion (se avsnitt 4.4 och 5.2).</w:t>
      </w:r>
    </w:p>
    <w:p w14:paraId="07CB52DF" w14:textId="77777777" w:rsidR="00AD1F0F" w:rsidRDefault="00AD1F0F" w:rsidP="00BA2731">
      <w:pPr>
        <w:rPr>
          <w:szCs w:val="22"/>
        </w:rPr>
      </w:pPr>
    </w:p>
    <w:p w14:paraId="363DA27E" w14:textId="58C86084" w:rsidR="00F8213D" w:rsidRPr="00585CB6" w:rsidRDefault="00F8213D" w:rsidP="00BA2731">
      <w:pPr>
        <w:keepNext/>
        <w:rPr>
          <w:i/>
          <w:szCs w:val="22"/>
          <w:u w:val="single"/>
        </w:rPr>
      </w:pPr>
      <w:r w:rsidRPr="00585CB6">
        <w:rPr>
          <w:i/>
          <w:iCs/>
          <w:szCs w:val="22"/>
          <w:u w:val="single"/>
        </w:rPr>
        <w:t xml:space="preserve">Pediatrisk population </w:t>
      </w:r>
      <w:r w:rsidRPr="00D5609C">
        <w:rPr>
          <w:rStyle w:val="BodyTextCharChar"/>
          <w:i/>
          <w:iCs/>
          <w:sz w:val="22"/>
          <w:szCs w:val="22"/>
          <w:u w:val="single"/>
        </w:rPr>
        <w:t>(&lt; 4 månader)</w:t>
      </w:r>
    </w:p>
    <w:p w14:paraId="758F7970" w14:textId="77777777" w:rsidR="00F8213D" w:rsidRPr="00BE0B66" w:rsidRDefault="00F8213D" w:rsidP="00BA2731">
      <w:pPr>
        <w:rPr>
          <w:bCs/>
          <w:szCs w:val="22"/>
        </w:rPr>
      </w:pPr>
      <w:r w:rsidRPr="002F6B87">
        <w:rPr>
          <w:szCs w:val="22"/>
        </w:rPr>
        <w:t xml:space="preserve">Det finns för närvarande inga tillgängliga data för barn under 4 månaders </w:t>
      </w:r>
      <w:r w:rsidRPr="00D5609C">
        <w:rPr>
          <w:rStyle w:val="BodyTextCharChar"/>
          <w:bCs/>
          <w:sz w:val="22"/>
          <w:szCs w:val="22"/>
        </w:rPr>
        <w:t>korrigerad ålder.</w:t>
      </w:r>
    </w:p>
    <w:p w14:paraId="4DF540F0" w14:textId="77777777" w:rsidR="00F8213D" w:rsidRPr="003E497D" w:rsidRDefault="00F8213D" w:rsidP="00BA2731">
      <w:pPr>
        <w:rPr>
          <w:szCs w:val="22"/>
        </w:rPr>
      </w:pPr>
    </w:p>
    <w:p w14:paraId="1E36F501" w14:textId="77777777" w:rsidR="00AD1F0F" w:rsidRDefault="00AD1F0F" w:rsidP="00BA2731">
      <w:pPr>
        <w:keepNext/>
        <w:rPr>
          <w:szCs w:val="22"/>
          <w:u w:val="single"/>
        </w:rPr>
      </w:pPr>
      <w:r w:rsidRPr="003E497D">
        <w:rPr>
          <w:szCs w:val="22"/>
          <w:u w:val="single"/>
        </w:rPr>
        <w:t>Administreringssätt</w:t>
      </w:r>
    </w:p>
    <w:p w14:paraId="7EE688CD" w14:textId="77777777" w:rsidR="001412A8" w:rsidRPr="00DD5631" w:rsidRDefault="001412A8" w:rsidP="00BA2731">
      <w:pPr>
        <w:keepNext/>
        <w:rPr>
          <w:szCs w:val="22"/>
        </w:rPr>
      </w:pPr>
    </w:p>
    <w:p w14:paraId="3D61DF7C" w14:textId="77777777" w:rsidR="00AD1F0F" w:rsidRPr="003E497D" w:rsidRDefault="00AD1F0F" w:rsidP="00BA2731">
      <w:pPr>
        <w:rPr>
          <w:szCs w:val="22"/>
        </w:rPr>
      </w:pPr>
      <w:r w:rsidRPr="003E497D">
        <w:rPr>
          <w:rStyle w:val="BodyTextCharChar"/>
          <w:sz w:val="22"/>
          <w:szCs w:val="22"/>
        </w:rPr>
        <w:t>Den beredda lösningen ska administreras genom subkutan injektion en gång dagligen. Administreringsstället ska varieras mellan bukens fyra kvadranter. Om injektion i buken hämmas av smärta, ärrbildning eller förhårdnade vävnader kan injektionen ges i låret istället. Revestive</w:t>
      </w:r>
      <w:r w:rsidRPr="003E497D">
        <w:rPr>
          <w:szCs w:val="22"/>
        </w:rPr>
        <w:t xml:space="preserve"> ska inte administreras intravenöst eller intramuskulärt.</w:t>
      </w:r>
    </w:p>
    <w:p w14:paraId="6EC773C2" w14:textId="77777777" w:rsidR="00AD1F0F" w:rsidRPr="003E497D" w:rsidRDefault="00AD1F0F" w:rsidP="00BA2731">
      <w:pPr>
        <w:suppressAutoHyphens/>
        <w:ind w:left="567" w:hanging="567"/>
        <w:rPr>
          <w:i/>
          <w:szCs w:val="22"/>
        </w:rPr>
      </w:pPr>
    </w:p>
    <w:p w14:paraId="74B0BFE7" w14:textId="77777777" w:rsidR="00AD1F0F" w:rsidRPr="003E497D" w:rsidRDefault="00AD1F0F" w:rsidP="00BA2731">
      <w:pPr>
        <w:shd w:val="clear" w:color="auto" w:fill="FFFFFF"/>
        <w:rPr>
          <w:szCs w:val="22"/>
        </w:rPr>
      </w:pPr>
      <w:r w:rsidRPr="003E497D">
        <w:rPr>
          <w:szCs w:val="22"/>
        </w:rPr>
        <w:t>Anvisningar om beredning av läkemedlet före administrering finns i avsnitt 6.6.</w:t>
      </w:r>
    </w:p>
    <w:p w14:paraId="3BBEE672" w14:textId="77777777" w:rsidR="00AD1F0F" w:rsidRPr="003E497D" w:rsidRDefault="00AD1F0F" w:rsidP="00BA2731">
      <w:pPr>
        <w:suppressAutoHyphens/>
        <w:ind w:left="567" w:hanging="567"/>
        <w:rPr>
          <w:szCs w:val="22"/>
        </w:rPr>
      </w:pPr>
    </w:p>
    <w:p w14:paraId="259B820D" w14:textId="77777777" w:rsidR="00AD1F0F" w:rsidRPr="003E497D" w:rsidRDefault="00AD1F0F" w:rsidP="00BA2731">
      <w:pPr>
        <w:keepNext/>
        <w:suppressAutoHyphens/>
        <w:ind w:left="567" w:hanging="567"/>
        <w:rPr>
          <w:szCs w:val="22"/>
        </w:rPr>
      </w:pPr>
      <w:r w:rsidRPr="003E497D">
        <w:rPr>
          <w:b/>
          <w:szCs w:val="22"/>
        </w:rPr>
        <w:t>4.3</w:t>
      </w:r>
      <w:r w:rsidRPr="003E497D">
        <w:rPr>
          <w:b/>
          <w:szCs w:val="22"/>
        </w:rPr>
        <w:tab/>
        <w:t>Kontraindikationer</w:t>
      </w:r>
    </w:p>
    <w:p w14:paraId="59D8F002" w14:textId="77777777" w:rsidR="00AD1F0F" w:rsidRPr="003E497D" w:rsidRDefault="00AD1F0F" w:rsidP="00BA2731">
      <w:pPr>
        <w:keepNext/>
        <w:suppressAutoHyphens/>
        <w:rPr>
          <w:szCs w:val="22"/>
        </w:rPr>
      </w:pPr>
    </w:p>
    <w:p w14:paraId="727C5AE9" w14:textId="77777777" w:rsidR="00AD1F0F" w:rsidRPr="003E497D" w:rsidRDefault="00AD1F0F" w:rsidP="00BA2731">
      <w:pPr>
        <w:rPr>
          <w:szCs w:val="22"/>
        </w:rPr>
      </w:pPr>
      <w:r w:rsidRPr="003E497D">
        <w:rPr>
          <w:szCs w:val="22"/>
        </w:rPr>
        <w:t>Överkänslighet mot den aktiva substansen eller mot något hjälpämne som anges i avsnitt 6.1 eller mot tetracyklinrester.</w:t>
      </w:r>
    </w:p>
    <w:p w14:paraId="27B882D9" w14:textId="77777777" w:rsidR="00AD1F0F" w:rsidRPr="003E497D" w:rsidRDefault="00AD1F0F" w:rsidP="00BA2731">
      <w:pPr>
        <w:rPr>
          <w:szCs w:val="22"/>
        </w:rPr>
      </w:pPr>
    </w:p>
    <w:p w14:paraId="6C808F61" w14:textId="77777777" w:rsidR="00AD1F0F" w:rsidRPr="003E497D" w:rsidRDefault="00AD1F0F" w:rsidP="00BA2731">
      <w:pPr>
        <w:rPr>
          <w:szCs w:val="22"/>
        </w:rPr>
      </w:pPr>
      <w:r w:rsidRPr="003E497D">
        <w:rPr>
          <w:szCs w:val="22"/>
        </w:rPr>
        <w:t>Aktiv eller misstänkt malignitet.</w:t>
      </w:r>
    </w:p>
    <w:p w14:paraId="1B096032" w14:textId="77777777" w:rsidR="00AD1F0F" w:rsidRPr="003E497D" w:rsidRDefault="00AD1F0F" w:rsidP="00BA2731">
      <w:pPr>
        <w:rPr>
          <w:szCs w:val="22"/>
        </w:rPr>
      </w:pPr>
    </w:p>
    <w:p w14:paraId="51BC1DA1" w14:textId="77777777" w:rsidR="00AD1F0F" w:rsidRPr="003E497D" w:rsidRDefault="00AD1F0F" w:rsidP="00BA2731">
      <w:pPr>
        <w:rPr>
          <w:szCs w:val="22"/>
        </w:rPr>
      </w:pPr>
      <w:r w:rsidRPr="003E497D">
        <w:rPr>
          <w:szCs w:val="22"/>
        </w:rPr>
        <w:t>Patienter som någon gång under de fem föregående åren haft en malignitet i mag-tarmkanalen inklusive lever och gallvägar</w:t>
      </w:r>
      <w:r w:rsidR="00FD2805" w:rsidRPr="003E497D">
        <w:rPr>
          <w:szCs w:val="22"/>
        </w:rPr>
        <w:t xml:space="preserve"> och bukspottkörteln</w:t>
      </w:r>
      <w:r w:rsidRPr="003E497D">
        <w:rPr>
          <w:szCs w:val="22"/>
        </w:rPr>
        <w:t>.</w:t>
      </w:r>
    </w:p>
    <w:p w14:paraId="38C97D8F" w14:textId="77777777" w:rsidR="00AD1F0F" w:rsidRPr="003E497D" w:rsidRDefault="00AD1F0F" w:rsidP="00BA2731">
      <w:pPr>
        <w:suppressAutoHyphens/>
        <w:rPr>
          <w:szCs w:val="22"/>
        </w:rPr>
      </w:pPr>
    </w:p>
    <w:p w14:paraId="24E2A926" w14:textId="77777777" w:rsidR="00AD1F0F" w:rsidRPr="003E497D" w:rsidRDefault="00AD1F0F" w:rsidP="00BA2731">
      <w:pPr>
        <w:keepNext/>
        <w:suppressAutoHyphens/>
        <w:ind w:left="567" w:hanging="567"/>
        <w:rPr>
          <w:b/>
          <w:szCs w:val="22"/>
        </w:rPr>
      </w:pPr>
      <w:r w:rsidRPr="003E497D">
        <w:rPr>
          <w:b/>
          <w:szCs w:val="22"/>
        </w:rPr>
        <w:t>4.4</w:t>
      </w:r>
      <w:r w:rsidRPr="003E497D">
        <w:rPr>
          <w:b/>
          <w:szCs w:val="22"/>
        </w:rPr>
        <w:tab/>
        <w:t>Varningar och försiktighet</w:t>
      </w:r>
    </w:p>
    <w:p w14:paraId="267FD43F" w14:textId="77777777" w:rsidR="00AD1F0F" w:rsidRPr="003E497D" w:rsidRDefault="00AD1F0F" w:rsidP="00BA2731">
      <w:pPr>
        <w:keepNext/>
        <w:suppressAutoHyphens/>
        <w:ind w:left="567" w:hanging="567"/>
        <w:rPr>
          <w:szCs w:val="22"/>
        </w:rPr>
      </w:pPr>
    </w:p>
    <w:p w14:paraId="10FE4CA2" w14:textId="77777777" w:rsidR="0005331C" w:rsidRPr="003E497D" w:rsidRDefault="0005331C" w:rsidP="00BA2731">
      <w:pPr>
        <w:suppressAutoHyphens/>
        <w:rPr>
          <w:szCs w:val="22"/>
        </w:rPr>
      </w:pPr>
      <w:r w:rsidRPr="003E497D">
        <w:rPr>
          <w:szCs w:val="22"/>
        </w:rPr>
        <w:t xml:space="preserve">Det rekommenderas </w:t>
      </w:r>
      <w:r w:rsidR="00BA19AE" w:rsidRPr="003E497D">
        <w:rPr>
          <w:szCs w:val="22"/>
        </w:rPr>
        <w:t xml:space="preserve">starkt </w:t>
      </w:r>
      <w:r w:rsidRPr="003E497D">
        <w:rPr>
          <w:szCs w:val="22"/>
        </w:rPr>
        <w:t xml:space="preserve">att varje gång </w:t>
      </w:r>
      <w:r w:rsidR="005263EF" w:rsidRPr="003E497D">
        <w:rPr>
          <w:szCs w:val="22"/>
        </w:rPr>
        <w:t xml:space="preserve">Revestive </w:t>
      </w:r>
      <w:r w:rsidRPr="003E497D">
        <w:rPr>
          <w:szCs w:val="22"/>
        </w:rPr>
        <w:t>administreras till en patient ska</w:t>
      </w:r>
      <w:r w:rsidR="00AF5DAF" w:rsidRPr="003E497D">
        <w:rPr>
          <w:szCs w:val="22"/>
        </w:rPr>
        <w:t xml:space="preserve"> </w:t>
      </w:r>
      <w:r w:rsidR="00BA19AE" w:rsidRPr="003E497D">
        <w:rPr>
          <w:szCs w:val="22"/>
        </w:rPr>
        <w:t>läkemedlets</w:t>
      </w:r>
      <w:r w:rsidRPr="003E497D">
        <w:rPr>
          <w:szCs w:val="22"/>
        </w:rPr>
        <w:t xml:space="preserve"> namn och lot-nummer</w:t>
      </w:r>
      <w:r w:rsidR="00AF5DAF" w:rsidRPr="003E497D">
        <w:rPr>
          <w:szCs w:val="22"/>
        </w:rPr>
        <w:t xml:space="preserve"> registreras för att upprätthålla en </w:t>
      </w:r>
      <w:r w:rsidR="005263EF" w:rsidRPr="003E497D">
        <w:rPr>
          <w:szCs w:val="22"/>
        </w:rPr>
        <w:t xml:space="preserve">koppling </w:t>
      </w:r>
      <w:r w:rsidR="00AF5DAF" w:rsidRPr="003E497D">
        <w:rPr>
          <w:szCs w:val="22"/>
        </w:rPr>
        <w:t>mellan patienten och läkemedlets lot-nummer.</w:t>
      </w:r>
    </w:p>
    <w:p w14:paraId="06CE8ADE" w14:textId="77777777" w:rsidR="00AF5DAF" w:rsidRPr="003E497D" w:rsidRDefault="00AF5DAF" w:rsidP="00BA2731">
      <w:pPr>
        <w:suppressAutoHyphens/>
        <w:rPr>
          <w:szCs w:val="22"/>
        </w:rPr>
      </w:pPr>
    </w:p>
    <w:p w14:paraId="3CB219FA" w14:textId="77777777" w:rsidR="00AD1F0F" w:rsidRPr="003E497D" w:rsidRDefault="00AD1F0F" w:rsidP="00BA2731">
      <w:pPr>
        <w:keepNext/>
        <w:suppressAutoHyphens/>
        <w:ind w:left="567" w:hanging="567"/>
        <w:rPr>
          <w:szCs w:val="22"/>
          <w:u w:val="single"/>
        </w:rPr>
      </w:pPr>
      <w:r w:rsidRPr="003E497D">
        <w:rPr>
          <w:szCs w:val="22"/>
          <w:u w:val="single"/>
        </w:rPr>
        <w:t>Vuxna</w:t>
      </w:r>
    </w:p>
    <w:p w14:paraId="179B4F8F" w14:textId="77777777" w:rsidR="00AD1F0F" w:rsidRPr="003E497D" w:rsidRDefault="00AD1F0F" w:rsidP="00BA2731">
      <w:pPr>
        <w:keepNext/>
        <w:suppressAutoHyphens/>
        <w:ind w:left="567" w:hanging="567"/>
        <w:rPr>
          <w:szCs w:val="22"/>
          <w:u w:val="single"/>
        </w:rPr>
      </w:pPr>
    </w:p>
    <w:p w14:paraId="3C47DC38" w14:textId="77777777" w:rsidR="00AD1F0F" w:rsidRDefault="00AD1F0F" w:rsidP="00BA2731">
      <w:pPr>
        <w:keepNext/>
        <w:ind w:left="567" w:hanging="567"/>
        <w:rPr>
          <w:i/>
          <w:szCs w:val="22"/>
        </w:rPr>
      </w:pPr>
      <w:r w:rsidRPr="00DD5631">
        <w:rPr>
          <w:i/>
          <w:szCs w:val="22"/>
        </w:rPr>
        <w:t>Kolorektala polyper</w:t>
      </w:r>
    </w:p>
    <w:p w14:paraId="19EB3A5F" w14:textId="77777777" w:rsidR="00DA1BF8" w:rsidRPr="00DD5631" w:rsidRDefault="00DA1BF8" w:rsidP="00BA2731">
      <w:pPr>
        <w:keepNext/>
        <w:ind w:left="567" w:hanging="567"/>
        <w:rPr>
          <w:iCs/>
          <w:szCs w:val="22"/>
        </w:rPr>
      </w:pPr>
    </w:p>
    <w:p w14:paraId="2BD81DD2" w14:textId="77777777" w:rsidR="00AD1F0F" w:rsidRPr="003E497D" w:rsidRDefault="00AD1F0F" w:rsidP="00BA2731">
      <w:pPr>
        <w:rPr>
          <w:szCs w:val="22"/>
        </w:rPr>
      </w:pPr>
      <w:r w:rsidRPr="003E497D">
        <w:rPr>
          <w:szCs w:val="22"/>
        </w:rPr>
        <w:t xml:space="preserve">Polyper ska avlägsnas via koloskopi i samband med att behandlingen med Revestive inleds. Uppföljande koloskopiundersökningar (eller annan bildtagning) en gång om året rekommenderas under de 2 första åren av Revestive-behandling. Efterföljande koloskopiundersökningar rekommenderas minst vart femte år. En individuell bedömning bör göras för att se om ökad frekvens av övervakning är nödvändig baserat på patientens egenskaper (t.ex. ålder, underliggande sjukdom). Se även avsnitt 5.1. Om en polyp påträffas rekommenderas att man följer befintliga riktlinjer för uppföljning av polyper. Om en malignitet påträffas </w:t>
      </w:r>
      <w:r w:rsidR="003E03B0" w:rsidRPr="003E497D">
        <w:rPr>
          <w:szCs w:val="22"/>
        </w:rPr>
        <w:t>måste</w:t>
      </w:r>
      <w:r w:rsidRPr="003E497D">
        <w:rPr>
          <w:szCs w:val="22"/>
        </w:rPr>
        <w:t xml:space="preserve"> behandlingen med Revestive sättas ut (se avsnitt 4.3).</w:t>
      </w:r>
    </w:p>
    <w:p w14:paraId="1CFCD416" w14:textId="77777777" w:rsidR="00AD1F0F" w:rsidRPr="003E497D" w:rsidRDefault="00AD1F0F" w:rsidP="00BA2731">
      <w:pPr>
        <w:rPr>
          <w:szCs w:val="22"/>
        </w:rPr>
      </w:pPr>
    </w:p>
    <w:p w14:paraId="2A611ED2" w14:textId="77777777" w:rsidR="00AD1F0F" w:rsidRDefault="00AD1F0F" w:rsidP="00BA2731">
      <w:pPr>
        <w:keepNext/>
        <w:rPr>
          <w:i/>
          <w:szCs w:val="22"/>
        </w:rPr>
      </w:pPr>
      <w:r w:rsidRPr="00DD5631">
        <w:rPr>
          <w:i/>
          <w:szCs w:val="22"/>
        </w:rPr>
        <w:t>Neoplasier i mag-tarmkanalen, inklusive lever och gallvägar</w:t>
      </w:r>
    </w:p>
    <w:p w14:paraId="3ECD23CB" w14:textId="77777777" w:rsidR="00FC436A" w:rsidRPr="00DD5631" w:rsidRDefault="00FC436A" w:rsidP="00BA2731">
      <w:pPr>
        <w:keepNext/>
        <w:rPr>
          <w:iCs/>
          <w:szCs w:val="22"/>
        </w:rPr>
      </w:pPr>
    </w:p>
    <w:p w14:paraId="6AE8150F" w14:textId="04181AF7" w:rsidR="00AD1F0F" w:rsidRPr="003E497D" w:rsidRDefault="00AD1F0F" w:rsidP="00BA2731">
      <w:pPr>
        <w:tabs>
          <w:tab w:val="left" w:pos="7655"/>
        </w:tabs>
        <w:rPr>
          <w:szCs w:val="22"/>
        </w:rPr>
      </w:pPr>
      <w:r w:rsidRPr="003E497D">
        <w:rPr>
          <w:szCs w:val="22"/>
        </w:rPr>
        <w:t xml:space="preserve">I en karcinogenicitetsstudie på råttor upptäcktes godartade tumörer i tunntarmen och i extrahepatiska gallgångarna. </w:t>
      </w:r>
      <w:r w:rsidR="00A137EE">
        <w:rPr>
          <w:szCs w:val="22"/>
        </w:rPr>
        <w:t>Hos patienter med korttarmssyndrom har u</w:t>
      </w:r>
      <w:r w:rsidR="001428F8">
        <w:rPr>
          <w:szCs w:val="22"/>
        </w:rPr>
        <w:t xml:space="preserve">tveckling av tunntarmspolyper också observerats inom flera månader efter behandlingsstart med teduglutid. </w:t>
      </w:r>
      <w:r w:rsidR="00A137EE">
        <w:rPr>
          <w:szCs w:val="22"/>
        </w:rPr>
        <w:t xml:space="preserve">Före och under behandling med teduglutid </w:t>
      </w:r>
      <w:r w:rsidR="001428F8">
        <w:rPr>
          <w:szCs w:val="22"/>
        </w:rPr>
        <w:t xml:space="preserve">rekommenderas </w:t>
      </w:r>
      <w:r w:rsidR="00A137EE">
        <w:rPr>
          <w:szCs w:val="22"/>
        </w:rPr>
        <w:t xml:space="preserve">därför </w:t>
      </w:r>
      <w:r w:rsidR="001428F8">
        <w:rPr>
          <w:szCs w:val="22"/>
        </w:rPr>
        <w:t>endoskopi eller annan avbildning av övre mag</w:t>
      </w:r>
      <w:r w:rsidR="00A137EE">
        <w:rPr>
          <w:szCs w:val="22"/>
        </w:rPr>
        <w:noBreakHyphen/>
      </w:r>
      <w:r w:rsidR="001428F8">
        <w:rPr>
          <w:szCs w:val="22"/>
        </w:rPr>
        <w:t xml:space="preserve">tarmkanalen. </w:t>
      </w:r>
      <w:r w:rsidRPr="003E497D">
        <w:rPr>
          <w:szCs w:val="22"/>
        </w:rPr>
        <w:t xml:space="preserve">Om en neoplasi upptäcks ska den avlägsnas. Om en malignitet påträffas </w:t>
      </w:r>
      <w:r w:rsidR="003E03B0" w:rsidRPr="003E497D">
        <w:rPr>
          <w:szCs w:val="22"/>
        </w:rPr>
        <w:t>måste</w:t>
      </w:r>
      <w:r w:rsidRPr="003E497D">
        <w:rPr>
          <w:szCs w:val="22"/>
        </w:rPr>
        <w:t xml:space="preserve"> behandlingen med </w:t>
      </w:r>
      <w:r w:rsidR="001428F8">
        <w:rPr>
          <w:szCs w:val="22"/>
        </w:rPr>
        <w:t>teduglutid</w:t>
      </w:r>
      <w:r w:rsidRPr="003E497D">
        <w:rPr>
          <w:szCs w:val="22"/>
        </w:rPr>
        <w:t xml:space="preserve"> sättas ut (se avsnitt 4.3 och 5.3).</w:t>
      </w:r>
    </w:p>
    <w:p w14:paraId="647CD82F" w14:textId="77777777" w:rsidR="00AD1F0F" w:rsidRPr="003E497D" w:rsidRDefault="00AD1F0F" w:rsidP="00BA2731">
      <w:pPr>
        <w:rPr>
          <w:szCs w:val="22"/>
        </w:rPr>
      </w:pPr>
    </w:p>
    <w:p w14:paraId="247E671B" w14:textId="77777777" w:rsidR="00AD1F0F" w:rsidRDefault="00AD1F0F" w:rsidP="00BA2731">
      <w:pPr>
        <w:keepNext/>
        <w:rPr>
          <w:i/>
          <w:szCs w:val="22"/>
        </w:rPr>
      </w:pPr>
      <w:r w:rsidRPr="00DD5631">
        <w:rPr>
          <w:i/>
          <w:szCs w:val="22"/>
        </w:rPr>
        <w:t>Gallblåsa och gallgångar</w:t>
      </w:r>
    </w:p>
    <w:p w14:paraId="03D80048" w14:textId="77777777" w:rsidR="00F511A1" w:rsidRPr="00DD5631" w:rsidRDefault="00F511A1" w:rsidP="00BA2731">
      <w:pPr>
        <w:keepNext/>
        <w:rPr>
          <w:iCs/>
          <w:szCs w:val="22"/>
        </w:rPr>
      </w:pPr>
    </w:p>
    <w:p w14:paraId="20463D18" w14:textId="77777777" w:rsidR="00AD1F0F" w:rsidRPr="003E497D" w:rsidRDefault="00AD1F0F" w:rsidP="00BA2731">
      <w:pPr>
        <w:rPr>
          <w:szCs w:val="22"/>
        </w:rPr>
      </w:pPr>
      <w:r w:rsidRPr="003E497D">
        <w:rPr>
          <w:szCs w:val="22"/>
        </w:rPr>
        <w:t>Fall av kolecystit, kolangit och kolelitiasis har rapporterats från kliniska studier. Vid symtom relaterade till gallblåsan eller gallgångarna ska behovet av fortsatt behandling med Revestive utvärderas.</w:t>
      </w:r>
    </w:p>
    <w:p w14:paraId="41A283BB" w14:textId="77777777" w:rsidR="00AD1F0F" w:rsidRPr="003E497D" w:rsidRDefault="00AD1F0F" w:rsidP="00BA2731">
      <w:pPr>
        <w:rPr>
          <w:szCs w:val="22"/>
        </w:rPr>
      </w:pPr>
    </w:p>
    <w:p w14:paraId="12A477C0" w14:textId="77777777" w:rsidR="00AD1F0F" w:rsidRDefault="00AD1F0F" w:rsidP="00BA2731">
      <w:pPr>
        <w:keepNext/>
        <w:rPr>
          <w:i/>
          <w:szCs w:val="22"/>
        </w:rPr>
      </w:pPr>
      <w:r w:rsidRPr="00DD5631">
        <w:rPr>
          <w:i/>
          <w:szCs w:val="22"/>
        </w:rPr>
        <w:t>Bukspottkörtelsjukdomar</w:t>
      </w:r>
    </w:p>
    <w:p w14:paraId="47E97CF8" w14:textId="77777777" w:rsidR="00F511A1" w:rsidRPr="00DD5631" w:rsidRDefault="00F511A1" w:rsidP="00BA2731">
      <w:pPr>
        <w:keepNext/>
        <w:rPr>
          <w:iCs/>
          <w:szCs w:val="22"/>
        </w:rPr>
      </w:pPr>
    </w:p>
    <w:p w14:paraId="4A92B9EC" w14:textId="77777777" w:rsidR="00AD1F0F" w:rsidRPr="003E497D" w:rsidRDefault="00FD2805" w:rsidP="00BA2731">
      <w:pPr>
        <w:rPr>
          <w:szCs w:val="22"/>
        </w:rPr>
      </w:pPr>
      <w:r w:rsidRPr="003E497D">
        <w:rPr>
          <w:szCs w:val="22"/>
        </w:rPr>
        <w:t>Biverkningar från bukspottkörteln</w:t>
      </w:r>
      <w:r w:rsidR="00AD1F0F" w:rsidRPr="003E497D">
        <w:rPr>
          <w:szCs w:val="22"/>
        </w:rPr>
        <w:t xml:space="preserve"> såsom kronisk och akut pankreatit, stenos i bukspottkörtelgången, infektion i bukspottkörteln och ökat blodamylas och lipas har rapporterats i kliniska studier. Vid fall av bukspottkörtelbiverkningar ska behovet av fortsatt behandling med Revestive utvärderas.</w:t>
      </w:r>
    </w:p>
    <w:p w14:paraId="79F35CE9" w14:textId="77777777" w:rsidR="00AD1F0F" w:rsidRPr="003E497D" w:rsidRDefault="00AD1F0F" w:rsidP="00BA2731">
      <w:pPr>
        <w:rPr>
          <w:szCs w:val="22"/>
        </w:rPr>
      </w:pPr>
    </w:p>
    <w:p w14:paraId="0840501B" w14:textId="77777777" w:rsidR="00AD1F0F" w:rsidRDefault="00AD1F0F" w:rsidP="00BA2731">
      <w:pPr>
        <w:keepNext/>
        <w:rPr>
          <w:i/>
          <w:szCs w:val="22"/>
        </w:rPr>
      </w:pPr>
      <w:r w:rsidRPr="00DD5631">
        <w:rPr>
          <w:i/>
          <w:szCs w:val="22"/>
        </w:rPr>
        <w:t>Monitorering av tunntarm, gallblåsa, gallgångar och bukspottkörtel</w:t>
      </w:r>
    </w:p>
    <w:p w14:paraId="3AE72F21" w14:textId="77777777" w:rsidR="00AB414C" w:rsidRPr="00DD5631" w:rsidRDefault="00AB414C" w:rsidP="00BA2731">
      <w:pPr>
        <w:keepNext/>
        <w:rPr>
          <w:iCs/>
          <w:szCs w:val="22"/>
        </w:rPr>
      </w:pPr>
    </w:p>
    <w:p w14:paraId="264DE038" w14:textId="77777777" w:rsidR="00AD1F0F" w:rsidRPr="003E497D" w:rsidRDefault="00AD1F0F" w:rsidP="00BA2731">
      <w:pPr>
        <w:rPr>
          <w:szCs w:val="22"/>
        </w:rPr>
      </w:pPr>
      <w:r w:rsidRPr="003E497D">
        <w:rPr>
          <w:szCs w:val="22"/>
        </w:rPr>
        <w:t>Patienter som behandlas för SBS ska monitoreras noggrant enligt behandlingsriktlinjer. Detta inkluderar vanligen monitorering av tunntarmens funktion, gallblåsa, gallgångar och bukspottkörteln avseende tecken och symtom, och vid behov ytterligare laboratorieundersökningar och lämpliga bildtagningsmetoder.</w:t>
      </w:r>
    </w:p>
    <w:p w14:paraId="149F97F7" w14:textId="77777777" w:rsidR="00AD1F0F" w:rsidRPr="003E497D" w:rsidRDefault="00AD1F0F" w:rsidP="00BA2731">
      <w:pPr>
        <w:rPr>
          <w:szCs w:val="22"/>
        </w:rPr>
      </w:pPr>
    </w:p>
    <w:p w14:paraId="4995AD7B" w14:textId="77777777" w:rsidR="00AD1F0F" w:rsidRDefault="00AD1F0F" w:rsidP="00BA2731">
      <w:pPr>
        <w:keepNext/>
        <w:rPr>
          <w:i/>
          <w:szCs w:val="22"/>
        </w:rPr>
      </w:pPr>
      <w:r w:rsidRPr="00DD5631">
        <w:rPr>
          <w:i/>
          <w:szCs w:val="22"/>
        </w:rPr>
        <w:t>Tarm</w:t>
      </w:r>
      <w:r w:rsidR="00E80D8C" w:rsidRPr="00DD5631">
        <w:rPr>
          <w:i/>
          <w:szCs w:val="22"/>
        </w:rPr>
        <w:t>obstruktion</w:t>
      </w:r>
    </w:p>
    <w:p w14:paraId="785E6E6A" w14:textId="77777777" w:rsidR="00AB414C" w:rsidRPr="00DD5631" w:rsidRDefault="00AB414C" w:rsidP="00BA2731">
      <w:pPr>
        <w:keepNext/>
        <w:rPr>
          <w:iCs/>
          <w:szCs w:val="22"/>
        </w:rPr>
      </w:pPr>
    </w:p>
    <w:p w14:paraId="0E2D1DDB" w14:textId="77777777" w:rsidR="00AD1F0F" w:rsidRPr="003E497D" w:rsidRDefault="00AD1F0F" w:rsidP="00BA2731">
      <w:pPr>
        <w:rPr>
          <w:szCs w:val="22"/>
        </w:rPr>
      </w:pPr>
      <w:r w:rsidRPr="003E497D">
        <w:rPr>
          <w:szCs w:val="22"/>
        </w:rPr>
        <w:t>Fall av tarm</w:t>
      </w:r>
      <w:r w:rsidR="00E80D8C" w:rsidRPr="003E497D">
        <w:rPr>
          <w:szCs w:val="22"/>
        </w:rPr>
        <w:t>obstruktion</w:t>
      </w:r>
      <w:r w:rsidRPr="003E497D">
        <w:rPr>
          <w:szCs w:val="22"/>
        </w:rPr>
        <w:t xml:space="preserve"> har rapporterats i kliniska studier. Vid fall av återkommande tarm</w:t>
      </w:r>
      <w:r w:rsidR="00E80D8C" w:rsidRPr="003E497D">
        <w:rPr>
          <w:szCs w:val="22"/>
        </w:rPr>
        <w:t>obstruktion</w:t>
      </w:r>
      <w:r w:rsidRPr="003E497D">
        <w:rPr>
          <w:szCs w:val="22"/>
        </w:rPr>
        <w:t xml:space="preserve"> ska behovet av fortsatt behandling med Revestive utvärderas.</w:t>
      </w:r>
    </w:p>
    <w:p w14:paraId="73DF09B0" w14:textId="77777777" w:rsidR="00AD1F0F" w:rsidRPr="003E497D" w:rsidRDefault="00AD1F0F" w:rsidP="00BA2731">
      <w:pPr>
        <w:rPr>
          <w:szCs w:val="22"/>
        </w:rPr>
      </w:pPr>
    </w:p>
    <w:p w14:paraId="4E838871" w14:textId="77777777" w:rsidR="00AD1F0F" w:rsidRDefault="00A020D3" w:rsidP="00BA2731">
      <w:pPr>
        <w:keepNext/>
        <w:rPr>
          <w:i/>
          <w:szCs w:val="22"/>
        </w:rPr>
      </w:pPr>
      <w:r w:rsidRPr="00DD5631">
        <w:rPr>
          <w:i/>
          <w:szCs w:val="22"/>
        </w:rPr>
        <w:t>Övervätskning</w:t>
      </w:r>
      <w:r w:rsidR="00475D90" w:rsidRPr="00DD5631">
        <w:rPr>
          <w:i/>
          <w:szCs w:val="22"/>
        </w:rPr>
        <w:t xml:space="preserve"> </w:t>
      </w:r>
      <w:r w:rsidR="00206CDB" w:rsidRPr="00DD5631">
        <w:rPr>
          <w:i/>
          <w:szCs w:val="22"/>
        </w:rPr>
        <w:t>och</w:t>
      </w:r>
      <w:r w:rsidR="00475D90" w:rsidRPr="00DD5631">
        <w:rPr>
          <w:i/>
          <w:szCs w:val="22"/>
        </w:rPr>
        <w:t xml:space="preserve"> </w:t>
      </w:r>
      <w:r w:rsidR="00206CDB" w:rsidRPr="00DD5631">
        <w:rPr>
          <w:i/>
          <w:szCs w:val="22"/>
        </w:rPr>
        <w:t>elektrolytbalans</w:t>
      </w:r>
    </w:p>
    <w:p w14:paraId="5761C2AA" w14:textId="77777777" w:rsidR="00AB414C" w:rsidRPr="00DD5631" w:rsidRDefault="00AB414C" w:rsidP="00BA2731">
      <w:pPr>
        <w:keepNext/>
        <w:rPr>
          <w:iCs/>
          <w:szCs w:val="22"/>
        </w:rPr>
      </w:pPr>
    </w:p>
    <w:p w14:paraId="27163949" w14:textId="2B5408FF" w:rsidR="00475D90" w:rsidRDefault="00206CDB" w:rsidP="00BA2731">
      <w:pPr>
        <w:rPr>
          <w:szCs w:val="22"/>
        </w:rPr>
      </w:pPr>
      <w:r w:rsidRPr="00206CDB">
        <w:rPr>
          <w:szCs w:val="22"/>
        </w:rPr>
        <w:t xml:space="preserve">För att undvika </w:t>
      </w:r>
      <w:r>
        <w:rPr>
          <w:szCs w:val="22"/>
        </w:rPr>
        <w:t>ö</w:t>
      </w:r>
      <w:r w:rsidRPr="00206CDB">
        <w:rPr>
          <w:szCs w:val="22"/>
        </w:rPr>
        <w:t xml:space="preserve">vervätskning eller uttorkning krävs noggrann justering av </w:t>
      </w:r>
      <w:r w:rsidR="00286B88">
        <w:rPr>
          <w:szCs w:val="22"/>
        </w:rPr>
        <w:t>parenteralt</w:t>
      </w:r>
      <w:r w:rsidRPr="00206CDB">
        <w:rPr>
          <w:szCs w:val="22"/>
        </w:rPr>
        <w:t xml:space="preserve"> stöd hos patienter som </w:t>
      </w:r>
      <w:r w:rsidR="00E51527">
        <w:rPr>
          <w:szCs w:val="22"/>
        </w:rPr>
        <w:t>får</w:t>
      </w:r>
      <w:r w:rsidRPr="00206CDB">
        <w:rPr>
          <w:szCs w:val="22"/>
        </w:rPr>
        <w:t xml:space="preserve"> Revestive</w:t>
      </w:r>
      <w:r w:rsidR="00475D90" w:rsidRPr="00475D90">
        <w:rPr>
          <w:szCs w:val="22"/>
        </w:rPr>
        <w:t xml:space="preserve">. </w:t>
      </w:r>
      <w:r w:rsidRPr="00206CDB">
        <w:rPr>
          <w:szCs w:val="22"/>
        </w:rPr>
        <w:t xml:space="preserve">Elektrolytbalans och vätskestatus bör noggrant övervakas under hela behandlingen, särskilt </w:t>
      </w:r>
      <w:r w:rsidR="00F966FF">
        <w:rPr>
          <w:szCs w:val="22"/>
        </w:rPr>
        <w:t>under det första terapeutiska svaret och</w:t>
      </w:r>
      <w:r w:rsidR="00E51527">
        <w:rPr>
          <w:szCs w:val="22"/>
        </w:rPr>
        <w:t xml:space="preserve"> vid</w:t>
      </w:r>
      <w:r w:rsidRPr="00206CDB">
        <w:rPr>
          <w:szCs w:val="22"/>
        </w:rPr>
        <w:t xml:space="preserve"> </w:t>
      </w:r>
      <w:r w:rsidR="00E51527">
        <w:rPr>
          <w:szCs w:val="22"/>
        </w:rPr>
        <w:t>utsättning</w:t>
      </w:r>
      <w:r w:rsidRPr="00206CDB">
        <w:rPr>
          <w:szCs w:val="22"/>
        </w:rPr>
        <w:t xml:space="preserve"> av Revestive-behandling</w:t>
      </w:r>
      <w:r w:rsidR="00475D90">
        <w:rPr>
          <w:szCs w:val="22"/>
        </w:rPr>
        <w:t>.</w:t>
      </w:r>
    </w:p>
    <w:p w14:paraId="1AA05E05" w14:textId="77777777" w:rsidR="00475D90" w:rsidRDefault="00475D90" w:rsidP="00BA2731">
      <w:pPr>
        <w:rPr>
          <w:szCs w:val="22"/>
        </w:rPr>
      </w:pPr>
    </w:p>
    <w:p w14:paraId="154397A6" w14:textId="2BCF3280" w:rsidR="00475D90" w:rsidRDefault="00206CDB" w:rsidP="00BA2731">
      <w:pPr>
        <w:rPr>
          <w:szCs w:val="22"/>
        </w:rPr>
      </w:pPr>
      <w:r w:rsidRPr="00DD5631">
        <w:rPr>
          <w:i/>
          <w:iCs/>
          <w:szCs w:val="22"/>
          <w:u w:val="single"/>
        </w:rPr>
        <w:t>Övervätskning</w:t>
      </w:r>
    </w:p>
    <w:p w14:paraId="5D1D66C3" w14:textId="77777777" w:rsidR="007C0CD7" w:rsidRPr="003E497D" w:rsidRDefault="00A020D3" w:rsidP="00BA2731">
      <w:pPr>
        <w:rPr>
          <w:szCs w:val="22"/>
        </w:rPr>
      </w:pPr>
      <w:r w:rsidRPr="003E497D">
        <w:rPr>
          <w:szCs w:val="22"/>
        </w:rPr>
        <w:t>Övervätskning</w:t>
      </w:r>
      <w:r w:rsidR="007C0CD7" w:rsidRPr="003E497D">
        <w:rPr>
          <w:szCs w:val="22"/>
        </w:rPr>
        <w:t xml:space="preserve"> har observerats i kliniska p</w:t>
      </w:r>
      <w:r w:rsidR="00180958" w:rsidRPr="003E497D">
        <w:rPr>
          <w:szCs w:val="22"/>
        </w:rPr>
        <w:t xml:space="preserve">rövningar. Biverkningar med </w:t>
      </w:r>
      <w:r w:rsidRPr="003E497D">
        <w:rPr>
          <w:szCs w:val="22"/>
        </w:rPr>
        <w:t>övervätskning</w:t>
      </w:r>
      <w:r w:rsidR="007C0CD7" w:rsidRPr="003E497D">
        <w:rPr>
          <w:szCs w:val="22"/>
        </w:rPr>
        <w:t xml:space="preserve"> inträffade oftast under de 4 första behandlingsveckorna och minskade över tiden.</w:t>
      </w:r>
    </w:p>
    <w:p w14:paraId="4BFC2E2A" w14:textId="77777777" w:rsidR="007C0CD7" w:rsidRPr="003E497D" w:rsidRDefault="007C0CD7" w:rsidP="00BA2731">
      <w:pPr>
        <w:rPr>
          <w:szCs w:val="22"/>
        </w:rPr>
      </w:pPr>
    </w:p>
    <w:p w14:paraId="2483ED9B" w14:textId="59F93D66" w:rsidR="007C0CD7" w:rsidRPr="003E497D" w:rsidRDefault="00AD1F0F" w:rsidP="00BA2731">
      <w:pPr>
        <w:rPr>
          <w:szCs w:val="22"/>
        </w:rPr>
      </w:pPr>
      <w:r w:rsidRPr="003E497D">
        <w:rPr>
          <w:szCs w:val="22"/>
        </w:rPr>
        <w:t xml:space="preserve">På grund av ökad vätskeabsorption ska patienter med hjärt-kärlsjukdomar, såsom hjärtsvikt och hypertoni, övervakas med avseende på vätskeansamling, i synnerhet under behandlingens början. Patienter ska uppmanas att kontakta läkare om de drabbas av plötslig viktökning, </w:t>
      </w:r>
      <w:r w:rsidR="00206CDB" w:rsidRPr="00206CDB">
        <w:rPr>
          <w:szCs w:val="22"/>
        </w:rPr>
        <w:t>svull</w:t>
      </w:r>
      <w:r w:rsidR="0035389A">
        <w:rPr>
          <w:szCs w:val="22"/>
        </w:rPr>
        <w:t>et</w:t>
      </w:r>
      <w:r w:rsidR="00206CDB" w:rsidRPr="00206CDB">
        <w:rPr>
          <w:szCs w:val="22"/>
        </w:rPr>
        <w:t xml:space="preserve"> ansikte</w:t>
      </w:r>
      <w:r w:rsidR="00475D90">
        <w:rPr>
          <w:szCs w:val="22"/>
        </w:rPr>
        <w:t xml:space="preserve">, </w:t>
      </w:r>
      <w:r w:rsidRPr="003E497D">
        <w:rPr>
          <w:szCs w:val="22"/>
        </w:rPr>
        <w:t xml:space="preserve">svullna fotleder och/eller dyspné. I allmänhet kan vätskeansamling förebyggas genom lämpliga och välavvägda utvärderingar av behovet av parenteral näring. Utvärderingen ska utföras oftare under de första behandlingsmånaderna. </w:t>
      </w:r>
    </w:p>
    <w:p w14:paraId="743F1FCF" w14:textId="77777777" w:rsidR="007C0CD7" w:rsidRPr="003E497D" w:rsidRDefault="007C0CD7" w:rsidP="00BA2731">
      <w:pPr>
        <w:rPr>
          <w:szCs w:val="22"/>
        </w:rPr>
      </w:pPr>
    </w:p>
    <w:p w14:paraId="34B4337F" w14:textId="77777777" w:rsidR="00AD1F0F" w:rsidRPr="003E497D" w:rsidRDefault="00A020D3" w:rsidP="00BA2731">
      <w:pPr>
        <w:rPr>
          <w:szCs w:val="22"/>
        </w:rPr>
      </w:pPr>
      <w:r w:rsidRPr="003E497D">
        <w:rPr>
          <w:szCs w:val="22"/>
        </w:rPr>
        <w:t>H</w:t>
      </w:r>
      <w:r w:rsidR="007C0CD7" w:rsidRPr="003E497D">
        <w:rPr>
          <w:szCs w:val="22"/>
        </w:rPr>
        <w:t xml:space="preserve">järtsvikt har observerats i kliniska prövningar. </w:t>
      </w:r>
      <w:r w:rsidR="00AD1F0F" w:rsidRPr="003E497D">
        <w:rPr>
          <w:szCs w:val="22"/>
        </w:rPr>
        <w:t>I händelse av en kraftig försämring av hjärt-kärlsjukdomen, ska behovet av fortsatt behandling med Revestive utvärderas.</w:t>
      </w:r>
    </w:p>
    <w:p w14:paraId="00286D2D" w14:textId="77777777" w:rsidR="00AD1F0F" w:rsidRDefault="00AD1F0F" w:rsidP="00BA2731">
      <w:pPr>
        <w:rPr>
          <w:szCs w:val="22"/>
        </w:rPr>
      </w:pPr>
    </w:p>
    <w:p w14:paraId="29F10940" w14:textId="46D117E4" w:rsidR="00475D90" w:rsidRPr="00475D90" w:rsidRDefault="00206CDB" w:rsidP="00BA2731">
      <w:pPr>
        <w:rPr>
          <w:szCs w:val="22"/>
        </w:rPr>
      </w:pPr>
      <w:r w:rsidRPr="00DD5631">
        <w:rPr>
          <w:i/>
          <w:iCs/>
          <w:szCs w:val="22"/>
          <w:u w:val="single"/>
        </w:rPr>
        <w:t>Uttorkning</w:t>
      </w:r>
    </w:p>
    <w:p w14:paraId="594211DD" w14:textId="77777777" w:rsidR="00A94B1A" w:rsidRDefault="00206CDB" w:rsidP="00BA2731">
      <w:pPr>
        <w:rPr>
          <w:szCs w:val="22"/>
        </w:rPr>
      </w:pPr>
      <w:r w:rsidRPr="00206CDB">
        <w:rPr>
          <w:szCs w:val="22"/>
        </w:rPr>
        <w:t>Patienter med SBS är mottagliga för uttorkning som kan leda till akut njursvikt</w:t>
      </w:r>
      <w:r w:rsidR="00475D90" w:rsidRPr="00475D90">
        <w:rPr>
          <w:szCs w:val="22"/>
        </w:rPr>
        <w:t xml:space="preserve">. </w:t>
      </w:r>
    </w:p>
    <w:p w14:paraId="1EFCB50B" w14:textId="6EF18883" w:rsidR="00475D90" w:rsidRDefault="00534F7F" w:rsidP="00BA2731">
      <w:pPr>
        <w:rPr>
          <w:szCs w:val="22"/>
        </w:rPr>
      </w:pPr>
      <w:r>
        <w:rPr>
          <w:szCs w:val="22"/>
        </w:rPr>
        <w:t xml:space="preserve">Hos patienter som får Revestive </w:t>
      </w:r>
      <w:r w:rsidR="00923CC4">
        <w:rPr>
          <w:szCs w:val="22"/>
        </w:rPr>
        <w:t>ska</w:t>
      </w:r>
      <w:r>
        <w:rPr>
          <w:szCs w:val="22"/>
        </w:rPr>
        <w:t xml:space="preserve"> parenteralt stöd </w:t>
      </w:r>
      <w:r w:rsidR="00923CC4">
        <w:rPr>
          <w:szCs w:val="22"/>
        </w:rPr>
        <w:t>reduceras med</w:t>
      </w:r>
      <w:r>
        <w:rPr>
          <w:szCs w:val="22"/>
        </w:rPr>
        <w:t xml:space="preserve"> försiktig</w:t>
      </w:r>
      <w:r w:rsidR="00923CC4">
        <w:rPr>
          <w:szCs w:val="22"/>
        </w:rPr>
        <w:t>he</w:t>
      </w:r>
      <w:r>
        <w:rPr>
          <w:szCs w:val="22"/>
        </w:rPr>
        <w:t xml:space="preserve">t och bör inte avbrytas abrupt. Patientens vätskestatus </w:t>
      </w:r>
      <w:r w:rsidR="00923CC4">
        <w:rPr>
          <w:szCs w:val="22"/>
        </w:rPr>
        <w:t>ska</w:t>
      </w:r>
      <w:r>
        <w:rPr>
          <w:szCs w:val="22"/>
        </w:rPr>
        <w:t xml:space="preserve"> utvärderas efter reduktion </w:t>
      </w:r>
      <w:r w:rsidR="00923CC4">
        <w:rPr>
          <w:szCs w:val="22"/>
        </w:rPr>
        <w:t>av parenteralt stöd</w:t>
      </w:r>
      <w:r w:rsidR="0035389A">
        <w:rPr>
          <w:szCs w:val="22"/>
        </w:rPr>
        <w:t xml:space="preserve"> </w:t>
      </w:r>
      <w:r>
        <w:rPr>
          <w:szCs w:val="22"/>
        </w:rPr>
        <w:t>och motsvarande justering</w:t>
      </w:r>
      <w:r w:rsidR="00923CC4">
        <w:rPr>
          <w:szCs w:val="22"/>
        </w:rPr>
        <w:t>ar</w:t>
      </w:r>
      <w:r>
        <w:rPr>
          <w:szCs w:val="22"/>
        </w:rPr>
        <w:t xml:space="preserve"> utför</w:t>
      </w:r>
      <w:r w:rsidR="00923CC4">
        <w:rPr>
          <w:szCs w:val="22"/>
        </w:rPr>
        <w:t>as</w:t>
      </w:r>
      <w:r>
        <w:rPr>
          <w:szCs w:val="22"/>
        </w:rPr>
        <w:t xml:space="preserve"> vid behov.</w:t>
      </w:r>
    </w:p>
    <w:p w14:paraId="2CB8983E" w14:textId="77777777" w:rsidR="00AD1F0F" w:rsidRPr="003E497D" w:rsidRDefault="00AD1F0F" w:rsidP="00BA2731">
      <w:pPr>
        <w:rPr>
          <w:szCs w:val="22"/>
          <w:u w:val="single"/>
        </w:rPr>
      </w:pPr>
    </w:p>
    <w:p w14:paraId="40B54A74" w14:textId="77777777" w:rsidR="00AD1F0F" w:rsidRDefault="00AD1F0F" w:rsidP="00BA2731">
      <w:pPr>
        <w:keepNext/>
        <w:rPr>
          <w:i/>
          <w:szCs w:val="22"/>
        </w:rPr>
      </w:pPr>
      <w:r w:rsidRPr="00DD5631">
        <w:rPr>
          <w:i/>
          <w:szCs w:val="22"/>
        </w:rPr>
        <w:t>Samtidig</w:t>
      </w:r>
      <w:r w:rsidR="00AF5DAF" w:rsidRPr="00DD5631">
        <w:rPr>
          <w:i/>
          <w:szCs w:val="22"/>
        </w:rPr>
        <w:t>a läkemedel</w:t>
      </w:r>
    </w:p>
    <w:p w14:paraId="4980D29A" w14:textId="77777777" w:rsidR="00455A51" w:rsidRPr="00DD5631" w:rsidRDefault="00455A51" w:rsidP="00BA2731">
      <w:pPr>
        <w:keepNext/>
        <w:rPr>
          <w:iCs/>
          <w:szCs w:val="22"/>
        </w:rPr>
      </w:pPr>
    </w:p>
    <w:p w14:paraId="05F62C5F" w14:textId="77777777" w:rsidR="00AD1F0F" w:rsidRPr="003E497D" w:rsidRDefault="00AD1F0F" w:rsidP="00BA2731">
      <w:pPr>
        <w:rPr>
          <w:szCs w:val="22"/>
        </w:rPr>
      </w:pPr>
      <w:r w:rsidRPr="003E497D">
        <w:rPr>
          <w:szCs w:val="22"/>
        </w:rPr>
        <w:t>Patienter som samtidigt behandlas peroralt med läkemedel som kräver titrering eller med ett snävt terapeutiskt index ska övervakas noggrant avseende en potentiellt ökad absorption (se avsnitt 4.5)</w:t>
      </w:r>
    </w:p>
    <w:p w14:paraId="5010DF06" w14:textId="77777777" w:rsidR="00AD1F0F" w:rsidRPr="003E497D" w:rsidRDefault="00AD1F0F" w:rsidP="00BA2731">
      <w:pPr>
        <w:rPr>
          <w:szCs w:val="22"/>
        </w:rPr>
      </w:pPr>
    </w:p>
    <w:p w14:paraId="3248D0F5" w14:textId="77777777" w:rsidR="00AD1F0F" w:rsidRDefault="00AD1F0F" w:rsidP="00BA2731">
      <w:pPr>
        <w:keepNext/>
        <w:rPr>
          <w:i/>
          <w:szCs w:val="22"/>
        </w:rPr>
      </w:pPr>
      <w:r w:rsidRPr="00DD5631">
        <w:rPr>
          <w:i/>
          <w:szCs w:val="22"/>
        </w:rPr>
        <w:t>Särskilda kliniska tillstånd</w:t>
      </w:r>
    </w:p>
    <w:p w14:paraId="7822BF51" w14:textId="77777777" w:rsidR="00455A51" w:rsidRPr="00DD5631" w:rsidRDefault="00455A51" w:rsidP="00BA2731">
      <w:pPr>
        <w:keepNext/>
        <w:rPr>
          <w:iCs/>
          <w:szCs w:val="22"/>
        </w:rPr>
      </w:pPr>
    </w:p>
    <w:p w14:paraId="2E85106F" w14:textId="77777777" w:rsidR="00AD1F0F" w:rsidRPr="003E497D" w:rsidRDefault="00AD1F0F" w:rsidP="00BA2731">
      <w:pPr>
        <w:rPr>
          <w:szCs w:val="22"/>
        </w:rPr>
      </w:pPr>
      <w:r w:rsidRPr="003E497D">
        <w:rPr>
          <w:szCs w:val="22"/>
        </w:rPr>
        <w:t>Revestive har inte studerats på patienter som samtidigt har svåra, kliniskt instabila sjukdomar (t.ex. kardiovaskulära, respiratoriska, renala, smittsamma, endokrina, lever- eller CNS-sjukdomar) eller på patienter som har haft en malignitet någon gång under de fem föregående åren (se avsnitt 4.3). Försiktighet ska iakttas vid förskrivning av Revestive.</w:t>
      </w:r>
    </w:p>
    <w:p w14:paraId="41D44C77" w14:textId="77777777" w:rsidR="00AD1F0F" w:rsidRPr="003E497D" w:rsidRDefault="00AD1F0F" w:rsidP="00BA2731">
      <w:pPr>
        <w:rPr>
          <w:szCs w:val="22"/>
        </w:rPr>
      </w:pPr>
    </w:p>
    <w:p w14:paraId="0886386B" w14:textId="77777777" w:rsidR="00AD1F0F" w:rsidRDefault="00AD1F0F" w:rsidP="00BA2731">
      <w:pPr>
        <w:keepNext/>
        <w:rPr>
          <w:i/>
          <w:szCs w:val="22"/>
        </w:rPr>
      </w:pPr>
      <w:r w:rsidRPr="00DD5631">
        <w:rPr>
          <w:i/>
          <w:szCs w:val="22"/>
        </w:rPr>
        <w:t>Nedsatt leverfunktion</w:t>
      </w:r>
    </w:p>
    <w:p w14:paraId="06D232F7" w14:textId="77777777" w:rsidR="007411B0" w:rsidRPr="00DD5631" w:rsidRDefault="007411B0" w:rsidP="00BA2731">
      <w:pPr>
        <w:keepNext/>
        <w:rPr>
          <w:iCs/>
          <w:szCs w:val="22"/>
        </w:rPr>
      </w:pPr>
    </w:p>
    <w:p w14:paraId="202F036A" w14:textId="77777777" w:rsidR="00AD1F0F" w:rsidRPr="003E497D" w:rsidRDefault="00AD1F0F" w:rsidP="00BA2731">
      <w:pPr>
        <w:rPr>
          <w:szCs w:val="22"/>
        </w:rPr>
      </w:pPr>
      <w:r w:rsidRPr="003E497D">
        <w:rPr>
          <w:szCs w:val="22"/>
        </w:rPr>
        <w:t>Revestive har inte studerats hos patienter med gravt nedsatt leverfunktion. Data från användning hos patienter med måttligt nedsatt leverfunktion tyder inte på att det är nödvändigt att begränsa användningen.</w:t>
      </w:r>
    </w:p>
    <w:p w14:paraId="46A2C93B" w14:textId="77777777" w:rsidR="00AD1F0F" w:rsidRPr="003E497D" w:rsidRDefault="00AD1F0F" w:rsidP="00BA2731">
      <w:pPr>
        <w:rPr>
          <w:szCs w:val="22"/>
        </w:rPr>
      </w:pPr>
    </w:p>
    <w:p w14:paraId="6E0EC076" w14:textId="77777777" w:rsidR="00AD1F0F" w:rsidRDefault="00AD1F0F" w:rsidP="00BA2731">
      <w:pPr>
        <w:keepNext/>
        <w:rPr>
          <w:i/>
          <w:szCs w:val="22"/>
        </w:rPr>
      </w:pPr>
      <w:r w:rsidRPr="00DD5631">
        <w:rPr>
          <w:i/>
          <w:szCs w:val="22"/>
        </w:rPr>
        <w:t>Behandlingsutsättning</w:t>
      </w:r>
    </w:p>
    <w:p w14:paraId="682A1CFC" w14:textId="77777777" w:rsidR="007411B0" w:rsidRPr="00DD5631" w:rsidRDefault="007411B0" w:rsidP="00BA2731">
      <w:pPr>
        <w:keepNext/>
        <w:rPr>
          <w:iCs/>
          <w:szCs w:val="22"/>
        </w:rPr>
      </w:pPr>
    </w:p>
    <w:p w14:paraId="46FA5B83" w14:textId="77777777" w:rsidR="00AD1F0F" w:rsidRPr="003E497D" w:rsidRDefault="00AD1F0F" w:rsidP="00BA2731">
      <w:pPr>
        <w:rPr>
          <w:szCs w:val="22"/>
        </w:rPr>
      </w:pPr>
      <w:r w:rsidRPr="003E497D">
        <w:rPr>
          <w:szCs w:val="22"/>
        </w:rPr>
        <w:t>På grund av risken för uttorkning bör utsättningen av Revestive göras under noggrann uppsikt av patienten.</w:t>
      </w:r>
    </w:p>
    <w:p w14:paraId="0D95991E" w14:textId="77777777" w:rsidR="00AD1F0F" w:rsidRPr="003E497D" w:rsidRDefault="00AD1F0F" w:rsidP="00BA2731">
      <w:pPr>
        <w:rPr>
          <w:szCs w:val="22"/>
        </w:rPr>
      </w:pPr>
    </w:p>
    <w:p w14:paraId="3F1FD649" w14:textId="77777777" w:rsidR="00AD1F0F" w:rsidRDefault="00AD1F0F" w:rsidP="00BA2731">
      <w:pPr>
        <w:keepNext/>
        <w:rPr>
          <w:szCs w:val="22"/>
          <w:u w:val="single"/>
        </w:rPr>
      </w:pPr>
      <w:r w:rsidRPr="003E497D">
        <w:rPr>
          <w:szCs w:val="22"/>
          <w:u w:val="single"/>
        </w:rPr>
        <w:lastRenderedPageBreak/>
        <w:t>Pediatrisk population</w:t>
      </w:r>
    </w:p>
    <w:p w14:paraId="7071BE58" w14:textId="77777777" w:rsidR="00F45120" w:rsidRPr="00DD5631" w:rsidRDefault="00F45120" w:rsidP="00BA2731">
      <w:pPr>
        <w:keepNext/>
        <w:rPr>
          <w:szCs w:val="22"/>
        </w:rPr>
      </w:pPr>
    </w:p>
    <w:p w14:paraId="436C85D0" w14:textId="77777777" w:rsidR="00AD1F0F" w:rsidRPr="003E497D" w:rsidRDefault="00AD1F0F" w:rsidP="00BA2731">
      <w:pPr>
        <w:rPr>
          <w:szCs w:val="22"/>
        </w:rPr>
      </w:pPr>
      <w:r w:rsidRPr="003E497D">
        <w:rPr>
          <w:szCs w:val="22"/>
        </w:rPr>
        <w:t>Se även allmänna försiktighetsåtgärder för vuxna i detta avsnitt.</w:t>
      </w:r>
    </w:p>
    <w:p w14:paraId="3556477E" w14:textId="77777777" w:rsidR="00AD1F0F" w:rsidRPr="003E497D" w:rsidRDefault="00AD1F0F" w:rsidP="00BA2731">
      <w:pPr>
        <w:rPr>
          <w:szCs w:val="22"/>
          <w:u w:val="single"/>
        </w:rPr>
      </w:pPr>
    </w:p>
    <w:p w14:paraId="4A0178D3" w14:textId="77777777" w:rsidR="00AD1F0F" w:rsidRDefault="00AD1F0F" w:rsidP="00BA2731">
      <w:pPr>
        <w:keepNext/>
        <w:rPr>
          <w:i/>
          <w:noProof/>
          <w:szCs w:val="22"/>
        </w:rPr>
      </w:pPr>
      <w:r w:rsidRPr="00DD5631">
        <w:rPr>
          <w:i/>
          <w:noProof/>
          <w:szCs w:val="22"/>
        </w:rPr>
        <w:t>Kolorektala polyper/neoplasi</w:t>
      </w:r>
    </w:p>
    <w:p w14:paraId="2E7F346E" w14:textId="77777777" w:rsidR="00F45120" w:rsidRPr="00DD5631" w:rsidRDefault="00F45120" w:rsidP="00BA2731">
      <w:pPr>
        <w:keepNext/>
        <w:rPr>
          <w:iCs/>
          <w:noProof/>
          <w:szCs w:val="22"/>
        </w:rPr>
      </w:pPr>
    </w:p>
    <w:p w14:paraId="35851E81" w14:textId="77777777" w:rsidR="00AD1F0F" w:rsidRPr="003E497D" w:rsidRDefault="00AD1F0F" w:rsidP="00BA2731">
      <w:pPr>
        <w:rPr>
          <w:szCs w:val="22"/>
        </w:rPr>
      </w:pPr>
      <w:r w:rsidRPr="003E497D">
        <w:rPr>
          <w:szCs w:val="22"/>
        </w:rPr>
        <w:t>Innan behandling med Revestive inleds bör test av ockult blod i avföringen, (F-Hb), utföras hos samtliga barn</w:t>
      </w:r>
      <w:r w:rsidR="003E03B0" w:rsidRPr="003E497D">
        <w:rPr>
          <w:szCs w:val="22"/>
        </w:rPr>
        <w:t xml:space="preserve"> och ungdomar</w:t>
      </w:r>
      <w:r w:rsidRPr="003E497D">
        <w:rPr>
          <w:szCs w:val="22"/>
        </w:rPr>
        <w:t xml:space="preserve">. </w:t>
      </w:r>
      <w:r w:rsidR="00896CA8" w:rsidRPr="003E497D">
        <w:rPr>
          <w:szCs w:val="22"/>
        </w:rPr>
        <w:t xml:space="preserve">Koloskopi/sigmoidoskopi krävs om </w:t>
      </w:r>
      <w:r w:rsidR="00896CA8" w:rsidRPr="004A107F">
        <w:rPr>
          <w:szCs w:val="22"/>
        </w:rPr>
        <w:t xml:space="preserve">oförklarligt blod i avföringen </w:t>
      </w:r>
      <w:r w:rsidR="00094E7E" w:rsidRPr="004A107F">
        <w:rPr>
          <w:szCs w:val="22"/>
        </w:rPr>
        <w:t xml:space="preserve">har </w:t>
      </w:r>
      <w:r w:rsidR="00896CA8" w:rsidRPr="004A107F">
        <w:rPr>
          <w:szCs w:val="22"/>
        </w:rPr>
        <w:t xml:space="preserve">påvisats. </w:t>
      </w:r>
      <w:r w:rsidRPr="004A107F">
        <w:rPr>
          <w:szCs w:val="22"/>
        </w:rPr>
        <w:t xml:space="preserve">Fortsatta tester </w:t>
      </w:r>
      <w:r w:rsidR="00756105" w:rsidRPr="00FA0FBC">
        <w:rPr>
          <w:szCs w:val="22"/>
        </w:rPr>
        <w:t xml:space="preserve">av </w:t>
      </w:r>
      <w:r w:rsidR="00896CA8" w:rsidRPr="00FA0FBC">
        <w:rPr>
          <w:szCs w:val="22"/>
        </w:rPr>
        <w:t>ockult blod i avföringen</w:t>
      </w:r>
      <w:r w:rsidR="00896CA8" w:rsidRPr="00E6652A">
        <w:rPr>
          <w:szCs w:val="22"/>
        </w:rPr>
        <w:t xml:space="preserve"> (F-Hb)</w:t>
      </w:r>
      <w:r w:rsidR="00896CA8" w:rsidRPr="00A05D13">
        <w:rPr>
          <w:szCs w:val="22"/>
        </w:rPr>
        <w:t xml:space="preserve"> </w:t>
      </w:r>
      <w:r w:rsidRPr="00A05D13">
        <w:rPr>
          <w:szCs w:val="22"/>
        </w:rPr>
        <w:t>bör utföras</w:t>
      </w:r>
      <w:r w:rsidR="00896CA8" w:rsidRPr="00A05D13">
        <w:rPr>
          <w:szCs w:val="22"/>
        </w:rPr>
        <w:t xml:space="preserve"> hos barn</w:t>
      </w:r>
      <w:r w:rsidR="0096620B" w:rsidRPr="00A05D13">
        <w:rPr>
          <w:szCs w:val="22"/>
        </w:rPr>
        <w:t xml:space="preserve"> och ungdomar</w:t>
      </w:r>
      <w:r w:rsidRPr="00A05D13">
        <w:rPr>
          <w:szCs w:val="22"/>
        </w:rPr>
        <w:t xml:space="preserve"> årligen under behandling med Revestive.</w:t>
      </w:r>
    </w:p>
    <w:p w14:paraId="4EF00B43" w14:textId="77777777" w:rsidR="00AD1F0F" w:rsidRPr="003E497D" w:rsidRDefault="00AD1F0F" w:rsidP="00BA2731">
      <w:pPr>
        <w:rPr>
          <w:szCs w:val="22"/>
        </w:rPr>
      </w:pPr>
    </w:p>
    <w:p w14:paraId="69ECDF5B" w14:textId="77777777" w:rsidR="00AD1F0F" w:rsidRPr="003E497D" w:rsidRDefault="00AD1F0F" w:rsidP="00BA2731">
      <w:pPr>
        <w:rPr>
          <w:szCs w:val="22"/>
        </w:rPr>
      </w:pPr>
      <w:r w:rsidRPr="003E497D">
        <w:rPr>
          <w:szCs w:val="22"/>
        </w:rPr>
        <w:t>Koloskopi</w:t>
      </w:r>
      <w:r w:rsidR="00094E7E" w:rsidRPr="003E497D">
        <w:rPr>
          <w:szCs w:val="22"/>
        </w:rPr>
        <w:t>/sigmoidoskopi</w:t>
      </w:r>
      <w:r w:rsidRPr="003E497D">
        <w:rPr>
          <w:szCs w:val="22"/>
        </w:rPr>
        <w:t xml:space="preserve"> rekommenderas för alla barn</w:t>
      </w:r>
      <w:r w:rsidR="003E03B0" w:rsidRPr="003E497D">
        <w:rPr>
          <w:szCs w:val="22"/>
        </w:rPr>
        <w:t xml:space="preserve"> och ungdomar</w:t>
      </w:r>
      <w:r w:rsidRPr="003E497D">
        <w:rPr>
          <w:szCs w:val="22"/>
        </w:rPr>
        <w:t xml:space="preserve"> efter ett års behandling</w:t>
      </w:r>
      <w:r w:rsidR="00E3679E" w:rsidRPr="003E497D">
        <w:rPr>
          <w:szCs w:val="22"/>
        </w:rPr>
        <w:t>,</w:t>
      </w:r>
      <w:r w:rsidRPr="003E497D">
        <w:rPr>
          <w:szCs w:val="22"/>
        </w:rPr>
        <w:t xml:space="preserve"> vart femte år därefter under fortsatt behandling med Revestive</w:t>
      </w:r>
      <w:r w:rsidR="00094E7E" w:rsidRPr="003E497D">
        <w:rPr>
          <w:szCs w:val="22"/>
        </w:rPr>
        <w:t xml:space="preserve">, och om nya eller oförklarliga gastrointestinala blödningar </w:t>
      </w:r>
      <w:r w:rsidR="00A05D13">
        <w:rPr>
          <w:szCs w:val="22"/>
        </w:rPr>
        <w:t>uppstår</w:t>
      </w:r>
      <w:r w:rsidRPr="003E497D">
        <w:rPr>
          <w:szCs w:val="22"/>
        </w:rPr>
        <w:t>.</w:t>
      </w:r>
    </w:p>
    <w:p w14:paraId="3F4193FB" w14:textId="77777777" w:rsidR="00AD1F0F" w:rsidRPr="003E497D" w:rsidRDefault="00AD1F0F" w:rsidP="00BA2731">
      <w:pPr>
        <w:suppressAutoHyphens/>
        <w:rPr>
          <w:szCs w:val="22"/>
        </w:rPr>
      </w:pPr>
    </w:p>
    <w:p w14:paraId="51D6C991" w14:textId="77777777" w:rsidR="00AF5DAF" w:rsidRDefault="00AF5DAF" w:rsidP="00BA2731">
      <w:pPr>
        <w:keepNext/>
        <w:rPr>
          <w:szCs w:val="22"/>
          <w:u w:val="single"/>
        </w:rPr>
      </w:pPr>
      <w:r w:rsidRPr="003E497D">
        <w:rPr>
          <w:szCs w:val="22"/>
          <w:u w:val="single"/>
        </w:rPr>
        <w:t>Hjälpämnen</w:t>
      </w:r>
    </w:p>
    <w:p w14:paraId="59967CED" w14:textId="77777777" w:rsidR="00F45120" w:rsidRPr="00DD5631" w:rsidRDefault="00F45120" w:rsidP="00BA2731">
      <w:pPr>
        <w:keepNext/>
        <w:rPr>
          <w:szCs w:val="22"/>
        </w:rPr>
      </w:pPr>
    </w:p>
    <w:p w14:paraId="37FFA129" w14:textId="77777777" w:rsidR="00AF5DAF" w:rsidRPr="003E497D" w:rsidRDefault="00AF5DAF" w:rsidP="00BA2731">
      <w:pPr>
        <w:rPr>
          <w:szCs w:val="22"/>
        </w:rPr>
      </w:pPr>
      <w:r w:rsidRPr="003E497D">
        <w:rPr>
          <w:szCs w:val="22"/>
        </w:rPr>
        <w:t xml:space="preserve">Revestive innehåller mindre än 1 mmol natrium (23 mg) per dos, dvs. </w:t>
      </w:r>
      <w:r w:rsidR="00180958" w:rsidRPr="003E497D">
        <w:rPr>
          <w:szCs w:val="22"/>
        </w:rPr>
        <w:t xml:space="preserve">det </w:t>
      </w:r>
      <w:r w:rsidRPr="003E497D">
        <w:rPr>
          <w:szCs w:val="22"/>
        </w:rPr>
        <w:t>är näst intill ”natriumfritt”.</w:t>
      </w:r>
    </w:p>
    <w:p w14:paraId="64D6616F" w14:textId="77777777" w:rsidR="00AF5DAF" w:rsidRPr="003E497D" w:rsidRDefault="00AF5DAF" w:rsidP="00BA2731">
      <w:pPr>
        <w:rPr>
          <w:szCs w:val="22"/>
        </w:rPr>
      </w:pPr>
    </w:p>
    <w:p w14:paraId="0F64BA5E" w14:textId="77777777" w:rsidR="00AF5DAF" w:rsidRPr="003E497D" w:rsidRDefault="00AF5DAF" w:rsidP="00BA2731">
      <w:pPr>
        <w:rPr>
          <w:szCs w:val="22"/>
        </w:rPr>
      </w:pPr>
      <w:r w:rsidRPr="003E497D">
        <w:rPr>
          <w:szCs w:val="22"/>
        </w:rPr>
        <w:t>Försiktighet krävs vid administrering av Revestive till personer med känd överkänslighet mot tetracyklin</w:t>
      </w:r>
      <w:r w:rsidR="00DF6B37" w:rsidRPr="003E497D">
        <w:rPr>
          <w:szCs w:val="22"/>
        </w:rPr>
        <w:t xml:space="preserve"> (se avsnitt 4.3)</w:t>
      </w:r>
      <w:r w:rsidRPr="003E497D">
        <w:rPr>
          <w:szCs w:val="22"/>
        </w:rPr>
        <w:t>.</w:t>
      </w:r>
    </w:p>
    <w:p w14:paraId="264E4FDD" w14:textId="77777777" w:rsidR="00AF5DAF" w:rsidRPr="003E497D" w:rsidRDefault="00AF5DAF" w:rsidP="00BA2731">
      <w:pPr>
        <w:suppressAutoHyphens/>
        <w:rPr>
          <w:szCs w:val="22"/>
        </w:rPr>
      </w:pPr>
    </w:p>
    <w:p w14:paraId="255A8F1A" w14:textId="77777777" w:rsidR="00AD1F0F" w:rsidRPr="003E497D" w:rsidRDefault="00AD1F0F" w:rsidP="00BA2731">
      <w:pPr>
        <w:keepNext/>
        <w:suppressAutoHyphens/>
        <w:ind w:left="567" w:hanging="567"/>
        <w:rPr>
          <w:b/>
          <w:szCs w:val="22"/>
        </w:rPr>
      </w:pPr>
      <w:r w:rsidRPr="003E497D">
        <w:rPr>
          <w:b/>
          <w:szCs w:val="22"/>
        </w:rPr>
        <w:t>4.5</w:t>
      </w:r>
      <w:r w:rsidRPr="003E497D">
        <w:rPr>
          <w:b/>
          <w:szCs w:val="22"/>
        </w:rPr>
        <w:tab/>
        <w:t>Interaktioner med andra läkemedel och övriga interaktioner</w:t>
      </w:r>
    </w:p>
    <w:p w14:paraId="1E30ACAB" w14:textId="77777777" w:rsidR="00AD1F0F" w:rsidRPr="003E497D" w:rsidRDefault="00AD1F0F" w:rsidP="00BA2731">
      <w:pPr>
        <w:keepNext/>
        <w:suppressAutoHyphens/>
        <w:ind w:left="567" w:hanging="567"/>
        <w:rPr>
          <w:b/>
          <w:szCs w:val="22"/>
        </w:rPr>
      </w:pPr>
    </w:p>
    <w:p w14:paraId="4C5CD5E4" w14:textId="070A148C" w:rsidR="00AD1F0F" w:rsidRPr="003E497D" w:rsidRDefault="00AD1F0F" w:rsidP="00BA2731">
      <w:pPr>
        <w:rPr>
          <w:szCs w:val="22"/>
        </w:rPr>
      </w:pPr>
      <w:r w:rsidRPr="003E497D">
        <w:rPr>
          <w:szCs w:val="22"/>
        </w:rPr>
        <w:t xml:space="preserve">Inga </w:t>
      </w:r>
      <w:r w:rsidR="00AE65DE">
        <w:rPr>
          <w:szCs w:val="22"/>
        </w:rPr>
        <w:t xml:space="preserve">farmakokinetiska </w:t>
      </w:r>
      <w:r w:rsidRPr="003E497D">
        <w:rPr>
          <w:szCs w:val="22"/>
        </w:rPr>
        <w:t xml:space="preserve">interaktionsstudier har utförts. En </w:t>
      </w:r>
      <w:r w:rsidRPr="003E497D">
        <w:rPr>
          <w:i/>
          <w:szCs w:val="22"/>
        </w:rPr>
        <w:t>in vitro</w:t>
      </w:r>
      <w:r w:rsidRPr="003E497D">
        <w:rPr>
          <w:szCs w:val="22"/>
        </w:rPr>
        <w:t>-studie tyder på att teduglutid inte hämmar de läkemedelsmetaboliserande cytokrom P450-enzymerna. Utifrån teduglutids farmakodynamiska effekt finns en risk för ökad absorption av andra läkemedel som tas samtidigt (se avsnitt 4.4).</w:t>
      </w:r>
    </w:p>
    <w:p w14:paraId="20866765" w14:textId="77777777" w:rsidR="00AD1F0F" w:rsidRPr="003E497D" w:rsidRDefault="00AD1F0F" w:rsidP="00BA2731">
      <w:pPr>
        <w:rPr>
          <w:szCs w:val="22"/>
        </w:rPr>
      </w:pPr>
    </w:p>
    <w:p w14:paraId="5F393FD1" w14:textId="77777777" w:rsidR="00AD1F0F" w:rsidRPr="003E497D" w:rsidRDefault="00AD1F0F" w:rsidP="00BA2731">
      <w:pPr>
        <w:keepNext/>
        <w:suppressAutoHyphens/>
        <w:ind w:left="567" w:hanging="567"/>
        <w:rPr>
          <w:szCs w:val="22"/>
        </w:rPr>
      </w:pPr>
      <w:r w:rsidRPr="003E497D">
        <w:rPr>
          <w:b/>
          <w:szCs w:val="22"/>
        </w:rPr>
        <w:t>4.6</w:t>
      </w:r>
      <w:r w:rsidRPr="003E497D">
        <w:rPr>
          <w:b/>
          <w:szCs w:val="22"/>
        </w:rPr>
        <w:tab/>
        <w:t>Fertilitet, graviditet och amning</w:t>
      </w:r>
    </w:p>
    <w:p w14:paraId="3252229F" w14:textId="77777777" w:rsidR="00AD1F0F" w:rsidRPr="00EC5866" w:rsidRDefault="00AD1F0F" w:rsidP="00BA2731">
      <w:pPr>
        <w:keepNext/>
        <w:rPr>
          <w:i/>
          <w:szCs w:val="22"/>
        </w:rPr>
      </w:pPr>
    </w:p>
    <w:p w14:paraId="1407049B" w14:textId="77777777" w:rsidR="00AD1F0F" w:rsidRDefault="00AD1F0F" w:rsidP="00BA2731">
      <w:pPr>
        <w:keepNext/>
        <w:rPr>
          <w:szCs w:val="22"/>
          <w:u w:val="single"/>
        </w:rPr>
      </w:pPr>
      <w:r w:rsidRPr="003E497D">
        <w:rPr>
          <w:szCs w:val="22"/>
          <w:u w:val="single"/>
        </w:rPr>
        <w:t>Graviditet</w:t>
      </w:r>
    </w:p>
    <w:p w14:paraId="7580998D" w14:textId="77777777" w:rsidR="00542637" w:rsidRPr="00DD5631" w:rsidRDefault="00542637" w:rsidP="00BA2731">
      <w:pPr>
        <w:keepNext/>
        <w:rPr>
          <w:szCs w:val="22"/>
        </w:rPr>
      </w:pPr>
    </w:p>
    <w:p w14:paraId="6C4875CA" w14:textId="77777777" w:rsidR="00AD1F0F" w:rsidRPr="003E497D" w:rsidRDefault="00AD1F0F" w:rsidP="00BA2731">
      <w:pPr>
        <w:rPr>
          <w:szCs w:val="22"/>
        </w:rPr>
      </w:pPr>
      <w:r w:rsidRPr="003E497D">
        <w:rPr>
          <w:szCs w:val="22"/>
        </w:rPr>
        <w:t xml:space="preserve">Det finns inga data från användningen av Revestive </w:t>
      </w:r>
      <w:r w:rsidR="00925D95" w:rsidRPr="003E497D">
        <w:rPr>
          <w:szCs w:val="22"/>
        </w:rPr>
        <w:t>hos</w:t>
      </w:r>
      <w:r w:rsidRPr="003E497D">
        <w:rPr>
          <w:szCs w:val="22"/>
        </w:rPr>
        <w:t xml:space="preserve"> gravida kvinnor. Djurstudier visar inga direkta eller indirekta skadliga reproduktionstoxikologiska effekter (se avsnitt 5.3). Som en försiktighetsåtgärd bör man undvika användning av Revestive under graviditet.</w:t>
      </w:r>
    </w:p>
    <w:p w14:paraId="32DBAB2A" w14:textId="77777777" w:rsidR="00AD1F0F" w:rsidRPr="003E497D" w:rsidRDefault="00AD1F0F" w:rsidP="00BA2731">
      <w:pPr>
        <w:rPr>
          <w:szCs w:val="22"/>
        </w:rPr>
      </w:pPr>
    </w:p>
    <w:p w14:paraId="30422993" w14:textId="77777777" w:rsidR="00AD1F0F" w:rsidRDefault="00AD1F0F" w:rsidP="00BA2731">
      <w:pPr>
        <w:keepNext/>
        <w:rPr>
          <w:szCs w:val="22"/>
          <w:u w:val="single"/>
        </w:rPr>
      </w:pPr>
      <w:r w:rsidRPr="003E497D">
        <w:rPr>
          <w:szCs w:val="22"/>
          <w:u w:val="single"/>
        </w:rPr>
        <w:t>Amning</w:t>
      </w:r>
    </w:p>
    <w:p w14:paraId="489F6244" w14:textId="77777777" w:rsidR="00D15FF6" w:rsidRPr="00DD5631" w:rsidRDefault="00D15FF6" w:rsidP="00BA2731">
      <w:pPr>
        <w:keepNext/>
        <w:rPr>
          <w:szCs w:val="22"/>
        </w:rPr>
      </w:pPr>
    </w:p>
    <w:p w14:paraId="7541B288" w14:textId="77777777" w:rsidR="00AD1F0F" w:rsidRPr="003E497D" w:rsidRDefault="00AD1F0F" w:rsidP="00BA2731">
      <w:pPr>
        <w:rPr>
          <w:szCs w:val="22"/>
        </w:rPr>
      </w:pPr>
      <w:r w:rsidRPr="003E497D">
        <w:rPr>
          <w:szCs w:val="22"/>
        </w:rPr>
        <w:t>Det är okänt om teduglutid utsöndras i bröstmjölk. Hos råttor var medelkoncentrationen av teduglutid i mjölk mindre än 3 % av plasmakoncentrationen hos modern efter en subkutan engångsinjektion på 25 mg/kg. En risk för det nyfödda barnet/spädbarnet som ammas kan inte uteslutas. Som en försiktighetsåtgärd bör man undvika användning av Revestive under amning.</w:t>
      </w:r>
    </w:p>
    <w:p w14:paraId="746B0C35" w14:textId="77777777" w:rsidR="00AD1F0F" w:rsidRPr="003E497D" w:rsidRDefault="00AD1F0F" w:rsidP="00BA2731">
      <w:pPr>
        <w:rPr>
          <w:szCs w:val="22"/>
        </w:rPr>
      </w:pPr>
    </w:p>
    <w:p w14:paraId="49C03062" w14:textId="77777777" w:rsidR="00AD1F0F" w:rsidRDefault="00AD1F0F" w:rsidP="00BA2731">
      <w:pPr>
        <w:keepNext/>
        <w:rPr>
          <w:szCs w:val="22"/>
          <w:u w:val="single"/>
        </w:rPr>
      </w:pPr>
      <w:r w:rsidRPr="003E497D">
        <w:rPr>
          <w:szCs w:val="22"/>
          <w:u w:val="single"/>
        </w:rPr>
        <w:t>Fertilitet</w:t>
      </w:r>
    </w:p>
    <w:p w14:paraId="02D03181" w14:textId="77777777" w:rsidR="00D15FF6" w:rsidRPr="00DD5631" w:rsidRDefault="00D15FF6" w:rsidP="00BA2731">
      <w:pPr>
        <w:keepNext/>
        <w:rPr>
          <w:szCs w:val="22"/>
        </w:rPr>
      </w:pPr>
    </w:p>
    <w:p w14:paraId="6D0D056D" w14:textId="77777777" w:rsidR="00AD1F0F" w:rsidRPr="003E497D" w:rsidRDefault="00AD1F0F" w:rsidP="00BA2731">
      <w:pPr>
        <w:rPr>
          <w:szCs w:val="22"/>
        </w:rPr>
      </w:pPr>
      <w:r w:rsidRPr="003E497D">
        <w:rPr>
          <w:szCs w:val="22"/>
        </w:rPr>
        <w:t>Det finns inga data tillgängliga över teduglutids effekter på människors fertilitet. Djurstudier tyder inte på någon försämrad fertilitet.</w:t>
      </w:r>
    </w:p>
    <w:p w14:paraId="27962108" w14:textId="77777777" w:rsidR="00AD1F0F" w:rsidRPr="003E497D" w:rsidRDefault="00AD1F0F" w:rsidP="00BA2731">
      <w:pPr>
        <w:suppressAutoHyphens/>
        <w:rPr>
          <w:szCs w:val="22"/>
        </w:rPr>
      </w:pPr>
    </w:p>
    <w:p w14:paraId="457E0241" w14:textId="77777777" w:rsidR="00AD1F0F" w:rsidRPr="003E497D" w:rsidRDefault="00AD1F0F" w:rsidP="00BA2731">
      <w:pPr>
        <w:keepNext/>
        <w:suppressAutoHyphens/>
        <w:ind w:left="567" w:hanging="567"/>
        <w:rPr>
          <w:szCs w:val="22"/>
        </w:rPr>
      </w:pPr>
      <w:r w:rsidRPr="003E497D">
        <w:rPr>
          <w:b/>
          <w:szCs w:val="22"/>
        </w:rPr>
        <w:t>4.7</w:t>
      </w:r>
      <w:r w:rsidRPr="003E497D">
        <w:rPr>
          <w:b/>
          <w:szCs w:val="22"/>
        </w:rPr>
        <w:tab/>
        <w:t>Effekter på förmågan att framföra fordon och använda maskiner</w:t>
      </w:r>
    </w:p>
    <w:p w14:paraId="0E2942FF" w14:textId="77777777" w:rsidR="00AD1F0F" w:rsidRPr="003E497D" w:rsidRDefault="00AD1F0F" w:rsidP="00BA2731">
      <w:pPr>
        <w:keepNext/>
        <w:suppressAutoHyphens/>
        <w:rPr>
          <w:szCs w:val="22"/>
        </w:rPr>
      </w:pPr>
    </w:p>
    <w:p w14:paraId="5FFBD9C5" w14:textId="77777777" w:rsidR="00AD1F0F" w:rsidRPr="003E497D" w:rsidRDefault="00AD1F0F" w:rsidP="00BA2731">
      <w:pPr>
        <w:rPr>
          <w:szCs w:val="22"/>
        </w:rPr>
      </w:pPr>
      <w:r w:rsidRPr="003E497D">
        <w:rPr>
          <w:szCs w:val="22"/>
        </w:rPr>
        <w:t>Revestive har mindre effekt på förmågan att framföra fordon, cykla och använda maskiner. Fall av synkope har dock rapporterats i kliniska studier (se avsnitt 4.8). Sådana händelser kan påverka förmågan att framföra fordon, cykla eller använda maskiner.</w:t>
      </w:r>
    </w:p>
    <w:p w14:paraId="5BDE500D" w14:textId="77777777" w:rsidR="00AD1F0F" w:rsidRPr="003E497D" w:rsidRDefault="00AD1F0F" w:rsidP="00BA2731">
      <w:pPr>
        <w:suppressAutoHyphens/>
        <w:rPr>
          <w:szCs w:val="22"/>
        </w:rPr>
      </w:pPr>
    </w:p>
    <w:p w14:paraId="7AB1FBBB" w14:textId="77777777" w:rsidR="00AD1F0F" w:rsidRPr="003E497D" w:rsidRDefault="00AD1F0F" w:rsidP="00BA2731">
      <w:pPr>
        <w:keepNext/>
        <w:suppressAutoHyphens/>
        <w:ind w:left="567" w:hanging="567"/>
        <w:rPr>
          <w:szCs w:val="22"/>
        </w:rPr>
      </w:pPr>
      <w:r w:rsidRPr="003E497D">
        <w:rPr>
          <w:b/>
          <w:szCs w:val="22"/>
        </w:rPr>
        <w:lastRenderedPageBreak/>
        <w:t>4.8</w:t>
      </w:r>
      <w:r w:rsidRPr="003E497D">
        <w:rPr>
          <w:b/>
          <w:szCs w:val="22"/>
        </w:rPr>
        <w:tab/>
        <w:t>Biverkningar</w:t>
      </w:r>
    </w:p>
    <w:p w14:paraId="19131C30" w14:textId="77777777" w:rsidR="00AD1F0F" w:rsidRPr="003E497D" w:rsidRDefault="00AD1F0F" w:rsidP="00BA2731">
      <w:pPr>
        <w:keepNext/>
        <w:suppressAutoHyphens/>
        <w:rPr>
          <w:szCs w:val="22"/>
        </w:rPr>
      </w:pPr>
    </w:p>
    <w:p w14:paraId="0D2D1C9B" w14:textId="77777777" w:rsidR="00AD1F0F" w:rsidRDefault="00AD1F0F" w:rsidP="00BA2731">
      <w:pPr>
        <w:keepNext/>
        <w:rPr>
          <w:szCs w:val="22"/>
          <w:u w:val="single"/>
        </w:rPr>
      </w:pPr>
      <w:r w:rsidRPr="003E497D">
        <w:rPr>
          <w:szCs w:val="22"/>
          <w:u w:val="single"/>
        </w:rPr>
        <w:t>Sammanfattning av säkerhetsprofilen</w:t>
      </w:r>
    </w:p>
    <w:p w14:paraId="22D18162" w14:textId="77777777" w:rsidR="0093279C" w:rsidRPr="00DD5631" w:rsidRDefault="0093279C" w:rsidP="00BA2731">
      <w:pPr>
        <w:keepNext/>
        <w:rPr>
          <w:rFonts w:eastAsia="SimSun"/>
          <w:szCs w:val="22"/>
        </w:rPr>
      </w:pPr>
    </w:p>
    <w:p w14:paraId="16AF1E82" w14:textId="4DB09C4D" w:rsidR="00AD1F0F" w:rsidRPr="003E497D" w:rsidRDefault="00AD1F0F" w:rsidP="00BA2731">
      <w:pPr>
        <w:rPr>
          <w:szCs w:val="22"/>
        </w:rPr>
      </w:pPr>
      <w:r w:rsidRPr="003E497D">
        <w:rPr>
          <w:szCs w:val="22"/>
        </w:rPr>
        <w:t xml:space="preserve">Rapporter om biverkningar erhölls från 2 placebokontrollerade kliniska studier med </w:t>
      </w:r>
      <w:r w:rsidR="003E03B0" w:rsidRPr="003E497D">
        <w:rPr>
          <w:szCs w:val="22"/>
        </w:rPr>
        <w:t>teduglutid</w:t>
      </w:r>
      <w:r w:rsidRPr="003E497D">
        <w:rPr>
          <w:szCs w:val="22"/>
        </w:rPr>
        <w:t xml:space="preserve"> där 109 vuxna patienter med korttarmssyndrom behandlades med doser om 0,05 mg/kg/dag eller 0,10 mg/kg/dag under upp till 24 veckor. Ungefär 52 % av patienterna som behandlades med </w:t>
      </w:r>
      <w:r w:rsidR="003E03B0" w:rsidRPr="003E497D">
        <w:rPr>
          <w:szCs w:val="22"/>
        </w:rPr>
        <w:t>teduglutid</w:t>
      </w:r>
      <w:r w:rsidRPr="003E497D">
        <w:rPr>
          <w:szCs w:val="22"/>
        </w:rPr>
        <w:t xml:space="preserve"> drabbades av biverkningar (jämfört</w:t>
      </w:r>
      <w:r w:rsidRPr="003E497D">
        <w:rPr>
          <w:i/>
          <w:szCs w:val="22"/>
        </w:rPr>
        <w:t xml:space="preserve"> </w:t>
      </w:r>
      <w:r w:rsidRPr="003E497D">
        <w:rPr>
          <w:szCs w:val="22"/>
        </w:rPr>
        <w:t>med</w:t>
      </w:r>
      <w:r w:rsidRPr="003E497D">
        <w:rPr>
          <w:i/>
          <w:szCs w:val="22"/>
        </w:rPr>
        <w:t xml:space="preserve"> </w:t>
      </w:r>
      <w:r w:rsidRPr="003E497D">
        <w:rPr>
          <w:szCs w:val="22"/>
        </w:rPr>
        <w:t>36 % av patienterna som fick placebo). De vanligaste biverkningarna var buksmärtor och uppblåsthet (4</w:t>
      </w:r>
      <w:r w:rsidR="00925D95" w:rsidRPr="003E497D">
        <w:rPr>
          <w:szCs w:val="22"/>
        </w:rPr>
        <w:t>5</w:t>
      </w:r>
      <w:r w:rsidRPr="003E497D">
        <w:rPr>
          <w:szCs w:val="22"/>
        </w:rPr>
        <w:t> %), luftvägsinfektioner (28 %)</w:t>
      </w:r>
      <w:r w:rsidR="00925D95" w:rsidRPr="003E497D">
        <w:rPr>
          <w:szCs w:val="22"/>
        </w:rPr>
        <w:t xml:space="preserve"> (inklusive nasofaryngit, influensa, övre luftvägsinfektion och nedre luftvägsinfektion)</w:t>
      </w:r>
      <w:r w:rsidRPr="003E497D">
        <w:rPr>
          <w:szCs w:val="22"/>
        </w:rPr>
        <w:t>, illamående (2</w:t>
      </w:r>
      <w:r w:rsidR="00925D95" w:rsidRPr="003E497D">
        <w:rPr>
          <w:szCs w:val="22"/>
        </w:rPr>
        <w:t>6</w:t>
      </w:r>
      <w:r w:rsidRPr="003E497D">
        <w:rPr>
          <w:szCs w:val="22"/>
        </w:rPr>
        <w:t> %), reaktioner vid injektionsstället (2</w:t>
      </w:r>
      <w:r w:rsidR="00925D95" w:rsidRPr="003E497D">
        <w:rPr>
          <w:szCs w:val="22"/>
        </w:rPr>
        <w:t>6</w:t>
      </w:r>
      <w:r w:rsidR="0035389A">
        <w:rPr>
          <w:szCs w:val="22"/>
        </w:rPr>
        <w:t xml:space="preserve"> </w:t>
      </w:r>
      <w:r w:rsidRPr="003E497D">
        <w:rPr>
          <w:szCs w:val="22"/>
        </w:rPr>
        <w:t>%)</w:t>
      </w:r>
      <w:r w:rsidR="008E3F65" w:rsidRPr="003E497D">
        <w:rPr>
          <w:szCs w:val="22"/>
        </w:rPr>
        <w:t>,</w:t>
      </w:r>
      <w:r w:rsidRPr="003E497D">
        <w:rPr>
          <w:szCs w:val="22"/>
        </w:rPr>
        <w:t xml:space="preserve"> huvudvärk (1</w:t>
      </w:r>
      <w:r w:rsidR="00925D95" w:rsidRPr="003E497D">
        <w:rPr>
          <w:szCs w:val="22"/>
        </w:rPr>
        <w:t>6</w:t>
      </w:r>
      <w:r w:rsidRPr="003E497D">
        <w:rPr>
          <w:szCs w:val="22"/>
        </w:rPr>
        <w:t> %)</w:t>
      </w:r>
      <w:r w:rsidR="008E3F65" w:rsidRPr="003E497D">
        <w:rPr>
          <w:szCs w:val="22"/>
        </w:rPr>
        <w:t xml:space="preserve"> och</w:t>
      </w:r>
      <w:r w:rsidRPr="003E497D">
        <w:rPr>
          <w:szCs w:val="22"/>
        </w:rPr>
        <w:t xml:space="preserve"> kräkningar (14 %). Ungefär 38 % av de behandlade patienterna med stomi drabbades av gastrointestinala stomikomplikationer. Majoriteten av dessa reaktioner var lätta till måttliga.</w:t>
      </w:r>
    </w:p>
    <w:p w14:paraId="57321D8B" w14:textId="77777777" w:rsidR="00AD1F0F" w:rsidRPr="003E497D" w:rsidRDefault="00AD1F0F" w:rsidP="00BA2731">
      <w:pPr>
        <w:rPr>
          <w:szCs w:val="22"/>
        </w:rPr>
      </w:pPr>
    </w:p>
    <w:p w14:paraId="38A43FCE" w14:textId="77777777" w:rsidR="00AD1F0F" w:rsidRPr="003E497D" w:rsidRDefault="00AD1F0F" w:rsidP="00BA2731">
      <w:pPr>
        <w:rPr>
          <w:rStyle w:val="BodyTextCharChar"/>
          <w:sz w:val="22"/>
          <w:szCs w:val="22"/>
        </w:rPr>
      </w:pPr>
      <w:r w:rsidRPr="003E497D">
        <w:rPr>
          <w:szCs w:val="22"/>
        </w:rPr>
        <w:t xml:space="preserve">Inga nya säkerhetssignaler har identifierats hos patienter exponerade för 0,05 mg/kg/dag av </w:t>
      </w:r>
      <w:r w:rsidR="003E03B0" w:rsidRPr="003E497D">
        <w:rPr>
          <w:szCs w:val="22"/>
        </w:rPr>
        <w:t>teduglutid</w:t>
      </w:r>
      <w:r w:rsidRPr="003E497D">
        <w:rPr>
          <w:rStyle w:val="BodyTextCharChar"/>
          <w:sz w:val="22"/>
          <w:szCs w:val="22"/>
        </w:rPr>
        <w:t xml:space="preserve"> i upp till 30 månader i en långsiktig öppen förlängningsstudie.</w:t>
      </w:r>
    </w:p>
    <w:p w14:paraId="1030814E" w14:textId="77777777" w:rsidR="00AD1F0F" w:rsidRPr="003E497D" w:rsidRDefault="00AD1F0F" w:rsidP="00BA2731">
      <w:pPr>
        <w:autoSpaceDE w:val="0"/>
        <w:autoSpaceDN w:val="0"/>
        <w:adjustRightInd w:val="0"/>
        <w:rPr>
          <w:rFonts w:eastAsia="SimSun"/>
          <w:szCs w:val="22"/>
        </w:rPr>
      </w:pPr>
    </w:p>
    <w:p w14:paraId="2FDD3B0B" w14:textId="77777777" w:rsidR="00AD1F0F" w:rsidRDefault="00AD1F0F" w:rsidP="00BA2731">
      <w:pPr>
        <w:keepNext/>
        <w:rPr>
          <w:szCs w:val="22"/>
          <w:u w:val="single"/>
        </w:rPr>
      </w:pPr>
      <w:r w:rsidRPr="003E497D">
        <w:rPr>
          <w:szCs w:val="22"/>
          <w:u w:val="single"/>
        </w:rPr>
        <w:t>Tabell över biverkningar</w:t>
      </w:r>
    </w:p>
    <w:p w14:paraId="09DBEC7E" w14:textId="77777777" w:rsidR="0093279C" w:rsidRPr="00DD5631" w:rsidRDefault="0093279C" w:rsidP="00BA2731">
      <w:pPr>
        <w:keepNext/>
        <w:rPr>
          <w:rFonts w:eastAsia="SimSun"/>
          <w:szCs w:val="22"/>
        </w:rPr>
      </w:pPr>
    </w:p>
    <w:p w14:paraId="552EE731" w14:textId="7F99DC55" w:rsidR="00AD1F0F" w:rsidRPr="003E497D" w:rsidRDefault="00AD1F0F" w:rsidP="00BA2731">
      <w:pPr>
        <w:rPr>
          <w:rFonts w:eastAsia="SimSun"/>
          <w:szCs w:val="22"/>
        </w:rPr>
      </w:pPr>
      <w:r w:rsidRPr="003E497D">
        <w:rPr>
          <w:szCs w:val="22"/>
        </w:rPr>
        <w:t>Biverkningar anges nedan enligt MedDRA-klassificeringen av organsystem och frekvens. Frekvenserna definieras som mycket vanliga (≥</w:t>
      </w:r>
      <w:r w:rsidR="00BA214D">
        <w:rPr>
          <w:szCs w:val="22"/>
        </w:rPr>
        <w:t> </w:t>
      </w:r>
      <w:r w:rsidRPr="003E497D">
        <w:rPr>
          <w:szCs w:val="22"/>
        </w:rPr>
        <w:t>1/10); vanliga (≥</w:t>
      </w:r>
      <w:r w:rsidR="00BA214D">
        <w:rPr>
          <w:szCs w:val="22"/>
        </w:rPr>
        <w:t> </w:t>
      </w:r>
      <w:r w:rsidRPr="003E497D">
        <w:rPr>
          <w:szCs w:val="22"/>
        </w:rPr>
        <w:t>1/100, &lt;</w:t>
      </w:r>
      <w:r w:rsidR="00BA214D">
        <w:rPr>
          <w:szCs w:val="22"/>
        </w:rPr>
        <w:t> </w:t>
      </w:r>
      <w:r w:rsidRPr="003E497D">
        <w:rPr>
          <w:szCs w:val="22"/>
        </w:rPr>
        <w:t>1/10); mindre vanliga (≥</w:t>
      </w:r>
      <w:r w:rsidR="00BA214D">
        <w:rPr>
          <w:szCs w:val="22"/>
        </w:rPr>
        <w:t> </w:t>
      </w:r>
      <w:r w:rsidRPr="003E497D">
        <w:rPr>
          <w:szCs w:val="22"/>
        </w:rPr>
        <w:t>1/1 000, &lt;</w:t>
      </w:r>
      <w:r w:rsidR="00BA214D">
        <w:rPr>
          <w:szCs w:val="22"/>
        </w:rPr>
        <w:t> </w:t>
      </w:r>
      <w:r w:rsidRPr="003E497D">
        <w:rPr>
          <w:szCs w:val="22"/>
        </w:rPr>
        <w:t>1/100); sällsynta (≥</w:t>
      </w:r>
      <w:r w:rsidR="00BA214D">
        <w:rPr>
          <w:szCs w:val="22"/>
        </w:rPr>
        <w:t> </w:t>
      </w:r>
      <w:r w:rsidRPr="003E497D">
        <w:rPr>
          <w:szCs w:val="22"/>
        </w:rPr>
        <w:t>1/10 000, &lt;</w:t>
      </w:r>
      <w:r w:rsidR="00BA214D">
        <w:rPr>
          <w:szCs w:val="22"/>
        </w:rPr>
        <w:t> </w:t>
      </w:r>
      <w:r w:rsidRPr="003E497D">
        <w:rPr>
          <w:szCs w:val="22"/>
        </w:rPr>
        <w:t>1/1 000); mycket sällsynta (&lt;</w:t>
      </w:r>
      <w:r w:rsidR="00BA214D">
        <w:rPr>
          <w:szCs w:val="22"/>
        </w:rPr>
        <w:t> </w:t>
      </w:r>
      <w:r w:rsidRPr="003E497D">
        <w:rPr>
          <w:szCs w:val="22"/>
        </w:rPr>
        <w:t>1/10 000); ingen känd frekvens (kan inte beräknas från tillgängliga data). Inom varje frekvensgrupp presenteras biverkningarna efter minskande allvarlighetsgrad.</w:t>
      </w:r>
      <w:r w:rsidR="00925D95" w:rsidRPr="003E497D">
        <w:rPr>
          <w:szCs w:val="22"/>
        </w:rPr>
        <w:t xml:space="preserve"> Alla biverkningar som identifierats efter marknadsintroduktionen är i </w:t>
      </w:r>
      <w:r w:rsidR="00925D95" w:rsidRPr="003E497D">
        <w:rPr>
          <w:i/>
          <w:szCs w:val="22"/>
        </w:rPr>
        <w:t>kursiv stil</w:t>
      </w:r>
      <w:r w:rsidR="00925D95" w:rsidRPr="003E497D">
        <w:rPr>
          <w:szCs w:val="22"/>
        </w:rPr>
        <w:t>.</w:t>
      </w:r>
    </w:p>
    <w:p w14:paraId="0368269C" w14:textId="77777777" w:rsidR="003A1410" w:rsidRPr="003E497D" w:rsidRDefault="003A1410" w:rsidP="00BA2731">
      <w:pPr>
        <w:rPr>
          <w:szCs w:val="22"/>
        </w:rPr>
      </w:pPr>
      <w:r w:rsidRPr="003E497D">
        <w:rPr>
          <w:szCs w:val="22"/>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1800"/>
        <w:gridCol w:w="2070"/>
        <w:gridCol w:w="1440"/>
        <w:gridCol w:w="1616"/>
      </w:tblGrid>
      <w:tr w:rsidR="003A1410" w:rsidRPr="003E497D" w14:paraId="3093F3EC" w14:textId="77777777" w:rsidTr="0078076B">
        <w:trPr>
          <w:cantSplit/>
        </w:trPr>
        <w:tc>
          <w:tcPr>
            <w:tcW w:w="2430" w:type="dxa"/>
          </w:tcPr>
          <w:p w14:paraId="4D9DE00D" w14:textId="77777777" w:rsidR="003A1410" w:rsidRPr="0078076B" w:rsidRDefault="003A1410" w:rsidP="00BA2731">
            <w:pPr>
              <w:keepNext/>
              <w:jc w:val="center"/>
              <w:rPr>
                <w:b/>
                <w:bCs/>
                <w:sz w:val="20"/>
              </w:rPr>
            </w:pPr>
            <w:r w:rsidRPr="0078076B">
              <w:rPr>
                <w:b/>
                <w:bCs/>
                <w:sz w:val="20"/>
              </w:rPr>
              <w:t>Frekvens</w:t>
            </w:r>
          </w:p>
          <w:p w14:paraId="3CA92119" w14:textId="77777777" w:rsidR="003A1410" w:rsidRPr="0078076B" w:rsidRDefault="003A1410" w:rsidP="00BA2731">
            <w:pPr>
              <w:keepNext/>
              <w:jc w:val="center"/>
              <w:rPr>
                <w:b/>
                <w:bCs/>
                <w:sz w:val="20"/>
              </w:rPr>
            </w:pPr>
          </w:p>
          <w:p w14:paraId="3F6795C6" w14:textId="77777777" w:rsidR="003A1410" w:rsidRPr="0078076B" w:rsidRDefault="003A1410" w:rsidP="00BA2731">
            <w:pPr>
              <w:keepNext/>
              <w:jc w:val="center"/>
              <w:rPr>
                <w:b/>
                <w:sz w:val="20"/>
                <w:highlight w:val="yellow"/>
              </w:rPr>
            </w:pPr>
            <w:r w:rsidRPr="0078076B">
              <w:rPr>
                <w:b/>
                <w:bCs/>
                <w:sz w:val="20"/>
              </w:rPr>
              <w:t>Organsystem</w:t>
            </w:r>
          </w:p>
        </w:tc>
        <w:tc>
          <w:tcPr>
            <w:tcW w:w="1800" w:type="dxa"/>
          </w:tcPr>
          <w:p w14:paraId="03E990AB" w14:textId="77777777" w:rsidR="003A1410" w:rsidRPr="0078076B" w:rsidRDefault="003A1410" w:rsidP="00BA2731">
            <w:pPr>
              <w:keepNext/>
              <w:jc w:val="center"/>
              <w:rPr>
                <w:b/>
                <w:sz w:val="20"/>
                <w:highlight w:val="yellow"/>
              </w:rPr>
            </w:pPr>
            <w:r w:rsidRPr="0078076B">
              <w:rPr>
                <w:b/>
                <w:sz w:val="20"/>
              </w:rPr>
              <w:t>Mycket vanliga</w:t>
            </w:r>
          </w:p>
        </w:tc>
        <w:tc>
          <w:tcPr>
            <w:tcW w:w="2070" w:type="dxa"/>
          </w:tcPr>
          <w:p w14:paraId="325FAB64" w14:textId="77777777" w:rsidR="003A1410" w:rsidRPr="0078076B" w:rsidRDefault="003A1410" w:rsidP="00BA2731">
            <w:pPr>
              <w:keepNext/>
              <w:jc w:val="center"/>
              <w:rPr>
                <w:b/>
                <w:bCs/>
                <w:sz w:val="20"/>
              </w:rPr>
            </w:pPr>
            <w:r w:rsidRPr="0078076B">
              <w:rPr>
                <w:b/>
                <w:sz w:val="20"/>
              </w:rPr>
              <w:t>Vanliga</w:t>
            </w:r>
          </w:p>
          <w:p w14:paraId="1B3EE8CE" w14:textId="77777777" w:rsidR="003A1410" w:rsidRPr="0078076B" w:rsidRDefault="003A1410" w:rsidP="00BA2731">
            <w:pPr>
              <w:keepNext/>
              <w:jc w:val="center"/>
              <w:rPr>
                <w:b/>
                <w:sz w:val="20"/>
                <w:highlight w:val="yellow"/>
              </w:rPr>
            </w:pPr>
          </w:p>
        </w:tc>
        <w:tc>
          <w:tcPr>
            <w:tcW w:w="1440" w:type="dxa"/>
          </w:tcPr>
          <w:p w14:paraId="5775F9A1" w14:textId="77777777" w:rsidR="003A1410" w:rsidRPr="0078076B" w:rsidRDefault="003A1410" w:rsidP="00BA2731">
            <w:pPr>
              <w:keepNext/>
              <w:jc w:val="center"/>
              <w:rPr>
                <w:b/>
                <w:bCs/>
                <w:sz w:val="20"/>
              </w:rPr>
            </w:pPr>
            <w:r w:rsidRPr="0078076B">
              <w:rPr>
                <w:b/>
                <w:sz w:val="20"/>
              </w:rPr>
              <w:t>Mindre vanliga</w:t>
            </w:r>
          </w:p>
          <w:p w14:paraId="63F68AAD" w14:textId="77777777" w:rsidR="003A1410" w:rsidRPr="0078076B" w:rsidRDefault="003A1410" w:rsidP="00BA2731">
            <w:pPr>
              <w:keepNext/>
              <w:jc w:val="center"/>
              <w:rPr>
                <w:b/>
                <w:sz w:val="20"/>
                <w:highlight w:val="yellow"/>
              </w:rPr>
            </w:pPr>
          </w:p>
        </w:tc>
        <w:tc>
          <w:tcPr>
            <w:tcW w:w="1616" w:type="dxa"/>
          </w:tcPr>
          <w:p w14:paraId="0432EBFD" w14:textId="77777777" w:rsidR="003A1410" w:rsidRPr="0078076B" w:rsidRDefault="003A1410" w:rsidP="00BA2731">
            <w:pPr>
              <w:keepNext/>
              <w:jc w:val="center"/>
              <w:rPr>
                <w:b/>
                <w:sz w:val="20"/>
                <w:highlight w:val="yellow"/>
              </w:rPr>
            </w:pPr>
            <w:r w:rsidRPr="0078076B">
              <w:rPr>
                <w:b/>
                <w:sz w:val="20"/>
              </w:rPr>
              <w:t>Ingen känd frekvens</w:t>
            </w:r>
          </w:p>
        </w:tc>
      </w:tr>
      <w:tr w:rsidR="003A1410" w:rsidRPr="003E497D" w14:paraId="569D4C89" w14:textId="77777777" w:rsidTr="0078076B">
        <w:trPr>
          <w:cantSplit/>
        </w:trPr>
        <w:tc>
          <w:tcPr>
            <w:tcW w:w="2430" w:type="dxa"/>
          </w:tcPr>
          <w:p w14:paraId="37016240" w14:textId="77777777" w:rsidR="003A1410" w:rsidRPr="0078076B" w:rsidRDefault="003A1410" w:rsidP="00BA2731">
            <w:pPr>
              <w:rPr>
                <w:sz w:val="20"/>
                <w:highlight w:val="yellow"/>
              </w:rPr>
            </w:pPr>
            <w:r w:rsidRPr="0078076B">
              <w:rPr>
                <w:sz w:val="20"/>
              </w:rPr>
              <w:t>Infektioner och infestationer</w:t>
            </w:r>
          </w:p>
        </w:tc>
        <w:tc>
          <w:tcPr>
            <w:tcW w:w="1800" w:type="dxa"/>
          </w:tcPr>
          <w:p w14:paraId="4B230FF6" w14:textId="77777777" w:rsidR="003A1410" w:rsidRPr="0078076B" w:rsidRDefault="003A1410" w:rsidP="00BA2731">
            <w:pPr>
              <w:jc w:val="center"/>
              <w:rPr>
                <w:sz w:val="20"/>
              </w:rPr>
            </w:pPr>
            <w:r w:rsidRPr="0078076B">
              <w:rPr>
                <w:sz w:val="20"/>
              </w:rPr>
              <w:t>Luftvägsinfektion*</w:t>
            </w:r>
          </w:p>
        </w:tc>
        <w:tc>
          <w:tcPr>
            <w:tcW w:w="2070" w:type="dxa"/>
          </w:tcPr>
          <w:p w14:paraId="1B281AA0" w14:textId="77777777" w:rsidR="003A1410" w:rsidRPr="0078076B" w:rsidRDefault="003A1410" w:rsidP="00BA2731">
            <w:pPr>
              <w:jc w:val="center"/>
              <w:rPr>
                <w:sz w:val="20"/>
                <w:vertAlign w:val="superscript"/>
              </w:rPr>
            </w:pPr>
            <w:r w:rsidRPr="0078076B">
              <w:rPr>
                <w:i/>
                <w:sz w:val="20"/>
              </w:rPr>
              <w:t>Influensaliknande sjukdom</w:t>
            </w:r>
          </w:p>
        </w:tc>
        <w:tc>
          <w:tcPr>
            <w:tcW w:w="1440" w:type="dxa"/>
          </w:tcPr>
          <w:p w14:paraId="6C921FD3" w14:textId="77777777" w:rsidR="003A1410" w:rsidRPr="0078076B" w:rsidRDefault="003A1410" w:rsidP="00BA2731">
            <w:pPr>
              <w:jc w:val="center"/>
              <w:rPr>
                <w:sz w:val="20"/>
              </w:rPr>
            </w:pPr>
          </w:p>
        </w:tc>
        <w:tc>
          <w:tcPr>
            <w:tcW w:w="1616" w:type="dxa"/>
          </w:tcPr>
          <w:p w14:paraId="3CDBC83B" w14:textId="77777777" w:rsidR="003A1410" w:rsidRPr="0078076B" w:rsidRDefault="003A1410" w:rsidP="00BA2731">
            <w:pPr>
              <w:jc w:val="center"/>
              <w:rPr>
                <w:sz w:val="20"/>
              </w:rPr>
            </w:pPr>
          </w:p>
        </w:tc>
      </w:tr>
      <w:tr w:rsidR="003A1410" w:rsidRPr="003E497D" w14:paraId="6A9C5606" w14:textId="77777777" w:rsidTr="0078076B">
        <w:trPr>
          <w:cantSplit/>
        </w:trPr>
        <w:tc>
          <w:tcPr>
            <w:tcW w:w="2430" w:type="dxa"/>
          </w:tcPr>
          <w:p w14:paraId="6B8DFA16" w14:textId="77777777" w:rsidR="003A1410" w:rsidRPr="0078076B" w:rsidRDefault="003A1410" w:rsidP="00BA2731">
            <w:pPr>
              <w:rPr>
                <w:sz w:val="20"/>
                <w:highlight w:val="yellow"/>
              </w:rPr>
            </w:pPr>
            <w:r w:rsidRPr="0078076B">
              <w:rPr>
                <w:sz w:val="20"/>
              </w:rPr>
              <w:t>Immunsystemet</w:t>
            </w:r>
          </w:p>
        </w:tc>
        <w:tc>
          <w:tcPr>
            <w:tcW w:w="1800" w:type="dxa"/>
          </w:tcPr>
          <w:p w14:paraId="40C0016C" w14:textId="77777777" w:rsidR="003A1410" w:rsidRPr="0078076B" w:rsidRDefault="003A1410" w:rsidP="00BA2731">
            <w:pPr>
              <w:jc w:val="center"/>
              <w:rPr>
                <w:sz w:val="20"/>
              </w:rPr>
            </w:pPr>
          </w:p>
        </w:tc>
        <w:tc>
          <w:tcPr>
            <w:tcW w:w="2070" w:type="dxa"/>
          </w:tcPr>
          <w:p w14:paraId="21036793" w14:textId="77777777" w:rsidR="003A1410" w:rsidRPr="0078076B" w:rsidRDefault="003A1410" w:rsidP="00BA2731">
            <w:pPr>
              <w:jc w:val="center"/>
              <w:rPr>
                <w:sz w:val="20"/>
              </w:rPr>
            </w:pPr>
          </w:p>
        </w:tc>
        <w:tc>
          <w:tcPr>
            <w:tcW w:w="1440" w:type="dxa"/>
          </w:tcPr>
          <w:p w14:paraId="1AA935FE" w14:textId="77777777" w:rsidR="003A1410" w:rsidRPr="0078076B" w:rsidRDefault="003A1410" w:rsidP="00BA2731">
            <w:pPr>
              <w:jc w:val="center"/>
              <w:rPr>
                <w:sz w:val="20"/>
              </w:rPr>
            </w:pPr>
          </w:p>
        </w:tc>
        <w:tc>
          <w:tcPr>
            <w:tcW w:w="1616" w:type="dxa"/>
          </w:tcPr>
          <w:p w14:paraId="6888FE9A" w14:textId="77777777" w:rsidR="003A1410" w:rsidRPr="0078076B" w:rsidRDefault="003A1410" w:rsidP="00BA2731">
            <w:pPr>
              <w:jc w:val="center"/>
              <w:rPr>
                <w:i/>
                <w:sz w:val="20"/>
              </w:rPr>
            </w:pPr>
            <w:r w:rsidRPr="0078076B">
              <w:rPr>
                <w:i/>
                <w:sz w:val="20"/>
              </w:rPr>
              <w:t>Överkänslighet</w:t>
            </w:r>
          </w:p>
        </w:tc>
      </w:tr>
      <w:tr w:rsidR="003A1410" w:rsidRPr="003E497D" w14:paraId="613725C0" w14:textId="77777777" w:rsidTr="0078076B">
        <w:trPr>
          <w:cantSplit/>
        </w:trPr>
        <w:tc>
          <w:tcPr>
            <w:tcW w:w="2430" w:type="dxa"/>
          </w:tcPr>
          <w:p w14:paraId="0A9D1C98" w14:textId="77777777" w:rsidR="003A1410" w:rsidRPr="0078076B" w:rsidRDefault="003A1410" w:rsidP="00BA2731">
            <w:pPr>
              <w:rPr>
                <w:sz w:val="20"/>
                <w:highlight w:val="yellow"/>
              </w:rPr>
            </w:pPr>
            <w:r w:rsidRPr="0078076B">
              <w:rPr>
                <w:sz w:val="20"/>
              </w:rPr>
              <w:t>Metabolism och nutrition</w:t>
            </w:r>
          </w:p>
        </w:tc>
        <w:tc>
          <w:tcPr>
            <w:tcW w:w="1800" w:type="dxa"/>
          </w:tcPr>
          <w:p w14:paraId="485EA2B9" w14:textId="77777777" w:rsidR="003A1410" w:rsidRPr="0078076B" w:rsidRDefault="003A1410" w:rsidP="00BA2731">
            <w:pPr>
              <w:jc w:val="center"/>
              <w:rPr>
                <w:sz w:val="20"/>
              </w:rPr>
            </w:pPr>
          </w:p>
        </w:tc>
        <w:tc>
          <w:tcPr>
            <w:tcW w:w="2070" w:type="dxa"/>
          </w:tcPr>
          <w:p w14:paraId="71957330" w14:textId="77777777" w:rsidR="003A1410" w:rsidRPr="0078076B" w:rsidRDefault="003A1410" w:rsidP="00BA2731">
            <w:pPr>
              <w:jc w:val="center"/>
              <w:rPr>
                <w:sz w:val="20"/>
              </w:rPr>
            </w:pPr>
            <w:r w:rsidRPr="0078076B">
              <w:rPr>
                <w:sz w:val="20"/>
              </w:rPr>
              <w:t>Minskad aptit</w:t>
            </w:r>
          </w:p>
          <w:p w14:paraId="0D70EC6E" w14:textId="77777777" w:rsidR="003A1410" w:rsidRPr="0078076B" w:rsidRDefault="00A020D3" w:rsidP="00BA2731">
            <w:pPr>
              <w:jc w:val="center"/>
              <w:rPr>
                <w:sz w:val="20"/>
              </w:rPr>
            </w:pPr>
            <w:r w:rsidRPr="0078076B">
              <w:rPr>
                <w:sz w:val="20"/>
              </w:rPr>
              <w:t>Övervätskning</w:t>
            </w:r>
          </w:p>
        </w:tc>
        <w:tc>
          <w:tcPr>
            <w:tcW w:w="1440" w:type="dxa"/>
          </w:tcPr>
          <w:p w14:paraId="402AF255" w14:textId="77777777" w:rsidR="003A1410" w:rsidRPr="0078076B" w:rsidRDefault="003A1410" w:rsidP="00BA2731">
            <w:pPr>
              <w:jc w:val="center"/>
              <w:rPr>
                <w:sz w:val="20"/>
              </w:rPr>
            </w:pPr>
          </w:p>
        </w:tc>
        <w:tc>
          <w:tcPr>
            <w:tcW w:w="1616" w:type="dxa"/>
          </w:tcPr>
          <w:p w14:paraId="4A9F6D76" w14:textId="77777777" w:rsidR="003A1410" w:rsidRPr="0078076B" w:rsidRDefault="003A1410" w:rsidP="00BA2731">
            <w:pPr>
              <w:jc w:val="center"/>
              <w:rPr>
                <w:sz w:val="20"/>
              </w:rPr>
            </w:pPr>
          </w:p>
        </w:tc>
      </w:tr>
      <w:tr w:rsidR="003A1410" w:rsidRPr="003E497D" w14:paraId="03AB462E" w14:textId="77777777" w:rsidTr="0078076B">
        <w:trPr>
          <w:cantSplit/>
        </w:trPr>
        <w:tc>
          <w:tcPr>
            <w:tcW w:w="2430" w:type="dxa"/>
          </w:tcPr>
          <w:p w14:paraId="1BB02772" w14:textId="77777777" w:rsidR="003A1410" w:rsidRPr="0078076B" w:rsidRDefault="003A1410" w:rsidP="00BA2731">
            <w:pPr>
              <w:rPr>
                <w:sz w:val="20"/>
                <w:highlight w:val="yellow"/>
              </w:rPr>
            </w:pPr>
            <w:r w:rsidRPr="0078076B">
              <w:rPr>
                <w:sz w:val="20"/>
              </w:rPr>
              <w:t>Psykiska störningar</w:t>
            </w:r>
          </w:p>
        </w:tc>
        <w:tc>
          <w:tcPr>
            <w:tcW w:w="1800" w:type="dxa"/>
          </w:tcPr>
          <w:p w14:paraId="4FE5FB15" w14:textId="77777777" w:rsidR="003A1410" w:rsidRPr="0078076B" w:rsidRDefault="003A1410" w:rsidP="00BA2731">
            <w:pPr>
              <w:jc w:val="center"/>
              <w:rPr>
                <w:sz w:val="20"/>
              </w:rPr>
            </w:pPr>
          </w:p>
        </w:tc>
        <w:tc>
          <w:tcPr>
            <w:tcW w:w="2070" w:type="dxa"/>
          </w:tcPr>
          <w:p w14:paraId="44DE3716" w14:textId="77777777" w:rsidR="003A1410" w:rsidRPr="0078076B" w:rsidRDefault="003A1410" w:rsidP="00BA2731">
            <w:pPr>
              <w:jc w:val="center"/>
              <w:rPr>
                <w:sz w:val="20"/>
              </w:rPr>
            </w:pPr>
            <w:r w:rsidRPr="0078076B">
              <w:rPr>
                <w:sz w:val="20"/>
              </w:rPr>
              <w:t>Ångest</w:t>
            </w:r>
          </w:p>
          <w:p w14:paraId="1BF41465" w14:textId="77777777" w:rsidR="003A1410" w:rsidRPr="0078076B" w:rsidRDefault="00A020D3" w:rsidP="00BA2731">
            <w:pPr>
              <w:jc w:val="center"/>
              <w:rPr>
                <w:sz w:val="20"/>
              </w:rPr>
            </w:pPr>
            <w:r w:rsidRPr="0078076B">
              <w:rPr>
                <w:sz w:val="20"/>
              </w:rPr>
              <w:t>Sömnlöshet</w:t>
            </w:r>
          </w:p>
        </w:tc>
        <w:tc>
          <w:tcPr>
            <w:tcW w:w="1440" w:type="dxa"/>
          </w:tcPr>
          <w:p w14:paraId="7DBF3284" w14:textId="77777777" w:rsidR="003A1410" w:rsidRPr="0078076B" w:rsidRDefault="003A1410" w:rsidP="00BA2731">
            <w:pPr>
              <w:jc w:val="center"/>
              <w:rPr>
                <w:sz w:val="20"/>
              </w:rPr>
            </w:pPr>
          </w:p>
        </w:tc>
        <w:tc>
          <w:tcPr>
            <w:tcW w:w="1616" w:type="dxa"/>
          </w:tcPr>
          <w:p w14:paraId="2B01EB43" w14:textId="77777777" w:rsidR="003A1410" w:rsidRPr="0078076B" w:rsidRDefault="003A1410" w:rsidP="00BA2731">
            <w:pPr>
              <w:jc w:val="center"/>
              <w:rPr>
                <w:sz w:val="20"/>
              </w:rPr>
            </w:pPr>
          </w:p>
        </w:tc>
      </w:tr>
      <w:tr w:rsidR="003A1410" w:rsidRPr="003E497D" w14:paraId="7845FDEA" w14:textId="77777777" w:rsidTr="0078076B">
        <w:trPr>
          <w:cantSplit/>
        </w:trPr>
        <w:tc>
          <w:tcPr>
            <w:tcW w:w="2430" w:type="dxa"/>
          </w:tcPr>
          <w:p w14:paraId="5CB00835" w14:textId="77777777" w:rsidR="003A1410" w:rsidRPr="0078076B" w:rsidRDefault="003A1410" w:rsidP="00BA2731">
            <w:pPr>
              <w:rPr>
                <w:sz w:val="20"/>
                <w:highlight w:val="yellow"/>
              </w:rPr>
            </w:pPr>
            <w:r w:rsidRPr="0078076B">
              <w:rPr>
                <w:sz w:val="20"/>
              </w:rPr>
              <w:t>Centrala och perifera nervsystemet</w:t>
            </w:r>
          </w:p>
        </w:tc>
        <w:tc>
          <w:tcPr>
            <w:tcW w:w="1800" w:type="dxa"/>
          </w:tcPr>
          <w:p w14:paraId="6837CD9E" w14:textId="77777777" w:rsidR="003A1410" w:rsidRPr="0078076B" w:rsidRDefault="003A1410" w:rsidP="00BA2731">
            <w:pPr>
              <w:jc w:val="center"/>
              <w:rPr>
                <w:sz w:val="20"/>
              </w:rPr>
            </w:pPr>
            <w:r w:rsidRPr="0078076B">
              <w:rPr>
                <w:sz w:val="20"/>
              </w:rPr>
              <w:t>Huvudvärk</w:t>
            </w:r>
          </w:p>
        </w:tc>
        <w:tc>
          <w:tcPr>
            <w:tcW w:w="2070" w:type="dxa"/>
          </w:tcPr>
          <w:p w14:paraId="3FD8039C" w14:textId="77777777" w:rsidR="003A1410" w:rsidRPr="0078076B" w:rsidRDefault="003A1410" w:rsidP="00BA2731">
            <w:pPr>
              <w:jc w:val="center"/>
              <w:rPr>
                <w:sz w:val="20"/>
              </w:rPr>
            </w:pPr>
          </w:p>
        </w:tc>
        <w:tc>
          <w:tcPr>
            <w:tcW w:w="1440" w:type="dxa"/>
          </w:tcPr>
          <w:p w14:paraId="5D0F5003" w14:textId="77777777" w:rsidR="003A1410" w:rsidRPr="0078076B" w:rsidRDefault="003A1410" w:rsidP="00BA2731">
            <w:pPr>
              <w:jc w:val="center"/>
              <w:rPr>
                <w:sz w:val="20"/>
              </w:rPr>
            </w:pPr>
          </w:p>
        </w:tc>
        <w:tc>
          <w:tcPr>
            <w:tcW w:w="1616" w:type="dxa"/>
          </w:tcPr>
          <w:p w14:paraId="2F7D62D9" w14:textId="77777777" w:rsidR="003A1410" w:rsidRPr="0078076B" w:rsidRDefault="003A1410" w:rsidP="00BA2731">
            <w:pPr>
              <w:jc w:val="center"/>
              <w:rPr>
                <w:sz w:val="20"/>
              </w:rPr>
            </w:pPr>
          </w:p>
        </w:tc>
      </w:tr>
      <w:tr w:rsidR="003A1410" w:rsidRPr="003E497D" w14:paraId="0A496FA4" w14:textId="77777777" w:rsidTr="0078076B">
        <w:trPr>
          <w:cantSplit/>
        </w:trPr>
        <w:tc>
          <w:tcPr>
            <w:tcW w:w="2430" w:type="dxa"/>
          </w:tcPr>
          <w:p w14:paraId="302AE71B" w14:textId="77777777" w:rsidR="003A1410" w:rsidRPr="0078076B" w:rsidRDefault="003A1410" w:rsidP="00BA2731">
            <w:pPr>
              <w:rPr>
                <w:sz w:val="20"/>
                <w:highlight w:val="yellow"/>
              </w:rPr>
            </w:pPr>
            <w:r w:rsidRPr="0078076B">
              <w:rPr>
                <w:sz w:val="20"/>
              </w:rPr>
              <w:t>Hjärtat</w:t>
            </w:r>
          </w:p>
        </w:tc>
        <w:tc>
          <w:tcPr>
            <w:tcW w:w="1800" w:type="dxa"/>
          </w:tcPr>
          <w:p w14:paraId="78F0BC44" w14:textId="77777777" w:rsidR="003A1410" w:rsidRPr="0078076B" w:rsidRDefault="003A1410" w:rsidP="00BA2731">
            <w:pPr>
              <w:jc w:val="center"/>
              <w:rPr>
                <w:sz w:val="20"/>
              </w:rPr>
            </w:pPr>
          </w:p>
        </w:tc>
        <w:tc>
          <w:tcPr>
            <w:tcW w:w="2070" w:type="dxa"/>
          </w:tcPr>
          <w:p w14:paraId="46736527" w14:textId="77777777" w:rsidR="003A1410" w:rsidRPr="0078076B" w:rsidRDefault="00A020D3" w:rsidP="00BA2731">
            <w:pPr>
              <w:jc w:val="center"/>
              <w:rPr>
                <w:sz w:val="20"/>
              </w:rPr>
            </w:pPr>
            <w:r w:rsidRPr="0078076B">
              <w:rPr>
                <w:sz w:val="20"/>
              </w:rPr>
              <w:t>H</w:t>
            </w:r>
            <w:r w:rsidR="003A1410" w:rsidRPr="0078076B">
              <w:rPr>
                <w:sz w:val="20"/>
              </w:rPr>
              <w:t>järtsvikt</w:t>
            </w:r>
          </w:p>
        </w:tc>
        <w:tc>
          <w:tcPr>
            <w:tcW w:w="1440" w:type="dxa"/>
          </w:tcPr>
          <w:p w14:paraId="53FC6B19" w14:textId="77777777" w:rsidR="003A1410" w:rsidRPr="0078076B" w:rsidRDefault="003A1410" w:rsidP="00BA2731">
            <w:pPr>
              <w:jc w:val="center"/>
              <w:rPr>
                <w:sz w:val="20"/>
              </w:rPr>
            </w:pPr>
          </w:p>
        </w:tc>
        <w:tc>
          <w:tcPr>
            <w:tcW w:w="1616" w:type="dxa"/>
          </w:tcPr>
          <w:p w14:paraId="15A5876F" w14:textId="77777777" w:rsidR="003A1410" w:rsidRPr="0078076B" w:rsidRDefault="003A1410" w:rsidP="00BA2731">
            <w:pPr>
              <w:jc w:val="center"/>
              <w:rPr>
                <w:sz w:val="20"/>
              </w:rPr>
            </w:pPr>
          </w:p>
        </w:tc>
      </w:tr>
      <w:tr w:rsidR="003A1410" w:rsidRPr="003E497D" w14:paraId="2431AADA" w14:textId="77777777" w:rsidTr="0078076B">
        <w:trPr>
          <w:cantSplit/>
        </w:trPr>
        <w:tc>
          <w:tcPr>
            <w:tcW w:w="2430" w:type="dxa"/>
          </w:tcPr>
          <w:p w14:paraId="3E4C908A" w14:textId="77777777" w:rsidR="003A1410" w:rsidRPr="0078076B" w:rsidRDefault="003A1410" w:rsidP="00BA2731">
            <w:pPr>
              <w:rPr>
                <w:sz w:val="20"/>
              </w:rPr>
            </w:pPr>
            <w:r w:rsidRPr="0078076B">
              <w:rPr>
                <w:noProof/>
                <w:sz w:val="20"/>
                <w:lang w:val="pl-PL"/>
              </w:rPr>
              <w:t>Blodkärl</w:t>
            </w:r>
          </w:p>
        </w:tc>
        <w:tc>
          <w:tcPr>
            <w:tcW w:w="1800" w:type="dxa"/>
          </w:tcPr>
          <w:p w14:paraId="1A51CD2F" w14:textId="77777777" w:rsidR="003A1410" w:rsidRPr="0078076B" w:rsidRDefault="003A1410" w:rsidP="00BA2731">
            <w:pPr>
              <w:jc w:val="center"/>
              <w:rPr>
                <w:sz w:val="20"/>
              </w:rPr>
            </w:pPr>
          </w:p>
        </w:tc>
        <w:tc>
          <w:tcPr>
            <w:tcW w:w="2070" w:type="dxa"/>
          </w:tcPr>
          <w:p w14:paraId="4F394FC0" w14:textId="77777777" w:rsidR="003A1410" w:rsidRPr="0078076B" w:rsidRDefault="003A1410" w:rsidP="00BA2731">
            <w:pPr>
              <w:jc w:val="center"/>
              <w:rPr>
                <w:sz w:val="20"/>
              </w:rPr>
            </w:pPr>
          </w:p>
        </w:tc>
        <w:tc>
          <w:tcPr>
            <w:tcW w:w="1440" w:type="dxa"/>
          </w:tcPr>
          <w:p w14:paraId="64B5641F" w14:textId="77777777" w:rsidR="003A1410" w:rsidRPr="0078076B" w:rsidRDefault="003A1410" w:rsidP="00BA2731">
            <w:pPr>
              <w:jc w:val="center"/>
              <w:rPr>
                <w:sz w:val="20"/>
              </w:rPr>
            </w:pPr>
            <w:r w:rsidRPr="0078076B">
              <w:rPr>
                <w:sz w:val="20"/>
              </w:rPr>
              <w:t>Synkope</w:t>
            </w:r>
          </w:p>
        </w:tc>
        <w:tc>
          <w:tcPr>
            <w:tcW w:w="1616" w:type="dxa"/>
          </w:tcPr>
          <w:p w14:paraId="1DCEDE44" w14:textId="77777777" w:rsidR="003A1410" w:rsidRPr="0078076B" w:rsidRDefault="003A1410" w:rsidP="00BA2731">
            <w:pPr>
              <w:jc w:val="center"/>
              <w:rPr>
                <w:sz w:val="20"/>
              </w:rPr>
            </w:pPr>
          </w:p>
        </w:tc>
      </w:tr>
      <w:tr w:rsidR="003A1410" w:rsidRPr="003E497D" w14:paraId="675737A6" w14:textId="77777777" w:rsidTr="0078076B">
        <w:trPr>
          <w:cantSplit/>
        </w:trPr>
        <w:tc>
          <w:tcPr>
            <w:tcW w:w="2430" w:type="dxa"/>
          </w:tcPr>
          <w:p w14:paraId="20742000" w14:textId="77777777" w:rsidR="003A1410" w:rsidRPr="0078076B" w:rsidRDefault="003A1410" w:rsidP="00BA2731">
            <w:pPr>
              <w:rPr>
                <w:sz w:val="20"/>
                <w:highlight w:val="yellow"/>
              </w:rPr>
            </w:pPr>
            <w:r w:rsidRPr="0078076B">
              <w:rPr>
                <w:sz w:val="20"/>
              </w:rPr>
              <w:t>Andningsvägar, bröstkorg och mediastinum</w:t>
            </w:r>
          </w:p>
        </w:tc>
        <w:tc>
          <w:tcPr>
            <w:tcW w:w="1800" w:type="dxa"/>
          </w:tcPr>
          <w:p w14:paraId="21FC5953" w14:textId="77777777" w:rsidR="003A1410" w:rsidRPr="0078076B" w:rsidRDefault="003A1410" w:rsidP="00BA2731">
            <w:pPr>
              <w:jc w:val="center"/>
              <w:rPr>
                <w:sz w:val="20"/>
              </w:rPr>
            </w:pPr>
          </w:p>
        </w:tc>
        <w:tc>
          <w:tcPr>
            <w:tcW w:w="2070" w:type="dxa"/>
          </w:tcPr>
          <w:p w14:paraId="68FB76E7" w14:textId="77777777" w:rsidR="003A1410" w:rsidRPr="0078076B" w:rsidRDefault="003A1410" w:rsidP="00BA2731">
            <w:pPr>
              <w:jc w:val="center"/>
              <w:rPr>
                <w:sz w:val="20"/>
              </w:rPr>
            </w:pPr>
            <w:r w:rsidRPr="0078076B">
              <w:rPr>
                <w:sz w:val="20"/>
              </w:rPr>
              <w:t>Hosta</w:t>
            </w:r>
          </w:p>
          <w:p w14:paraId="120D6D23" w14:textId="77777777" w:rsidR="003A1410" w:rsidRPr="0078076B" w:rsidRDefault="003A1410" w:rsidP="00BA2731">
            <w:pPr>
              <w:jc w:val="center"/>
              <w:rPr>
                <w:sz w:val="20"/>
              </w:rPr>
            </w:pPr>
            <w:r w:rsidRPr="0078076B">
              <w:rPr>
                <w:sz w:val="20"/>
              </w:rPr>
              <w:t>Dyspné</w:t>
            </w:r>
          </w:p>
        </w:tc>
        <w:tc>
          <w:tcPr>
            <w:tcW w:w="1440" w:type="dxa"/>
          </w:tcPr>
          <w:p w14:paraId="28209CCD" w14:textId="77777777" w:rsidR="003A1410" w:rsidRPr="0078076B" w:rsidRDefault="003A1410" w:rsidP="00BA2731">
            <w:pPr>
              <w:jc w:val="center"/>
              <w:rPr>
                <w:sz w:val="20"/>
              </w:rPr>
            </w:pPr>
          </w:p>
        </w:tc>
        <w:tc>
          <w:tcPr>
            <w:tcW w:w="1616" w:type="dxa"/>
          </w:tcPr>
          <w:p w14:paraId="062C2A16" w14:textId="77777777" w:rsidR="003A1410" w:rsidRPr="0078076B" w:rsidRDefault="003A1410" w:rsidP="00BA2731">
            <w:pPr>
              <w:jc w:val="center"/>
              <w:rPr>
                <w:sz w:val="20"/>
              </w:rPr>
            </w:pPr>
          </w:p>
        </w:tc>
      </w:tr>
      <w:tr w:rsidR="003A1410" w:rsidRPr="00EC5866" w14:paraId="2A141F65" w14:textId="77777777" w:rsidTr="0078076B">
        <w:trPr>
          <w:cantSplit/>
        </w:trPr>
        <w:tc>
          <w:tcPr>
            <w:tcW w:w="2430" w:type="dxa"/>
          </w:tcPr>
          <w:p w14:paraId="17FEDB36" w14:textId="77777777" w:rsidR="003A1410" w:rsidRPr="0078076B" w:rsidRDefault="003A1410" w:rsidP="00BA2731">
            <w:pPr>
              <w:keepNext/>
              <w:rPr>
                <w:sz w:val="20"/>
                <w:highlight w:val="yellow"/>
              </w:rPr>
            </w:pPr>
            <w:r w:rsidRPr="0078076B">
              <w:rPr>
                <w:sz w:val="20"/>
              </w:rPr>
              <w:t>Magtarmkanalen</w:t>
            </w:r>
          </w:p>
        </w:tc>
        <w:tc>
          <w:tcPr>
            <w:tcW w:w="1800" w:type="dxa"/>
          </w:tcPr>
          <w:p w14:paraId="272C5C6B" w14:textId="77777777" w:rsidR="003A1410" w:rsidRPr="0078076B" w:rsidRDefault="003A1410" w:rsidP="00BA2731">
            <w:pPr>
              <w:keepNext/>
              <w:jc w:val="center"/>
              <w:rPr>
                <w:sz w:val="20"/>
              </w:rPr>
            </w:pPr>
            <w:r w:rsidRPr="0078076B">
              <w:rPr>
                <w:sz w:val="20"/>
              </w:rPr>
              <w:t>Uppblåsthet</w:t>
            </w:r>
          </w:p>
          <w:p w14:paraId="6BE23861" w14:textId="77777777" w:rsidR="003A1410" w:rsidRPr="0078076B" w:rsidRDefault="003A1410" w:rsidP="00BA2731">
            <w:pPr>
              <w:keepNext/>
              <w:jc w:val="center"/>
              <w:rPr>
                <w:sz w:val="20"/>
              </w:rPr>
            </w:pPr>
            <w:r w:rsidRPr="0078076B">
              <w:rPr>
                <w:sz w:val="20"/>
              </w:rPr>
              <w:t>Buksmärtor</w:t>
            </w:r>
          </w:p>
          <w:p w14:paraId="6099D454" w14:textId="77777777" w:rsidR="003A1410" w:rsidRPr="0078076B" w:rsidRDefault="003A1410" w:rsidP="00BA2731">
            <w:pPr>
              <w:keepNext/>
              <w:jc w:val="center"/>
              <w:rPr>
                <w:sz w:val="20"/>
              </w:rPr>
            </w:pPr>
            <w:r w:rsidRPr="0078076B">
              <w:rPr>
                <w:sz w:val="20"/>
              </w:rPr>
              <w:t>Illamående</w:t>
            </w:r>
          </w:p>
          <w:p w14:paraId="0873745C" w14:textId="77777777" w:rsidR="003A1410" w:rsidRPr="0078076B" w:rsidRDefault="003A1410" w:rsidP="00BA2731">
            <w:pPr>
              <w:keepNext/>
              <w:jc w:val="center"/>
              <w:rPr>
                <w:sz w:val="20"/>
              </w:rPr>
            </w:pPr>
            <w:r w:rsidRPr="0078076B">
              <w:rPr>
                <w:sz w:val="20"/>
              </w:rPr>
              <w:t>Kräkningar</w:t>
            </w:r>
          </w:p>
          <w:p w14:paraId="504398BB" w14:textId="77777777" w:rsidR="003A1410" w:rsidRPr="0078076B" w:rsidRDefault="003A1410" w:rsidP="00BA2731">
            <w:pPr>
              <w:keepNext/>
              <w:jc w:val="center"/>
              <w:rPr>
                <w:sz w:val="20"/>
              </w:rPr>
            </w:pPr>
          </w:p>
        </w:tc>
        <w:tc>
          <w:tcPr>
            <w:tcW w:w="2070" w:type="dxa"/>
          </w:tcPr>
          <w:p w14:paraId="4C471753" w14:textId="77777777" w:rsidR="003A1410" w:rsidRPr="0078076B" w:rsidRDefault="003A1410" w:rsidP="00BA2731">
            <w:pPr>
              <w:keepNext/>
              <w:jc w:val="center"/>
              <w:rPr>
                <w:sz w:val="20"/>
              </w:rPr>
            </w:pPr>
            <w:r w:rsidRPr="0078076B">
              <w:rPr>
                <w:sz w:val="20"/>
              </w:rPr>
              <w:t>Kolorektal polyp</w:t>
            </w:r>
          </w:p>
          <w:p w14:paraId="5E569960" w14:textId="77777777" w:rsidR="003A1410" w:rsidRPr="0078076B" w:rsidRDefault="003A1410" w:rsidP="00BA2731">
            <w:pPr>
              <w:keepNext/>
              <w:jc w:val="center"/>
              <w:rPr>
                <w:sz w:val="20"/>
              </w:rPr>
            </w:pPr>
            <w:r w:rsidRPr="0078076B">
              <w:rPr>
                <w:sz w:val="20"/>
              </w:rPr>
              <w:t>Kolonstenos</w:t>
            </w:r>
          </w:p>
          <w:p w14:paraId="3B46E9FE" w14:textId="77777777" w:rsidR="003A1410" w:rsidRPr="0078076B" w:rsidRDefault="003A1410" w:rsidP="00BA2731">
            <w:pPr>
              <w:keepNext/>
              <w:jc w:val="center"/>
              <w:rPr>
                <w:sz w:val="20"/>
              </w:rPr>
            </w:pPr>
            <w:r w:rsidRPr="0078076B">
              <w:rPr>
                <w:sz w:val="20"/>
              </w:rPr>
              <w:t>Flatulens</w:t>
            </w:r>
          </w:p>
          <w:p w14:paraId="2A8B8141" w14:textId="77777777" w:rsidR="003A1410" w:rsidRPr="0078076B" w:rsidRDefault="003A1410" w:rsidP="00BA2731">
            <w:pPr>
              <w:keepNext/>
              <w:jc w:val="center"/>
              <w:rPr>
                <w:sz w:val="20"/>
              </w:rPr>
            </w:pPr>
            <w:r w:rsidRPr="0078076B">
              <w:rPr>
                <w:sz w:val="20"/>
              </w:rPr>
              <w:t>Tarmobstruktion</w:t>
            </w:r>
          </w:p>
          <w:p w14:paraId="44EA5522" w14:textId="77777777" w:rsidR="003A1410" w:rsidRPr="0078076B" w:rsidRDefault="00A020D3" w:rsidP="00BA2731">
            <w:pPr>
              <w:keepNext/>
              <w:jc w:val="center"/>
              <w:rPr>
                <w:sz w:val="20"/>
              </w:rPr>
            </w:pPr>
            <w:r w:rsidRPr="0078076B">
              <w:rPr>
                <w:sz w:val="20"/>
              </w:rPr>
              <w:t>S</w:t>
            </w:r>
            <w:r w:rsidR="003A1410" w:rsidRPr="0078076B">
              <w:rPr>
                <w:sz w:val="20"/>
              </w:rPr>
              <w:t>tenos</w:t>
            </w:r>
            <w:r w:rsidRPr="0078076B">
              <w:rPr>
                <w:sz w:val="20"/>
              </w:rPr>
              <w:t xml:space="preserve"> i pankreasgången</w:t>
            </w:r>
          </w:p>
          <w:p w14:paraId="6CD0CDDE" w14:textId="77777777" w:rsidR="003A1410" w:rsidRPr="0078076B" w:rsidRDefault="003A1410" w:rsidP="00BA2731">
            <w:pPr>
              <w:keepNext/>
              <w:jc w:val="center"/>
              <w:rPr>
                <w:sz w:val="20"/>
              </w:rPr>
            </w:pPr>
            <w:r w:rsidRPr="0078076B">
              <w:rPr>
                <w:sz w:val="20"/>
              </w:rPr>
              <w:t>Pankreatit</w:t>
            </w:r>
            <w:r w:rsidRPr="0078076B">
              <w:rPr>
                <w:noProof/>
                <w:sz w:val="20"/>
                <w:vertAlign w:val="superscript"/>
              </w:rPr>
              <w:t>†</w:t>
            </w:r>
          </w:p>
          <w:p w14:paraId="2176B9A8" w14:textId="77777777" w:rsidR="003A1410" w:rsidRPr="0078076B" w:rsidRDefault="003A1410" w:rsidP="00BA2731">
            <w:pPr>
              <w:keepNext/>
              <w:jc w:val="center"/>
              <w:rPr>
                <w:sz w:val="20"/>
              </w:rPr>
            </w:pPr>
            <w:r w:rsidRPr="0078076B">
              <w:rPr>
                <w:sz w:val="20"/>
              </w:rPr>
              <w:t>Tunntarmsstenos</w:t>
            </w:r>
          </w:p>
        </w:tc>
        <w:tc>
          <w:tcPr>
            <w:tcW w:w="1440" w:type="dxa"/>
          </w:tcPr>
          <w:p w14:paraId="62BD2D2F" w14:textId="5E8E52EE" w:rsidR="003A1410" w:rsidRPr="00123A5C" w:rsidRDefault="00FD43A1" w:rsidP="00BA2731">
            <w:pPr>
              <w:keepNext/>
              <w:jc w:val="center"/>
              <w:rPr>
                <w:sz w:val="20"/>
                <w:vertAlign w:val="superscript"/>
              </w:rPr>
            </w:pPr>
            <w:r w:rsidRPr="00DD5631">
              <w:rPr>
                <w:i/>
                <w:iCs/>
                <w:sz w:val="20"/>
              </w:rPr>
              <w:t>Tunntarms-polyp</w:t>
            </w:r>
            <w:r w:rsidR="00745D66" w:rsidRPr="00DD5631">
              <w:rPr>
                <w:noProof/>
                <w:sz w:val="20"/>
                <w:vertAlign w:val="superscript"/>
              </w:rPr>
              <w:t>‡</w:t>
            </w:r>
          </w:p>
        </w:tc>
        <w:tc>
          <w:tcPr>
            <w:tcW w:w="1616" w:type="dxa"/>
          </w:tcPr>
          <w:p w14:paraId="0E7B4509" w14:textId="77777777" w:rsidR="003A1410" w:rsidRPr="0078076B" w:rsidRDefault="00A020D3" w:rsidP="00BA2731">
            <w:pPr>
              <w:keepNext/>
              <w:jc w:val="center"/>
              <w:rPr>
                <w:i/>
                <w:sz w:val="20"/>
              </w:rPr>
            </w:pPr>
            <w:r w:rsidRPr="0078076B">
              <w:rPr>
                <w:i/>
                <w:sz w:val="20"/>
              </w:rPr>
              <w:t>P</w:t>
            </w:r>
            <w:r w:rsidR="003A1410" w:rsidRPr="0078076B">
              <w:rPr>
                <w:i/>
                <w:sz w:val="20"/>
              </w:rPr>
              <w:t>olyp</w:t>
            </w:r>
            <w:r w:rsidRPr="0078076B">
              <w:rPr>
                <w:i/>
                <w:sz w:val="20"/>
              </w:rPr>
              <w:t xml:space="preserve"> i magsäcken</w:t>
            </w:r>
          </w:p>
        </w:tc>
      </w:tr>
      <w:tr w:rsidR="003A1410" w:rsidRPr="00EC5866" w14:paraId="6C9D6B61" w14:textId="77777777" w:rsidTr="0078076B">
        <w:trPr>
          <w:cantSplit/>
        </w:trPr>
        <w:tc>
          <w:tcPr>
            <w:tcW w:w="2430" w:type="dxa"/>
          </w:tcPr>
          <w:p w14:paraId="61053736" w14:textId="77777777" w:rsidR="003A1410" w:rsidRPr="0078076B" w:rsidRDefault="003A1410" w:rsidP="00BA2731">
            <w:pPr>
              <w:rPr>
                <w:sz w:val="20"/>
                <w:highlight w:val="yellow"/>
              </w:rPr>
            </w:pPr>
            <w:r w:rsidRPr="0078076B">
              <w:rPr>
                <w:sz w:val="20"/>
              </w:rPr>
              <w:t>Lever och gallvägar</w:t>
            </w:r>
          </w:p>
        </w:tc>
        <w:tc>
          <w:tcPr>
            <w:tcW w:w="1800" w:type="dxa"/>
          </w:tcPr>
          <w:p w14:paraId="2024046F" w14:textId="77777777" w:rsidR="003A1410" w:rsidRPr="0078076B" w:rsidRDefault="003A1410" w:rsidP="00BA2731">
            <w:pPr>
              <w:jc w:val="center"/>
              <w:rPr>
                <w:sz w:val="20"/>
              </w:rPr>
            </w:pPr>
          </w:p>
        </w:tc>
        <w:tc>
          <w:tcPr>
            <w:tcW w:w="2070" w:type="dxa"/>
          </w:tcPr>
          <w:p w14:paraId="20CAECCB" w14:textId="77777777" w:rsidR="003A1410" w:rsidRPr="0078076B" w:rsidRDefault="003A1410" w:rsidP="00BA2731">
            <w:pPr>
              <w:jc w:val="center"/>
              <w:rPr>
                <w:sz w:val="20"/>
              </w:rPr>
            </w:pPr>
            <w:r w:rsidRPr="0078076B">
              <w:rPr>
                <w:sz w:val="20"/>
              </w:rPr>
              <w:t>Kolecystit</w:t>
            </w:r>
          </w:p>
          <w:p w14:paraId="23EAF2C0" w14:textId="77777777" w:rsidR="003A1410" w:rsidRPr="0078076B" w:rsidRDefault="003A1410" w:rsidP="00BA2731">
            <w:pPr>
              <w:jc w:val="center"/>
              <w:rPr>
                <w:sz w:val="20"/>
              </w:rPr>
            </w:pPr>
            <w:r w:rsidRPr="0078076B">
              <w:rPr>
                <w:sz w:val="20"/>
              </w:rPr>
              <w:t>Akut kolecystit</w:t>
            </w:r>
          </w:p>
        </w:tc>
        <w:tc>
          <w:tcPr>
            <w:tcW w:w="1440" w:type="dxa"/>
          </w:tcPr>
          <w:p w14:paraId="076F82C6" w14:textId="77777777" w:rsidR="003A1410" w:rsidRPr="0078076B" w:rsidRDefault="003A1410" w:rsidP="00BA2731">
            <w:pPr>
              <w:jc w:val="center"/>
              <w:rPr>
                <w:sz w:val="20"/>
              </w:rPr>
            </w:pPr>
          </w:p>
        </w:tc>
        <w:tc>
          <w:tcPr>
            <w:tcW w:w="1616" w:type="dxa"/>
          </w:tcPr>
          <w:p w14:paraId="5BF8A34B" w14:textId="77777777" w:rsidR="003A1410" w:rsidRPr="0078076B" w:rsidRDefault="003A1410" w:rsidP="00BA2731">
            <w:pPr>
              <w:jc w:val="center"/>
              <w:rPr>
                <w:sz w:val="20"/>
              </w:rPr>
            </w:pPr>
          </w:p>
        </w:tc>
      </w:tr>
      <w:tr w:rsidR="003A1410" w:rsidRPr="00EC5866" w14:paraId="36AE2C5D" w14:textId="77777777" w:rsidTr="0078076B">
        <w:trPr>
          <w:cantSplit/>
        </w:trPr>
        <w:tc>
          <w:tcPr>
            <w:tcW w:w="2430" w:type="dxa"/>
          </w:tcPr>
          <w:p w14:paraId="6E2D6118" w14:textId="77777777" w:rsidR="003A1410" w:rsidRPr="0078076B" w:rsidRDefault="003A1410" w:rsidP="00BA2731">
            <w:pPr>
              <w:rPr>
                <w:sz w:val="20"/>
                <w:highlight w:val="yellow"/>
              </w:rPr>
            </w:pPr>
            <w:r w:rsidRPr="0078076B">
              <w:rPr>
                <w:sz w:val="20"/>
              </w:rPr>
              <w:t>Allmänna symtom och/eller symtom vid administreringsstället</w:t>
            </w:r>
          </w:p>
        </w:tc>
        <w:tc>
          <w:tcPr>
            <w:tcW w:w="1800" w:type="dxa"/>
          </w:tcPr>
          <w:p w14:paraId="5DF2D578" w14:textId="15104AC8" w:rsidR="003A1410" w:rsidRPr="0078076B" w:rsidRDefault="003A1410" w:rsidP="00BA2731">
            <w:pPr>
              <w:jc w:val="center"/>
              <w:rPr>
                <w:sz w:val="20"/>
              </w:rPr>
            </w:pPr>
            <w:r w:rsidRPr="0078076B">
              <w:rPr>
                <w:sz w:val="20"/>
              </w:rPr>
              <w:t>Reaktion vid injektionstället</w:t>
            </w:r>
            <w:r w:rsidR="009122B4" w:rsidRPr="00DD5631">
              <w:rPr>
                <w:noProof/>
                <w:sz w:val="20"/>
                <w:vertAlign w:val="superscript"/>
              </w:rPr>
              <w:t>§</w:t>
            </w:r>
          </w:p>
        </w:tc>
        <w:tc>
          <w:tcPr>
            <w:tcW w:w="2070" w:type="dxa"/>
          </w:tcPr>
          <w:p w14:paraId="47F45142" w14:textId="77777777" w:rsidR="003A1410" w:rsidRPr="0078076B" w:rsidRDefault="003A1410" w:rsidP="00BA2731">
            <w:pPr>
              <w:jc w:val="center"/>
              <w:rPr>
                <w:sz w:val="20"/>
              </w:rPr>
            </w:pPr>
            <w:r w:rsidRPr="0078076B">
              <w:rPr>
                <w:sz w:val="20"/>
              </w:rPr>
              <w:t>Perifert ödem</w:t>
            </w:r>
          </w:p>
        </w:tc>
        <w:tc>
          <w:tcPr>
            <w:tcW w:w="1440" w:type="dxa"/>
          </w:tcPr>
          <w:p w14:paraId="02DE23B4" w14:textId="77777777" w:rsidR="003A1410" w:rsidRPr="0078076B" w:rsidRDefault="003A1410" w:rsidP="00BA2731">
            <w:pPr>
              <w:jc w:val="center"/>
              <w:rPr>
                <w:sz w:val="20"/>
              </w:rPr>
            </w:pPr>
          </w:p>
        </w:tc>
        <w:tc>
          <w:tcPr>
            <w:tcW w:w="1616" w:type="dxa"/>
          </w:tcPr>
          <w:p w14:paraId="1F0C51E3" w14:textId="77777777" w:rsidR="003A1410" w:rsidRPr="0078076B" w:rsidRDefault="003A1410" w:rsidP="00BA2731">
            <w:pPr>
              <w:jc w:val="center"/>
              <w:rPr>
                <w:i/>
                <w:sz w:val="20"/>
              </w:rPr>
            </w:pPr>
            <w:r w:rsidRPr="0078076B">
              <w:rPr>
                <w:i/>
                <w:sz w:val="20"/>
              </w:rPr>
              <w:t>Vätskeretention</w:t>
            </w:r>
          </w:p>
        </w:tc>
      </w:tr>
      <w:tr w:rsidR="003A1410" w:rsidRPr="00EC5866" w14:paraId="29B5FF5A" w14:textId="77777777" w:rsidTr="0078076B">
        <w:trPr>
          <w:cantSplit/>
        </w:trPr>
        <w:tc>
          <w:tcPr>
            <w:tcW w:w="2430" w:type="dxa"/>
          </w:tcPr>
          <w:p w14:paraId="52E8AD6C" w14:textId="77777777" w:rsidR="003A1410" w:rsidRPr="0078076B" w:rsidRDefault="003A1410" w:rsidP="00BA2731">
            <w:pPr>
              <w:rPr>
                <w:sz w:val="20"/>
              </w:rPr>
            </w:pPr>
            <w:r w:rsidRPr="0078076B">
              <w:rPr>
                <w:noProof/>
                <w:sz w:val="20"/>
              </w:rPr>
              <w:t>Skador och förgiftningar och behandlingskomplikationer</w:t>
            </w:r>
          </w:p>
        </w:tc>
        <w:tc>
          <w:tcPr>
            <w:tcW w:w="1800" w:type="dxa"/>
          </w:tcPr>
          <w:p w14:paraId="4351E692" w14:textId="77777777" w:rsidR="003A1410" w:rsidRPr="0078076B" w:rsidRDefault="003A1410" w:rsidP="00BA2731">
            <w:pPr>
              <w:jc w:val="center"/>
              <w:rPr>
                <w:sz w:val="20"/>
              </w:rPr>
            </w:pPr>
            <w:r w:rsidRPr="0078076B">
              <w:rPr>
                <w:sz w:val="20"/>
              </w:rPr>
              <w:t>Komplikation till gastrointestinal stomi</w:t>
            </w:r>
          </w:p>
        </w:tc>
        <w:tc>
          <w:tcPr>
            <w:tcW w:w="2070" w:type="dxa"/>
          </w:tcPr>
          <w:p w14:paraId="38073CD1" w14:textId="77777777" w:rsidR="003A1410" w:rsidRPr="0078076B" w:rsidRDefault="003A1410" w:rsidP="00BA2731">
            <w:pPr>
              <w:jc w:val="center"/>
              <w:rPr>
                <w:sz w:val="20"/>
              </w:rPr>
            </w:pPr>
          </w:p>
        </w:tc>
        <w:tc>
          <w:tcPr>
            <w:tcW w:w="1440" w:type="dxa"/>
          </w:tcPr>
          <w:p w14:paraId="08B4E63C" w14:textId="77777777" w:rsidR="003A1410" w:rsidRPr="0078076B" w:rsidRDefault="003A1410" w:rsidP="00BA2731">
            <w:pPr>
              <w:jc w:val="center"/>
              <w:rPr>
                <w:sz w:val="20"/>
              </w:rPr>
            </w:pPr>
          </w:p>
        </w:tc>
        <w:tc>
          <w:tcPr>
            <w:tcW w:w="1616" w:type="dxa"/>
          </w:tcPr>
          <w:p w14:paraId="1EF14A24" w14:textId="77777777" w:rsidR="003A1410" w:rsidRPr="0078076B" w:rsidRDefault="003A1410" w:rsidP="00BA2731">
            <w:pPr>
              <w:jc w:val="center"/>
              <w:rPr>
                <w:sz w:val="20"/>
              </w:rPr>
            </w:pPr>
          </w:p>
        </w:tc>
      </w:tr>
      <w:tr w:rsidR="003A1410" w:rsidRPr="00EC5866" w14:paraId="76AAD63D" w14:textId="77777777" w:rsidTr="0078076B">
        <w:trPr>
          <w:cantSplit/>
        </w:trPr>
        <w:tc>
          <w:tcPr>
            <w:tcW w:w="9356" w:type="dxa"/>
            <w:gridSpan w:val="5"/>
          </w:tcPr>
          <w:p w14:paraId="4611E2FB" w14:textId="77777777" w:rsidR="003A1410" w:rsidRPr="00123A5C" w:rsidRDefault="003A1410" w:rsidP="00BA2731">
            <w:pPr>
              <w:rPr>
                <w:sz w:val="20"/>
              </w:rPr>
            </w:pPr>
            <w:r w:rsidRPr="00123A5C">
              <w:rPr>
                <w:sz w:val="20"/>
              </w:rPr>
              <w:lastRenderedPageBreak/>
              <w:t>*Inkluderar följande föredragna termer: nasofaryngit, influensa, övre luftvägsinfektion och nedre luftvägsinfektion.</w:t>
            </w:r>
          </w:p>
          <w:p w14:paraId="373D955F" w14:textId="2D1197B9" w:rsidR="003A1410" w:rsidRPr="00123A5C" w:rsidRDefault="003A1410" w:rsidP="00BA2731">
            <w:pPr>
              <w:rPr>
                <w:sz w:val="20"/>
              </w:rPr>
            </w:pPr>
            <w:r w:rsidRPr="00123A5C">
              <w:rPr>
                <w:noProof/>
                <w:sz w:val="20"/>
                <w:vertAlign w:val="superscript"/>
              </w:rPr>
              <w:t>†</w:t>
            </w:r>
            <w:r w:rsidRPr="00123A5C">
              <w:rPr>
                <w:sz w:val="20"/>
              </w:rPr>
              <w:t>Inkluderar följande föredragna termer</w:t>
            </w:r>
            <w:r w:rsidRPr="00123A5C">
              <w:rPr>
                <w:noProof/>
                <w:sz w:val="20"/>
              </w:rPr>
              <w:t>:</w:t>
            </w:r>
            <w:r w:rsidRPr="00123A5C">
              <w:rPr>
                <w:sz w:val="20"/>
              </w:rPr>
              <w:t xml:space="preserve"> pankreatit, </w:t>
            </w:r>
            <w:r w:rsidRPr="00123A5C">
              <w:rPr>
                <w:i/>
                <w:sz w:val="20"/>
              </w:rPr>
              <w:t>akut pankreatit</w:t>
            </w:r>
            <w:r w:rsidRPr="00123A5C">
              <w:rPr>
                <w:sz w:val="20"/>
              </w:rPr>
              <w:t xml:space="preserve"> och kronisk pankreatit.</w:t>
            </w:r>
          </w:p>
          <w:p w14:paraId="0D98F9F0" w14:textId="5184B5B0" w:rsidR="009E5D91" w:rsidRPr="00DD5631" w:rsidRDefault="009E5D91" w:rsidP="00DD5631">
            <w:pPr>
              <w:tabs>
                <w:tab w:val="left" w:pos="567"/>
              </w:tabs>
              <w:rPr>
                <w:sz w:val="20"/>
                <w:lang w:eastAsia="en-US"/>
              </w:rPr>
            </w:pPr>
            <w:r w:rsidRPr="00DD5631">
              <w:rPr>
                <w:noProof/>
                <w:sz w:val="20"/>
                <w:vertAlign w:val="superscript"/>
                <w:lang w:eastAsia="en-US"/>
              </w:rPr>
              <w:t>‡</w:t>
            </w:r>
            <w:r w:rsidR="00673AF1">
              <w:rPr>
                <w:noProof/>
                <w:sz w:val="20"/>
                <w:lang w:eastAsia="en-US"/>
              </w:rPr>
              <w:t>Områden imkluderar</w:t>
            </w:r>
            <w:r w:rsidRPr="00DD5631">
              <w:rPr>
                <w:noProof/>
                <w:sz w:val="20"/>
                <w:lang w:eastAsia="en-US"/>
              </w:rPr>
              <w:t xml:space="preserve"> duodenum, jejunum och ileum.</w:t>
            </w:r>
          </w:p>
          <w:p w14:paraId="50981D5A" w14:textId="500F9D56" w:rsidR="003A1410" w:rsidRPr="0078076B" w:rsidRDefault="009E5D91" w:rsidP="00BA2731">
            <w:pPr>
              <w:ind w:left="198" w:hanging="198"/>
              <w:rPr>
                <w:sz w:val="20"/>
              </w:rPr>
            </w:pPr>
            <w:r w:rsidRPr="00DD5631">
              <w:rPr>
                <w:noProof/>
                <w:sz w:val="20"/>
                <w:vertAlign w:val="superscript"/>
              </w:rPr>
              <w:t>§</w:t>
            </w:r>
            <w:r w:rsidR="003A1410" w:rsidRPr="00123A5C">
              <w:rPr>
                <w:sz w:val="20"/>
              </w:rPr>
              <w:t>Inkluderar följande föredragna termer: hematom vid injektionsstället, rodnad vid injektionsstället, smärta vid injektionsstället, svullnad vid injektionsstället och blödning vid injektionsstället.</w:t>
            </w:r>
          </w:p>
        </w:tc>
      </w:tr>
    </w:tbl>
    <w:p w14:paraId="3321EA26" w14:textId="77777777" w:rsidR="00AD1F0F" w:rsidRPr="00EC5866" w:rsidRDefault="00AD1F0F" w:rsidP="00BA2731">
      <w:pPr>
        <w:rPr>
          <w:szCs w:val="22"/>
        </w:rPr>
      </w:pPr>
    </w:p>
    <w:p w14:paraId="372087E0" w14:textId="5028C4E1" w:rsidR="00AD1F0F" w:rsidRDefault="00AD1F0F" w:rsidP="00BA2731">
      <w:pPr>
        <w:keepNext/>
        <w:rPr>
          <w:szCs w:val="22"/>
          <w:u w:val="single"/>
        </w:rPr>
      </w:pPr>
      <w:r w:rsidRPr="00EC5866">
        <w:rPr>
          <w:szCs w:val="22"/>
          <w:u w:val="single"/>
        </w:rPr>
        <w:t>Beskrivning av valda biverkningar</w:t>
      </w:r>
    </w:p>
    <w:p w14:paraId="4715BA7D" w14:textId="77777777" w:rsidR="002E138E" w:rsidRPr="003E497D" w:rsidRDefault="002E138E" w:rsidP="00BA2731">
      <w:pPr>
        <w:keepNext/>
        <w:rPr>
          <w:szCs w:val="22"/>
          <w:u w:val="single"/>
        </w:rPr>
      </w:pPr>
    </w:p>
    <w:p w14:paraId="76096E92" w14:textId="77777777" w:rsidR="00AD1F0F" w:rsidRDefault="00AD1F0F" w:rsidP="00BA2731">
      <w:pPr>
        <w:keepNext/>
        <w:rPr>
          <w:i/>
          <w:szCs w:val="22"/>
        </w:rPr>
      </w:pPr>
      <w:r w:rsidRPr="00DD5631">
        <w:rPr>
          <w:i/>
          <w:szCs w:val="22"/>
        </w:rPr>
        <w:t>Immunogenicitet</w:t>
      </w:r>
    </w:p>
    <w:p w14:paraId="07344A49" w14:textId="77777777" w:rsidR="00FC5B1C" w:rsidRPr="00DD5631" w:rsidRDefault="00FC5B1C" w:rsidP="00BA2731">
      <w:pPr>
        <w:keepNext/>
        <w:rPr>
          <w:szCs w:val="22"/>
        </w:rPr>
      </w:pPr>
    </w:p>
    <w:p w14:paraId="62E3BAD7" w14:textId="77777777" w:rsidR="00AD1F0F" w:rsidRPr="003E497D" w:rsidRDefault="00AD1F0F" w:rsidP="00BA2731">
      <w:pPr>
        <w:rPr>
          <w:szCs w:val="22"/>
        </w:rPr>
      </w:pPr>
      <w:r w:rsidRPr="003E497D">
        <w:rPr>
          <w:szCs w:val="22"/>
        </w:rPr>
        <w:t xml:space="preserve">I enlighet med de potentiellt immunogena egenskaperna hos läkemedel som innehåller peptider, kan administrering av Revestive potentiellt utlösa utvecklingen av antikroppar. </w:t>
      </w:r>
      <w:r w:rsidR="003A1410" w:rsidRPr="003E497D">
        <w:rPr>
          <w:szCs w:val="22"/>
        </w:rPr>
        <w:t>Baserat på integrerade data från två kliniska prövningar hos vuxna med korttarmssyndrom (en randomiserad placebokontrollerad prövning under 6 månader följt av en öppen studie under 24 månader) var utvecklingen av antikroppar mot teduglutid hos patienter som fick subkutan administrering av 0,05 mg/kg teduglutid en gång dagligen 3 % (2/60) i månad 3, 17 % (13/77) i månad 6, 24 % (16/67) i månad 12, 33 % (11/3) i månad 24 och 48 % (14/29) i månad 30. I fas III</w:t>
      </w:r>
      <w:r w:rsidR="003A1410" w:rsidRPr="003E497D">
        <w:rPr>
          <w:szCs w:val="22"/>
        </w:rPr>
        <w:noBreakHyphen/>
        <w:t xml:space="preserve">studier på patienter med korttarmssyndrom som behandlades med </w:t>
      </w:r>
      <w:r w:rsidR="00B65623" w:rsidRPr="003E497D">
        <w:rPr>
          <w:szCs w:val="22"/>
        </w:rPr>
        <w:t>teduglutid</w:t>
      </w:r>
      <w:r w:rsidR="003A1410" w:rsidRPr="003E497D">
        <w:rPr>
          <w:szCs w:val="22"/>
        </w:rPr>
        <w:t xml:space="preserve"> under </w:t>
      </w:r>
      <w:r w:rsidR="003A1410" w:rsidRPr="003E497D">
        <w:rPr>
          <w:noProof/>
          <w:szCs w:val="22"/>
        </w:rPr>
        <w:t xml:space="preserve">≥ 2 år, utvecklade 28 % av patienterna antikroppar mot </w:t>
      </w:r>
      <w:r w:rsidR="003A1410" w:rsidRPr="003E497D">
        <w:rPr>
          <w:i/>
          <w:noProof/>
          <w:szCs w:val="22"/>
        </w:rPr>
        <w:t>E. coli</w:t>
      </w:r>
      <w:r w:rsidR="003A1410" w:rsidRPr="003E497D">
        <w:rPr>
          <w:noProof/>
          <w:szCs w:val="22"/>
        </w:rPr>
        <w:noBreakHyphen/>
        <w:t>protein (protein från värdcellen som är kvar efter tillverkningen).</w:t>
      </w:r>
      <w:r w:rsidRPr="003E497D">
        <w:rPr>
          <w:szCs w:val="22"/>
        </w:rPr>
        <w:t xml:space="preserve"> Bildandet av antikroppar har inte förknippats med kliniskt relevanta säkerhetsrisker, minskad effekt eller förändrad farmakokinetik hos Revestive.</w:t>
      </w:r>
    </w:p>
    <w:p w14:paraId="5583C835" w14:textId="77777777" w:rsidR="00AD1F0F" w:rsidRPr="003E497D" w:rsidRDefault="00AD1F0F" w:rsidP="00BA2731">
      <w:pPr>
        <w:rPr>
          <w:szCs w:val="22"/>
          <w:u w:val="single"/>
        </w:rPr>
      </w:pPr>
    </w:p>
    <w:p w14:paraId="3BA48DFE" w14:textId="77777777" w:rsidR="00AD1F0F" w:rsidRDefault="00AD1F0F" w:rsidP="00BA2731">
      <w:pPr>
        <w:keepNext/>
        <w:rPr>
          <w:i/>
          <w:szCs w:val="22"/>
        </w:rPr>
      </w:pPr>
      <w:r w:rsidRPr="00DD5631">
        <w:rPr>
          <w:i/>
          <w:szCs w:val="22"/>
        </w:rPr>
        <w:t>Reaktioner vid injektionsstället</w:t>
      </w:r>
    </w:p>
    <w:p w14:paraId="6B6EDB61" w14:textId="77777777" w:rsidR="004C7C17" w:rsidRPr="00DD5631" w:rsidRDefault="004C7C17" w:rsidP="00BA2731">
      <w:pPr>
        <w:keepNext/>
        <w:rPr>
          <w:szCs w:val="22"/>
        </w:rPr>
      </w:pPr>
    </w:p>
    <w:p w14:paraId="32E822F7" w14:textId="77777777" w:rsidR="00AD1F0F" w:rsidRPr="003E497D" w:rsidRDefault="00AD1F0F" w:rsidP="00BA2731">
      <w:pPr>
        <w:rPr>
          <w:szCs w:val="22"/>
        </w:rPr>
      </w:pPr>
      <w:r w:rsidRPr="003E497D">
        <w:rPr>
          <w:szCs w:val="22"/>
        </w:rPr>
        <w:t>Reaktioner vid injektionsstället inträffade hos 2</w:t>
      </w:r>
      <w:r w:rsidR="008E3F65" w:rsidRPr="003E497D">
        <w:rPr>
          <w:szCs w:val="22"/>
        </w:rPr>
        <w:t>6</w:t>
      </w:r>
      <w:r w:rsidRPr="003E497D">
        <w:rPr>
          <w:szCs w:val="22"/>
        </w:rPr>
        <w:t xml:space="preserve"> % av patienterna med korttarmssyndrom som behandlades med </w:t>
      </w:r>
      <w:r w:rsidR="00B65623" w:rsidRPr="003E497D">
        <w:rPr>
          <w:szCs w:val="22"/>
        </w:rPr>
        <w:t>teduglutid</w:t>
      </w:r>
      <w:r w:rsidR="003A1410" w:rsidRPr="003E497D">
        <w:rPr>
          <w:szCs w:val="22"/>
        </w:rPr>
        <w:t>, jämfört med 5 % av patienterna i placeboarmen</w:t>
      </w:r>
      <w:r w:rsidRPr="003E497D">
        <w:rPr>
          <w:szCs w:val="22"/>
        </w:rPr>
        <w:t xml:space="preserve">. De reaktioner som rapporterades var </w:t>
      </w:r>
      <w:r w:rsidR="003A1410" w:rsidRPr="003E497D">
        <w:rPr>
          <w:szCs w:val="22"/>
        </w:rPr>
        <w:t xml:space="preserve">hematom, </w:t>
      </w:r>
      <w:r w:rsidRPr="003E497D">
        <w:rPr>
          <w:szCs w:val="22"/>
        </w:rPr>
        <w:t>rodnad</w:t>
      </w:r>
      <w:r w:rsidR="00650C02" w:rsidRPr="003E497D">
        <w:rPr>
          <w:szCs w:val="22"/>
        </w:rPr>
        <w:t>,</w:t>
      </w:r>
      <w:r w:rsidRPr="003E497D">
        <w:rPr>
          <w:szCs w:val="22"/>
        </w:rPr>
        <w:t xml:space="preserve"> smärta</w:t>
      </w:r>
      <w:r w:rsidR="003A1410" w:rsidRPr="003E497D">
        <w:rPr>
          <w:szCs w:val="22"/>
        </w:rPr>
        <w:t>, svullnad och blödning</w:t>
      </w:r>
      <w:r w:rsidRPr="003E497D">
        <w:rPr>
          <w:szCs w:val="22"/>
        </w:rPr>
        <w:t xml:space="preserve"> vid injektionsstället (se även avsnitt 5.3).</w:t>
      </w:r>
      <w:r w:rsidR="003A1410" w:rsidRPr="003E497D">
        <w:rPr>
          <w:szCs w:val="22"/>
        </w:rPr>
        <w:t xml:space="preserve"> De flesta reaktionerna var av måttlig svårighetsgrad och inga ledde till läkemedelsutsättning.</w:t>
      </w:r>
    </w:p>
    <w:p w14:paraId="0E922178" w14:textId="77777777" w:rsidR="00AD1F0F" w:rsidRPr="003E497D" w:rsidRDefault="00AD1F0F" w:rsidP="00BA2731">
      <w:pPr>
        <w:rPr>
          <w:szCs w:val="22"/>
        </w:rPr>
      </w:pPr>
    </w:p>
    <w:p w14:paraId="171AB3DD" w14:textId="77777777" w:rsidR="00AD1F0F" w:rsidRDefault="00AD1F0F" w:rsidP="00BA2731">
      <w:pPr>
        <w:keepNext/>
        <w:rPr>
          <w:i/>
          <w:szCs w:val="22"/>
        </w:rPr>
      </w:pPr>
      <w:r w:rsidRPr="00DD5631">
        <w:rPr>
          <w:i/>
          <w:szCs w:val="22"/>
        </w:rPr>
        <w:t>C-reaktivt protein</w:t>
      </w:r>
    </w:p>
    <w:p w14:paraId="6B512547" w14:textId="77777777" w:rsidR="004C7C17" w:rsidRPr="00DD5631" w:rsidRDefault="004C7C17" w:rsidP="00BA2731">
      <w:pPr>
        <w:keepNext/>
        <w:rPr>
          <w:iCs/>
          <w:szCs w:val="22"/>
        </w:rPr>
      </w:pPr>
    </w:p>
    <w:p w14:paraId="7672F2C2" w14:textId="77777777" w:rsidR="00AD1F0F" w:rsidRPr="003E497D" w:rsidRDefault="00AD1F0F" w:rsidP="00BA2731">
      <w:pPr>
        <w:rPr>
          <w:szCs w:val="22"/>
        </w:rPr>
      </w:pPr>
      <w:r w:rsidRPr="003E497D">
        <w:rPr>
          <w:szCs w:val="22"/>
        </w:rPr>
        <w:t xml:space="preserve">Små ökningar av C-reaktivt protein på cirka 25 mg/l har observerats under de sju första dagarna av </w:t>
      </w:r>
      <w:r w:rsidR="00B65623" w:rsidRPr="003E497D">
        <w:rPr>
          <w:szCs w:val="22"/>
        </w:rPr>
        <w:t>teduglutid</w:t>
      </w:r>
      <w:r w:rsidRPr="003E497D">
        <w:rPr>
          <w:szCs w:val="22"/>
        </w:rPr>
        <w:t xml:space="preserve">-behandlingen, vilket minskade kontinuerligt under de pågående dagliga injektionerna. Efter 24 veckors behandling med </w:t>
      </w:r>
      <w:r w:rsidR="00B65623" w:rsidRPr="003E497D">
        <w:rPr>
          <w:szCs w:val="22"/>
        </w:rPr>
        <w:t>teduglutid</w:t>
      </w:r>
      <w:r w:rsidRPr="003E497D">
        <w:rPr>
          <w:szCs w:val="22"/>
        </w:rPr>
        <w:t xml:space="preserve"> visade patienten en liten ökning av C-reaktivt protein på ungefär 1,5 mg/l i genomsnitt. Dessa förändringar var inte associerade med några förändringar av andra laboratorievärden och inte heller med några rapporterade kliniska symtom. Det förelåg inga kliniskt relevanta genomsnittliga ökningar av C-reaktivt protein från baslinje efter långvarig behandling med </w:t>
      </w:r>
      <w:r w:rsidR="00B65623" w:rsidRPr="003E497D">
        <w:rPr>
          <w:szCs w:val="22"/>
        </w:rPr>
        <w:t>teduglutid</w:t>
      </w:r>
      <w:r w:rsidRPr="003E497D">
        <w:rPr>
          <w:szCs w:val="22"/>
        </w:rPr>
        <w:t xml:space="preserve"> i upp till 30 månader.</w:t>
      </w:r>
    </w:p>
    <w:p w14:paraId="32D7F5A3" w14:textId="77777777" w:rsidR="00AF5DAF" w:rsidRPr="003E497D" w:rsidRDefault="00AF5DAF" w:rsidP="00BA2731">
      <w:pPr>
        <w:rPr>
          <w:szCs w:val="22"/>
        </w:rPr>
      </w:pPr>
    </w:p>
    <w:p w14:paraId="21F73D1E" w14:textId="77777777" w:rsidR="00AF5DAF" w:rsidRDefault="00AF5DAF" w:rsidP="00BA2731">
      <w:pPr>
        <w:keepNext/>
        <w:autoSpaceDE w:val="0"/>
        <w:autoSpaceDN w:val="0"/>
        <w:adjustRightInd w:val="0"/>
        <w:rPr>
          <w:szCs w:val="22"/>
          <w:u w:val="single"/>
        </w:rPr>
      </w:pPr>
      <w:r w:rsidRPr="003E497D">
        <w:rPr>
          <w:szCs w:val="22"/>
          <w:u w:val="single"/>
        </w:rPr>
        <w:t>Pediatrisk population</w:t>
      </w:r>
    </w:p>
    <w:p w14:paraId="2E6B1F6A" w14:textId="77777777" w:rsidR="004C7C17" w:rsidRPr="00DD5631" w:rsidRDefault="004C7C17" w:rsidP="00BA2731">
      <w:pPr>
        <w:keepNext/>
        <w:autoSpaceDE w:val="0"/>
        <w:autoSpaceDN w:val="0"/>
        <w:adjustRightInd w:val="0"/>
        <w:rPr>
          <w:szCs w:val="22"/>
        </w:rPr>
      </w:pPr>
    </w:p>
    <w:p w14:paraId="24F065A4" w14:textId="77777777" w:rsidR="00AF5DAF" w:rsidRPr="003E497D" w:rsidRDefault="00AF5DAF" w:rsidP="00BA2731">
      <w:pPr>
        <w:autoSpaceDE w:val="0"/>
        <w:autoSpaceDN w:val="0"/>
        <w:adjustRightInd w:val="0"/>
        <w:rPr>
          <w:szCs w:val="22"/>
        </w:rPr>
      </w:pPr>
      <w:r w:rsidRPr="003E497D">
        <w:rPr>
          <w:szCs w:val="22"/>
        </w:rPr>
        <w:t xml:space="preserve">I </w:t>
      </w:r>
      <w:r w:rsidR="00094E7E" w:rsidRPr="003E497D">
        <w:rPr>
          <w:szCs w:val="22"/>
        </w:rPr>
        <w:t>två</w:t>
      </w:r>
      <w:r w:rsidRPr="003E497D">
        <w:rPr>
          <w:szCs w:val="22"/>
        </w:rPr>
        <w:t xml:space="preserve"> slutförd</w:t>
      </w:r>
      <w:r w:rsidR="00094E7E" w:rsidRPr="003E497D">
        <w:rPr>
          <w:szCs w:val="22"/>
        </w:rPr>
        <w:t>a</w:t>
      </w:r>
      <w:r w:rsidRPr="003E497D">
        <w:rPr>
          <w:szCs w:val="22"/>
        </w:rPr>
        <w:t xml:space="preserve"> klinisk</w:t>
      </w:r>
      <w:r w:rsidR="00094E7E" w:rsidRPr="003E497D">
        <w:rPr>
          <w:szCs w:val="22"/>
        </w:rPr>
        <w:t>a</w:t>
      </w:r>
      <w:r w:rsidRPr="003E497D">
        <w:rPr>
          <w:szCs w:val="22"/>
        </w:rPr>
        <w:t xml:space="preserve"> </w:t>
      </w:r>
      <w:r w:rsidR="00094E7E" w:rsidRPr="003E497D">
        <w:rPr>
          <w:szCs w:val="22"/>
        </w:rPr>
        <w:t>prövningar</w:t>
      </w:r>
      <w:r w:rsidRPr="003E497D">
        <w:rPr>
          <w:szCs w:val="22"/>
        </w:rPr>
        <w:t xml:space="preserve"> rekryterades </w:t>
      </w:r>
      <w:r w:rsidR="00094E7E" w:rsidRPr="003E497D">
        <w:rPr>
          <w:szCs w:val="22"/>
        </w:rPr>
        <w:t>87</w:t>
      </w:r>
      <w:r w:rsidRPr="003E497D">
        <w:rPr>
          <w:szCs w:val="22"/>
        </w:rPr>
        <w:t> pediatriska patienter (i åld</w:t>
      </w:r>
      <w:r w:rsidR="00A05D13">
        <w:rPr>
          <w:szCs w:val="22"/>
        </w:rPr>
        <w:t>rarna</w:t>
      </w:r>
      <w:r w:rsidRPr="003E497D">
        <w:rPr>
          <w:szCs w:val="22"/>
        </w:rPr>
        <w:t xml:space="preserve"> 1 till </w:t>
      </w:r>
      <w:r w:rsidR="00094E7E" w:rsidRPr="003E497D">
        <w:rPr>
          <w:szCs w:val="22"/>
        </w:rPr>
        <w:t>17</w:t>
      </w:r>
      <w:r w:rsidRPr="003E497D">
        <w:rPr>
          <w:szCs w:val="22"/>
        </w:rPr>
        <w:t xml:space="preserve"> år) </w:t>
      </w:r>
      <w:r w:rsidR="00A05D13">
        <w:rPr>
          <w:szCs w:val="22"/>
        </w:rPr>
        <w:t>som</w:t>
      </w:r>
      <w:r w:rsidR="00A05D13" w:rsidRPr="003E497D">
        <w:rPr>
          <w:szCs w:val="22"/>
        </w:rPr>
        <w:t xml:space="preserve"> </w:t>
      </w:r>
      <w:r w:rsidRPr="003E497D">
        <w:rPr>
          <w:szCs w:val="22"/>
        </w:rPr>
        <w:t xml:space="preserve">exponerades för </w:t>
      </w:r>
      <w:r w:rsidR="00B65623" w:rsidRPr="003E497D">
        <w:rPr>
          <w:szCs w:val="22"/>
        </w:rPr>
        <w:t>teduglutid</w:t>
      </w:r>
      <w:r w:rsidRPr="003E497D">
        <w:rPr>
          <w:szCs w:val="22"/>
        </w:rPr>
        <w:t xml:space="preserve"> under en period på </w:t>
      </w:r>
      <w:r w:rsidR="00AA31C2" w:rsidRPr="003E497D">
        <w:rPr>
          <w:szCs w:val="22"/>
        </w:rPr>
        <w:t>upp till 6 månader</w:t>
      </w:r>
      <w:r w:rsidRPr="003E497D">
        <w:rPr>
          <w:szCs w:val="22"/>
        </w:rPr>
        <w:t xml:space="preserve">. Ingen patient avbröt </w:t>
      </w:r>
      <w:r w:rsidR="00AA31C2" w:rsidRPr="003E497D">
        <w:rPr>
          <w:szCs w:val="22"/>
        </w:rPr>
        <w:t>prövningarna</w:t>
      </w:r>
      <w:r w:rsidRPr="003E497D">
        <w:rPr>
          <w:szCs w:val="22"/>
        </w:rPr>
        <w:t xml:space="preserve"> på grund av en biverkning. Totalt sett var säkerhetsprofilen för </w:t>
      </w:r>
      <w:r w:rsidR="00B65623" w:rsidRPr="003E497D">
        <w:rPr>
          <w:szCs w:val="22"/>
        </w:rPr>
        <w:t>teduglutid</w:t>
      </w:r>
      <w:r w:rsidRPr="003E497D">
        <w:rPr>
          <w:szCs w:val="22"/>
        </w:rPr>
        <w:t xml:space="preserve"> </w:t>
      </w:r>
      <w:r w:rsidR="00AA31C2" w:rsidRPr="003E497D">
        <w:rPr>
          <w:szCs w:val="22"/>
        </w:rPr>
        <w:t>(inklusive typ</w:t>
      </w:r>
      <w:r w:rsidR="004164D4">
        <w:rPr>
          <w:szCs w:val="22"/>
        </w:rPr>
        <w:t xml:space="preserve"> </w:t>
      </w:r>
      <w:r w:rsidR="00615FCB" w:rsidRPr="003E497D">
        <w:rPr>
          <w:szCs w:val="22"/>
        </w:rPr>
        <w:t xml:space="preserve">och frekvens </w:t>
      </w:r>
      <w:r w:rsidR="00A05D13">
        <w:rPr>
          <w:szCs w:val="22"/>
        </w:rPr>
        <w:t>av</w:t>
      </w:r>
      <w:r w:rsidR="00756105" w:rsidRPr="003E497D">
        <w:rPr>
          <w:szCs w:val="22"/>
        </w:rPr>
        <w:t xml:space="preserve"> </w:t>
      </w:r>
      <w:r w:rsidR="00AA31C2" w:rsidRPr="003E497D">
        <w:rPr>
          <w:szCs w:val="22"/>
        </w:rPr>
        <w:t>biverkningar och i</w:t>
      </w:r>
      <w:r w:rsidR="00A05D13">
        <w:rPr>
          <w:szCs w:val="22"/>
        </w:rPr>
        <w:t>m</w:t>
      </w:r>
      <w:r w:rsidR="00AA31C2" w:rsidRPr="003E497D">
        <w:rPr>
          <w:szCs w:val="22"/>
        </w:rPr>
        <w:t>mun</w:t>
      </w:r>
      <w:r w:rsidR="00A05D13">
        <w:rPr>
          <w:szCs w:val="22"/>
        </w:rPr>
        <w:t>o</w:t>
      </w:r>
      <w:r w:rsidR="00AA31C2" w:rsidRPr="003E497D">
        <w:rPr>
          <w:szCs w:val="22"/>
        </w:rPr>
        <w:t xml:space="preserve">genicitet) </w:t>
      </w:r>
      <w:r w:rsidRPr="003E497D">
        <w:rPr>
          <w:szCs w:val="22"/>
        </w:rPr>
        <w:t>hos barn och ungdomar (</w:t>
      </w:r>
      <w:r w:rsidR="00A05D13">
        <w:rPr>
          <w:szCs w:val="22"/>
        </w:rPr>
        <w:t>i åldrarna </w:t>
      </w:r>
      <w:r w:rsidRPr="003E497D">
        <w:rPr>
          <w:szCs w:val="22"/>
        </w:rPr>
        <w:t>1</w:t>
      </w:r>
      <w:r w:rsidR="00DF6B37" w:rsidRPr="003E497D">
        <w:rPr>
          <w:szCs w:val="22"/>
        </w:rPr>
        <w:t>–</w:t>
      </w:r>
      <w:r w:rsidRPr="003E497D">
        <w:rPr>
          <w:szCs w:val="22"/>
        </w:rPr>
        <w:t>17 år) likartad med den för vuxna.</w:t>
      </w:r>
    </w:p>
    <w:p w14:paraId="357811D5" w14:textId="3D4AA751" w:rsidR="00AF5DAF" w:rsidRDefault="00AF5DAF" w:rsidP="00BA2731">
      <w:pPr>
        <w:autoSpaceDE w:val="0"/>
        <w:autoSpaceDN w:val="0"/>
        <w:adjustRightInd w:val="0"/>
        <w:rPr>
          <w:szCs w:val="22"/>
        </w:rPr>
      </w:pPr>
    </w:p>
    <w:p w14:paraId="7401AD35" w14:textId="68DB27FB" w:rsidR="00AE65DE" w:rsidRDefault="00622375" w:rsidP="00BA2731">
      <w:pPr>
        <w:autoSpaceDE w:val="0"/>
        <w:autoSpaceDN w:val="0"/>
        <w:adjustRightInd w:val="0"/>
      </w:pPr>
      <w:r>
        <w:t xml:space="preserve">I tre </w:t>
      </w:r>
      <w:r w:rsidR="002F6B87">
        <w:t>slutförda</w:t>
      </w:r>
      <w:r>
        <w:t xml:space="preserve"> kliniska studier på pediatriska patienter (i åldern 4</w:t>
      </w:r>
      <w:r w:rsidR="006E365B">
        <w:t> </w:t>
      </w:r>
      <w:r>
        <w:t>till &lt; 12 månaders korrigerad ålder) överensstämde säkerhetsprofilen som rapporterades i dessa studier med säkerhetsprofilen som setts i de tidigare pediatriska studierna och inga nya säkerhetsproblem identifierades.</w:t>
      </w:r>
    </w:p>
    <w:p w14:paraId="21A0ADB8" w14:textId="64C73DF8" w:rsidR="00AE65DE" w:rsidRPr="003E497D" w:rsidRDefault="00AE65DE" w:rsidP="00BA2731">
      <w:pPr>
        <w:autoSpaceDE w:val="0"/>
        <w:autoSpaceDN w:val="0"/>
        <w:adjustRightInd w:val="0"/>
        <w:rPr>
          <w:szCs w:val="22"/>
        </w:rPr>
      </w:pPr>
    </w:p>
    <w:p w14:paraId="5A50D645" w14:textId="4C11DE0D" w:rsidR="00AF5DAF" w:rsidRPr="003E497D" w:rsidRDefault="00FF58A8" w:rsidP="00BA2731">
      <w:pPr>
        <w:rPr>
          <w:szCs w:val="22"/>
        </w:rPr>
      </w:pPr>
      <w:r>
        <w:rPr>
          <w:szCs w:val="22"/>
        </w:rPr>
        <w:t>Begränsad</w:t>
      </w:r>
      <w:r w:rsidR="00CF53B6">
        <w:rPr>
          <w:szCs w:val="22"/>
        </w:rPr>
        <w:t xml:space="preserve"> l</w:t>
      </w:r>
      <w:r w:rsidR="00AF5DAF" w:rsidRPr="003E497D">
        <w:rPr>
          <w:szCs w:val="22"/>
        </w:rPr>
        <w:t xml:space="preserve">ångsiktig säkerhetsdata </w:t>
      </w:r>
      <w:r w:rsidR="006C215F">
        <w:rPr>
          <w:szCs w:val="22"/>
        </w:rPr>
        <w:t>finns</w:t>
      </w:r>
      <w:r w:rsidR="006C215F" w:rsidRPr="003E497D">
        <w:rPr>
          <w:szCs w:val="22"/>
        </w:rPr>
        <w:t xml:space="preserve"> </w:t>
      </w:r>
      <w:r w:rsidR="00AF5DAF" w:rsidRPr="003E497D">
        <w:rPr>
          <w:szCs w:val="22"/>
        </w:rPr>
        <w:t>tillgänglig för den pediatriska population</w:t>
      </w:r>
      <w:r w:rsidR="0051275E">
        <w:rPr>
          <w:szCs w:val="22"/>
        </w:rPr>
        <w:t>en</w:t>
      </w:r>
      <w:r w:rsidR="00AF5DAF" w:rsidRPr="003E497D">
        <w:rPr>
          <w:szCs w:val="22"/>
        </w:rPr>
        <w:t>.</w:t>
      </w:r>
      <w:r w:rsidR="00CF53B6">
        <w:rPr>
          <w:szCs w:val="22"/>
        </w:rPr>
        <w:t xml:space="preserve"> </w:t>
      </w:r>
      <w:r w:rsidR="002F6B87">
        <w:t>I</w:t>
      </w:r>
      <w:r w:rsidR="00CF53B6">
        <w:t xml:space="preserve">nga data </w:t>
      </w:r>
      <w:r w:rsidR="002F6B87">
        <w:t xml:space="preserve">finns </w:t>
      </w:r>
      <w:r w:rsidR="00CF53B6">
        <w:t>tillgängliga för barn under 4 månaders ålder.</w:t>
      </w:r>
    </w:p>
    <w:p w14:paraId="6A38F040" w14:textId="77777777" w:rsidR="00AD1F0F" w:rsidRPr="003E497D" w:rsidRDefault="00AD1F0F" w:rsidP="00BA2731">
      <w:pPr>
        <w:suppressAutoHyphens/>
        <w:rPr>
          <w:szCs w:val="22"/>
        </w:rPr>
      </w:pPr>
    </w:p>
    <w:p w14:paraId="2565C9A1" w14:textId="77777777" w:rsidR="00AD1F0F" w:rsidRPr="003E497D" w:rsidRDefault="00AD1F0F" w:rsidP="00DD5631">
      <w:pPr>
        <w:keepNext/>
        <w:suppressLineNumbers/>
        <w:autoSpaceDE w:val="0"/>
        <w:autoSpaceDN w:val="0"/>
        <w:adjustRightInd w:val="0"/>
        <w:jc w:val="both"/>
        <w:rPr>
          <w:szCs w:val="22"/>
          <w:u w:val="single"/>
        </w:rPr>
      </w:pPr>
      <w:r w:rsidRPr="003E497D">
        <w:rPr>
          <w:szCs w:val="22"/>
          <w:u w:val="single"/>
        </w:rPr>
        <w:lastRenderedPageBreak/>
        <w:t>Rapportering av misstänkta biverkningar</w:t>
      </w:r>
    </w:p>
    <w:p w14:paraId="4CF4DB10" w14:textId="0213CA6E" w:rsidR="00AD1F0F" w:rsidRPr="003E497D" w:rsidRDefault="00AD1F0F" w:rsidP="00BA2731">
      <w:pPr>
        <w:suppressAutoHyphens/>
        <w:rPr>
          <w:szCs w:val="22"/>
        </w:rPr>
      </w:pPr>
      <w:r w:rsidRPr="003E497D">
        <w:rPr>
          <w:szCs w:val="22"/>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3E497D">
        <w:rPr>
          <w:szCs w:val="22"/>
          <w:highlight w:val="lightGray"/>
        </w:rPr>
        <w:t xml:space="preserve">det nationella rapporteringssystemet listat i </w:t>
      </w:r>
      <w:r w:rsidR="00092359">
        <w:fldChar w:fldCharType="begin"/>
      </w:r>
      <w:r w:rsidR="00092359">
        <w:instrText>HYPERLINK "https://www.ema.europa.eu/documents/template-form/qrd-appendix-v-adverse-drug-reaction-reporting-details_en.docx"</w:instrText>
      </w:r>
      <w:r w:rsidR="00092359">
        <w:fldChar w:fldCharType="separate"/>
      </w:r>
      <w:r w:rsidR="00092359">
        <w:rPr>
          <w:rStyle w:val="Hyperlink"/>
          <w:rFonts w:eastAsia="SimSun"/>
          <w:szCs w:val="22"/>
          <w:highlight w:val="lightGray"/>
        </w:rPr>
        <w:t>bilaga </w:t>
      </w:r>
      <w:r w:rsidR="00092359" w:rsidRPr="0048758B">
        <w:rPr>
          <w:rStyle w:val="Hyperlink"/>
          <w:rFonts w:eastAsia="SimSun"/>
          <w:szCs w:val="22"/>
          <w:highlight w:val="lightGray"/>
        </w:rPr>
        <w:t>V</w:t>
      </w:r>
      <w:r w:rsidR="00092359">
        <w:fldChar w:fldCharType="end"/>
      </w:r>
      <w:r w:rsidRPr="003E497D">
        <w:rPr>
          <w:szCs w:val="22"/>
        </w:rPr>
        <w:t>.</w:t>
      </w:r>
    </w:p>
    <w:p w14:paraId="6884C9C7" w14:textId="77777777" w:rsidR="00AD1F0F" w:rsidRPr="003E497D" w:rsidRDefault="00AD1F0F" w:rsidP="00BA2731">
      <w:pPr>
        <w:suppressAutoHyphens/>
        <w:rPr>
          <w:szCs w:val="22"/>
        </w:rPr>
      </w:pPr>
    </w:p>
    <w:p w14:paraId="493DD6BF" w14:textId="77777777" w:rsidR="00AD1F0F" w:rsidRPr="003E497D" w:rsidRDefault="00AD1F0F" w:rsidP="00BA2731">
      <w:pPr>
        <w:keepNext/>
        <w:suppressAutoHyphens/>
        <w:ind w:left="567" w:hanging="567"/>
        <w:rPr>
          <w:szCs w:val="22"/>
        </w:rPr>
      </w:pPr>
      <w:r w:rsidRPr="003E497D">
        <w:rPr>
          <w:b/>
          <w:szCs w:val="22"/>
        </w:rPr>
        <w:t>4.9</w:t>
      </w:r>
      <w:r w:rsidRPr="003E497D">
        <w:rPr>
          <w:b/>
          <w:szCs w:val="22"/>
        </w:rPr>
        <w:tab/>
        <w:t>Överdosering</w:t>
      </w:r>
    </w:p>
    <w:p w14:paraId="6464361A" w14:textId="77777777" w:rsidR="00AD1F0F" w:rsidRPr="003E497D" w:rsidRDefault="00AD1F0F" w:rsidP="00BA2731">
      <w:pPr>
        <w:keepNext/>
        <w:suppressAutoHyphens/>
        <w:rPr>
          <w:szCs w:val="22"/>
        </w:rPr>
      </w:pPr>
    </w:p>
    <w:p w14:paraId="737C5FAE" w14:textId="77777777" w:rsidR="00AD1F0F" w:rsidRPr="003E497D" w:rsidRDefault="00AD1F0F" w:rsidP="00BA2731">
      <w:pPr>
        <w:rPr>
          <w:szCs w:val="22"/>
        </w:rPr>
      </w:pPr>
      <w:r w:rsidRPr="003E497D">
        <w:rPr>
          <w:szCs w:val="22"/>
        </w:rPr>
        <w:t>Den högsta dosen teduglutid som studerades under den kliniska utvecklingen var 86 mg/dag under 8 dagar. Inga oväntade systemiska biverkningar observerades (se avsnitt 4.8).</w:t>
      </w:r>
    </w:p>
    <w:p w14:paraId="056F870F" w14:textId="77777777" w:rsidR="00AD1F0F" w:rsidRPr="003E497D" w:rsidRDefault="00AD1F0F" w:rsidP="00BA2731">
      <w:pPr>
        <w:rPr>
          <w:szCs w:val="22"/>
        </w:rPr>
      </w:pPr>
    </w:p>
    <w:p w14:paraId="229CECD8" w14:textId="77777777" w:rsidR="00AD1F0F" w:rsidRPr="003E497D" w:rsidRDefault="00AD1F0F" w:rsidP="00BA2731">
      <w:pPr>
        <w:rPr>
          <w:szCs w:val="22"/>
        </w:rPr>
      </w:pPr>
      <w:r w:rsidRPr="003E497D">
        <w:rPr>
          <w:szCs w:val="22"/>
        </w:rPr>
        <w:t>I händelse av en överdos ska patienten övervakas noggrant av en läkare.</w:t>
      </w:r>
    </w:p>
    <w:p w14:paraId="7936DC41" w14:textId="77777777" w:rsidR="00AD1F0F" w:rsidRPr="003E497D" w:rsidRDefault="00AD1F0F" w:rsidP="00BA2731">
      <w:pPr>
        <w:suppressAutoHyphens/>
        <w:rPr>
          <w:szCs w:val="22"/>
        </w:rPr>
      </w:pPr>
    </w:p>
    <w:p w14:paraId="48AC95E2" w14:textId="77777777" w:rsidR="00AD1F0F" w:rsidRPr="003E497D" w:rsidRDefault="00AD1F0F" w:rsidP="00BA2731">
      <w:pPr>
        <w:suppressAutoHyphens/>
        <w:rPr>
          <w:szCs w:val="22"/>
        </w:rPr>
      </w:pPr>
    </w:p>
    <w:p w14:paraId="1FFEEB13" w14:textId="77777777" w:rsidR="00AD1F0F" w:rsidRPr="003E497D" w:rsidRDefault="00AD1F0F" w:rsidP="00BA2731">
      <w:pPr>
        <w:keepNext/>
        <w:suppressAutoHyphens/>
        <w:ind w:left="567" w:hanging="567"/>
        <w:rPr>
          <w:szCs w:val="22"/>
        </w:rPr>
      </w:pPr>
      <w:r w:rsidRPr="003E497D">
        <w:rPr>
          <w:b/>
          <w:szCs w:val="22"/>
        </w:rPr>
        <w:t>5.</w:t>
      </w:r>
      <w:r w:rsidRPr="003E497D">
        <w:rPr>
          <w:b/>
          <w:szCs w:val="22"/>
        </w:rPr>
        <w:tab/>
        <w:t>FARMAKOLOGISKA EGENSKAPER</w:t>
      </w:r>
    </w:p>
    <w:p w14:paraId="118D07EE" w14:textId="77777777" w:rsidR="00AD1F0F" w:rsidRPr="003E497D" w:rsidRDefault="00AD1F0F" w:rsidP="00BA2731">
      <w:pPr>
        <w:keepNext/>
        <w:suppressAutoHyphens/>
        <w:rPr>
          <w:szCs w:val="22"/>
        </w:rPr>
      </w:pPr>
    </w:p>
    <w:p w14:paraId="6A75E8A2" w14:textId="77777777" w:rsidR="00AD1F0F" w:rsidRPr="003E497D" w:rsidRDefault="00AD1F0F" w:rsidP="00BA2731">
      <w:pPr>
        <w:keepNext/>
        <w:suppressAutoHyphens/>
        <w:ind w:left="567" w:hanging="567"/>
        <w:rPr>
          <w:szCs w:val="22"/>
        </w:rPr>
      </w:pPr>
      <w:r w:rsidRPr="003E497D">
        <w:rPr>
          <w:b/>
          <w:szCs w:val="22"/>
        </w:rPr>
        <w:t>5.1</w:t>
      </w:r>
      <w:r w:rsidRPr="003E497D">
        <w:rPr>
          <w:b/>
          <w:szCs w:val="22"/>
        </w:rPr>
        <w:tab/>
        <w:t>Farmakodynamiska egenskaper</w:t>
      </w:r>
    </w:p>
    <w:p w14:paraId="486A9160" w14:textId="77777777" w:rsidR="00AD1F0F" w:rsidRPr="003E497D" w:rsidRDefault="00AD1F0F" w:rsidP="00BA2731">
      <w:pPr>
        <w:keepNext/>
        <w:suppressAutoHyphens/>
        <w:rPr>
          <w:szCs w:val="22"/>
        </w:rPr>
      </w:pPr>
    </w:p>
    <w:p w14:paraId="3B57F9C0" w14:textId="77777777" w:rsidR="00AD1F0F" w:rsidRPr="003E497D" w:rsidRDefault="00AD1F0F" w:rsidP="00BA2731">
      <w:pPr>
        <w:rPr>
          <w:szCs w:val="22"/>
        </w:rPr>
      </w:pPr>
      <w:r w:rsidRPr="003E497D">
        <w:rPr>
          <w:szCs w:val="22"/>
        </w:rPr>
        <w:t xml:space="preserve">Farmakoterapeutisk grupp: Övriga medel för matsmältning och ämnesomsättning, övriga medel för matsmältning och ämnesomsättning, ATC-kod: </w:t>
      </w:r>
      <w:bookmarkStart w:id="0" w:name="_Hlk37737342"/>
      <w:r w:rsidRPr="003E497D">
        <w:rPr>
          <w:szCs w:val="22"/>
        </w:rPr>
        <w:t>A16AX08</w:t>
      </w:r>
      <w:bookmarkEnd w:id="0"/>
      <w:r w:rsidRPr="003E497D">
        <w:rPr>
          <w:szCs w:val="22"/>
        </w:rPr>
        <w:t>.</w:t>
      </w:r>
    </w:p>
    <w:p w14:paraId="3915077A" w14:textId="77777777" w:rsidR="00AD1F0F" w:rsidRPr="003E497D" w:rsidRDefault="00AD1F0F" w:rsidP="00BA2731">
      <w:pPr>
        <w:rPr>
          <w:szCs w:val="22"/>
        </w:rPr>
      </w:pPr>
    </w:p>
    <w:p w14:paraId="76CCAD28" w14:textId="77777777" w:rsidR="00AD1F0F" w:rsidRDefault="00AD1F0F" w:rsidP="00BA2731">
      <w:pPr>
        <w:keepNext/>
        <w:rPr>
          <w:szCs w:val="22"/>
          <w:u w:val="single"/>
        </w:rPr>
      </w:pPr>
      <w:r w:rsidRPr="003E497D">
        <w:rPr>
          <w:szCs w:val="22"/>
          <w:u w:val="single"/>
        </w:rPr>
        <w:t>Verkningsmekanism</w:t>
      </w:r>
    </w:p>
    <w:p w14:paraId="75968161" w14:textId="77777777" w:rsidR="0019436D" w:rsidRPr="00DD5631" w:rsidRDefault="0019436D" w:rsidP="00BA2731">
      <w:pPr>
        <w:keepNext/>
        <w:rPr>
          <w:bCs/>
          <w:szCs w:val="22"/>
        </w:rPr>
      </w:pPr>
    </w:p>
    <w:p w14:paraId="251BCF91" w14:textId="77777777" w:rsidR="00AD1F0F" w:rsidRPr="003E497D" w:rsidRDefault="00AD1F0F" w:rsidP="00BA2731">
      <w:pPr>
        <w:rPr>
          <w:szCs w:val="22"/>
        </w:rPr>
      </w:pPr>
      <w:r w:rsidRPr="003E497D">
        <w:rPr>
          <w:szCs w:val="22"/>
        </w:rPr>
        <w:t>Den naturligt förekommande glukagonliknande peptid-2 (GLP-2) är en peptid som utsöndras av tarmens L-celler och ökar blodflödet i tarmar och portasystemet, hämmar utsöndring av magsyra och minskar tarmrörelserna. Teduglutid är en analog till GLP-2. I flera icke-kliniska studier har teduglutid visats bevara slemhinnans integritet genom att främja reparation och normal tillväxt hos tarmen via en ökning av höjden hos tarmvilli och kryptdjupet.</w:t>
      </w:r>
    </w:p>
    <w:p w14:paraId="36F6C737" w14:textId="77777777" w:rsidR="00AD1F0F" w:rsidRPr="003E497D" w:rsidRDefault="00AD1F0F" w:rsidP="00BA2731">
      <w:pPr>
        <w:rPr>
          <w:szCs w:val="22"/>
        </w:rPr>
      </w:pPr>
    </w:p>
    <w:p w14:paraId="34456525" w14:textId="77777777" w:rsidR="00AD1F0F" w:rsidRDefault="00AD1F0F" w:rsidP="00BA2731">
      <w:pPr>
        <w:keepNext/>
        <w:rPr>
          <w:szCs w:val="22"/>
          <w:u w:val="single"/>
        </w:rPr>
      </w:pPr>
      <w:r w:rsidRPr="003E497D">
        <w:rPr>
          <w:szCs w:val="22"/>
          <w:u w:val="single"/>
        </w:rPr>
        <w:t>Farmakodynamisk effekt</w:t>
      </w:r>
    </w:p>
    <w:p w14:paraId="4FEF389A" w14:textId="77777777" w:rsidR="0019436D" w:rsidRPr="00DD5631" w:rsidRDefault="0019436D" w:rsidP="00BA2731">
      <w:pPr>
        <w:keepNext/>
        <w:rPr>
          <w:szCs w:val="22"/>
        </w:rPr>
      </w:pPr>
    </w:p>
    <w:p w14:paraId="6545FFF3" w14:textId="77777777" w:rsidR="00AD1F0F" w:rsidRPr="003E497D" w:rsidRDefault="00AD1F0F" w:rsidP="00BA2731">
      <w:pPr>
        <w:rPr>
          <w:szCs w:val="22"/>
        </w:rPr>
      </w:pPr>
      <w:r w:rsidRPr="003E497D">
        <w:rPr>
          <w:szCs w:val="22"/>
        </w:rPr>
        <w:t xml:space="preserve">I likhet med GLP-2 är teduglutid en peptid med 33 aminosyror, men där aminosyran alanin bytts ut till glycin vid position två sett från N-terminalen. Denna enda ändring av aminosyrasekvens jämfört med den hos naturligt förekommande GLP-2 ger resistens mot </w:t>
      </w:r>
      <w:r w:rsidRPr="003E497D">
        <w:rPr>
          <w:i/>
          <w:szCs w:val="22"/>
        </w:rPr>
        <w:t>in vivo</w:t>
      </w:r>
      <w:r w:rsidRPr="003E497D">
        <w:rPr>
          <w:szCs w:val="22"/>
        </w:rPr>
        <w:t>-nedbrytning via enzymet dipeptidylpeptidas-IV (DPP-IV), vilket leder till förlängd halveringstid. Teduglutid ökar höjden hos tarmvilli och kryptdjupet i tarmepitelet.</w:t>
      </w:r>
    </w:p>
    <w:p w14:paraId="4979005E" w14:textId="77777777" w:rsidR="00AD1F0F" w:rsidRPr="003E497D" w:rsidRDefault="00AD1F0F" w:rsidP="00BA2731">
      <w:pPr>
        <w:rPr>
          <w:szCs w:val="22"/>
        </w:rPr>
      </w:pPr>
    </w:p>
    <w:p w14:paraId="420FEFFD" w14:textId="77777777" w:rsidR="00AD1F0F" w:rsidRPr="003E497D" w:rsidRDefault="00AD1F0F" w:rsidP="00BA2731">
      <w:pPr>
        <w:rPr>
          <w:szCs w:val="22"/>
        </w:rPr>
      </w:pPr>
      <w:r w:rsidRPr="003E497D">
        <w:rPr>
          <w:szCs w:val="22"/>
        </w:rPr>
        <w:t xml:space="preserve">Baserat på </w:t>
      </w:r>
      <w:r w:rsidR="00E615ED" w:rsidRPr="003E497D">
        <w:rPr>
          <w:szCs w:val="22"/>
        </w:rPr>
        <w:t>fynden</w:t>
      </w:r>
      <w:r w:rsidRPr="003E497D">
        <w:rPr>
          <w:szCs w:val="22"/>
        </w:rPr>
        <w:t xml:space="preserve"> från de prekliniska studierna (se avsnitt</w:t>
      </w:r>
      <w:r w:rsidR="008E3F65" w:rsidRPr="003E497D">
        <w:rPr>
          <w:szCs w:val="22"/>
        </w:rPr>
        <w:t xml:space="preserve"> 4.4 och</w:t>
      </w:r>
      <w:r w:rsidRPr="003E497D">
        <w:rPr>
          <w:szCs w:val="22"/>
        </w:rPr>
        <w:t xml:space="preserve"> 5.3) och den föreslagna verkningsmekanismen med trofiska effekter på tarmslemhinnan, förefaller det finnas en risk för att främja tunntarms- och/eller kolonneoplasi. De kliniska studier som har genomförts kunde varken utesluta eller bekräfta en sådan ökad risk. Flera fall av godartade kolo</w:t>
      </w:r>
      <w:r w:rsidR="00E615ED" w:rsidRPr="003E497D">
        <w:rPr>
          <w:szCs w:val="22"/>
        </w:rPr>
        <w:t xml:space="preserve">rektala </w:t>
      </w:r>
      <w:r w:rsidRPr="003E497D">
        <w:rPr>
          <w:szCs w:val="22"/>
        </w:rPr>
        <w:t>polyper inträffade under försöken, dock var frekvensen inte högre jämfört med placebobehandlade patienter. Förutom behovet av att ta bort polyper med koloskopi vid tidpunkten för inledandet av behandling (se avsnitt 4.4), bör varje patient bedömas med avseende på behovet av förstärkt övervakning baserat på patientens egenskaper (t.ex. ålder, bakomliggande sjukdom, tidigare förekomst av polyper och så vidare).</w:t>
      </w:r>
    </w:p>
    <w:p w14:paraId="78768E94" w14:textId="77777777" w:rsidR="00AD1F0F" w:rsidRPr="003E497D" w:rsidRDefault="00AD1F0F" w:rsidP="00BA2731">
      <w:pPr>
        <w:rPr>
          <w:szCs w:val="22"/>
        </w:rPr>
      </w:pPr>
    </w:p>
    <w:p w14:paraId="7748C384" w14:textId="3B607CFD" w:rsidR="00AD1F0F" w:rsidRDefault="00AD1F0F" w:rsidP="00BA2731">
      <w:pPr>
        <w:keepNext/>
        <w:rPr>
          <w:szCs w:val="22"/>
          <w:u w:val="single"/>
        </w:rPr>
      </w:pPr>
      <w:bookmarkStart w:id="1" w:name="_Hlk132723753"/>
      <w:r w:rsidRPr="003E497D">
        <w:rPr>
          <w:szCs w:val="22"/>
          <w:u w:val="single"/>
        </w:rPr>
        <w:t>Klinisk effekt</w:t>
      </w:r>
    </w:p>
    <w:p w14:paraId="7FA7D5AA" w14:textId="77777777" w:rsidR="002E138E" w:rsidRPr="003E497D" w:rsidRDefault="002E138E" w:rsidP="00BA2731">
      <w:pPr>
        <w:keepNext/>
        <w:rPr>
          <w:szCs w:val="22"/>
        </w:rPr>
      </w:pPr>
    </w:p>
    <w:p w14:paraId="3D81939E" w14:textId="77777777" w:rsidR="00AD1F0F" w:rsidRPr="00D5609C" w:rsidRDefault="00AD1F0F" w:rsidP="00BA2731">
      <w:pPr>
        <w:keepNext/>
        <w:rPr>
          <w:iCs/>
          <w:szCs w:val="22"/>
          <w:u w:val="single"/>
        </w:rPr>
      </w:pPr>
      <w:r w:rsidRPr="00D5609C">
        <w:rPr>
          <w:iCs/>
          <w:szCs w:val="22"/>
          <w:u w:val="single"/>
        </w:rPr>
        <w:t>Pediatrisk population</w:t>
      </w:r>
    </w:p>
    <w:p w14:paraId="50EE8A56" w14:textId="77777777" w:rsidR="00A06A41" w:rsidRDefault="00A06A41" w:rsidP="00DD5631">
      <w:pPr>
        <w:keepNext/>
        <w:keepLines/>
        <w:rPr>
          <w:bCs/>
          <w:szCs w:val="22"/>
        </w:rPr>
      </w:pPr>
    </w:p>
    <w:p w14:paraId="1EDF8B65" w14:textId="075F1D0C" w:rsidR="00CF53B6" w:rsidRDefault="00CF53B6" w:rsidP="00BA2731">
      <w:pPr>
        <w:keepNext/>
        <w:keepLines/>
        <w:rPr>
          <w:i/>
          <w:iCs/>
          <w:szCs w:val="22"/>
        </w:rPr>
      </w:pPr>
      <w:r w:rsidRPr="007E073F">
        <w:rPr>
          <w:i/>
          <w:iCs/>
          <w:szCs w:val="22"/>
        </w:rPr>
        <w:t>Pediatrisk population från 4 månader till under 12 månaders ålder</w:t>
      </w:r>
    </w:p>
    <w:p w14:paraId="6F0506A5" w14:textId="77777777" w:rsidR="00610636" w:rsidRPr="00DD5631" w:rsidRDefault="00610636" w:rsidP="00BA2731">
      <w:pPr>
        <w:keepNext/>
        <w:keepLines/>
        <w:rPr>
          <w:szCs w:val="22"/>
        </w:rPr>
      </w:pPr>
    </w:p>
    <w:p w14:paraId="00F36BCD" w14:textId="4C499DCD" w:rsidR="00CF53B6" w:rsidRPr="00290647" w:rsidRDefault="00CF53B6" w:rsidP="00BA2731">
      <w:pPr>
        <w:rPr>
          <w:szCs w:val="22"/>
        </w:rPr>
      </w:pPr>
      <w:r>
        <w:rPr>
          <w:szCs w:val="22"/>
        </w:rPr>
        <w:t>De effektdata som presenteras härrör från en kontrollerad och en okontrollerad huvudstudie med 28 veckors teduglutidbehandling samt två förlängningsstudier med 9 cyklers teduglutidbehandling (24 veckor per cykel</w:t>
      </w:r>
      <w:r w:rsidRPr="00D5609C">
        <w:rPr>
          <w:szCs w:val="22"/>
        </w:rPr>
        <w:t>)</w:t>
      </w:r>
      <w:r>
        <w:rPr>
          <w:szCs w:val="22"/>
        </w:rPr>
        <w:t>. Dessa studier inkluderade spädbarn i åldern 4</w:t>
      </w:r>
      <w:r w:rsidR="004460AC">
        <w:rPr>
          <w:szCs w:val="22"/>
        </w:rPr>
        <w:t> </w:t>
      </w:r>
      <w:r>
        <w:rPr>
          <w:szCs w:val="22"/>
        </w:rPr>
        <w:t>till &lt; 12 månaders korrigerad ålder: 10 spädbarn (2 spädbarn i åldern 4</w:t>
      </w:r>
      <w:r w:rsidR="004460AC">
        <w:rPr>
          <w:szCs w:val="22"/>
        </w:rPr>
        <w:t> </w:t>
      </w:r>
      <w:r>
        <w:rPr>
          <w:szCs w:val="22"/>
        </w:rPr>
        <w:t>till &lt; 6 månader, 8</w:t>
      </w:r>
      <w:r w:rsidR="00610636">
        <w:rPr>
          <w:szCs w:val="22"/>
        </w:rPr>
        <w:t> </w:t>
      </w:r>
      <w:r>
        <w:rPr>
          <w:szCs w:val="22"/>
        </w:rPr>
        <w:t>spädbarn i åldern 6</w:t>
      </w:r>
      <w:r w:rsidR="004460AC">
        <w:rPr>
          <w:szCs w:val="22"/>
        </w:rPr>
        <w:t> </w:t>
      </w:r>
      <w:r>
        <w:rPr>
          <w:szCs w:val="22"/>
        </w:rPr>
        <w:t xml:space="preserve">till &lt; 12 månader) i den kontrollerade studien (5 i teduglutidbehandlingsgruppen (TED-gruppen) och 5 i standardvårdsgruppen (SOC-gruppen)) samt 2 spädbarn i den okontrollerade studien (båda </w:t>
      </w:r>
      <w:r>
        <w:rPr>
          <w:szCs w:val="22"/>
        </w:rPr>
        <w:lastRenderedPageBreak/>
        <w:t>behandlade). Från den kontrollerade huvudstudien fullföljde 6</w:t>
      </w:r>
      <w:r w:rsidR="004460AC">
        <w:rPr>
          <w:szCs w:val="22"/>
        </w:rPr>
        <w:t> </w:t>
      </w:r>
      <w:r>
        <w:rPr>
          <w:szCs w:val="22"/>
        </w:rPr>
        <w:t>av de 10 spädbarnen studien och fortsatte i förlängningsstudien (5 behandlade och 1 obehandlad). Från den okontrollerade huvudstudien fullföljde 2 spädbarn studien och fortsatte i den andra förlängningsstudien (båda behandlade). Spädbarnen i dessa studier behandlades med teduglutid 0,05 mg/kg/dag. Trots det begränsade studieunderlaget i huvud- och förlängningsstudierna observerades kliniskt meningsfulla minskningar av kravet på parenteralt stöd.</w:t>
      </w:r>
    </w:p>
    <w:p w14:paraId="157B3D3D" w14:textId="77777777" w:rsidR="00CF53B6" w:rsidRPr="00290647" w:rsidRDefault="00CF53B6" w:rsidP="00BA2731">
      <w:pPr>
        <w:rPr>
          <w:szCs w:val="22"/>
        </w:rPr>
      </w:pPr>
    </w:p>
    <w:p w14:paraId="33E9159E" w14:textId="1B92A7B4" w:rsidR="00CF53B6" w:rsidRPr="00DD5631" w:rsidRDefault="00CF53B6" w:rsidP="00BA2731">
      <w:pPr>
        <w:keepNext/>
        <w:keepLines/>
        <w:rPr>
          <w:i/>
          <w:iCs/>
          <w:szCs w:val="22"/>
        </w:rPr>
      </w:pPr>
      <w:r w:rsidRPr="00DD5631">
        <w:rPr>
          <w:i/>
          <w:iCs/>
          <w:szCs w:val="22"/>
        </w:rPr>
        <w:t xml:space="preserve">Den kontrollerade huvudstudien </w:t>
      </w:r>
    </w:p>
    <w:p w14:paraId="0FEF262E" w14:textId="77777777" w:rsidR="00CF53B6" w:rsidRPr="00290647" w:rsidRDefault="00CF53B6" w:rsidP="00BA2731">
      <w:pPr>
        <w:keepNext/>
        <w:keepLines/>
        <w:rPr>
          <w:szCs w:val="22"/>
        </w:rPr>
      </w:pPr>
    </w:p>
    <w:p w14:paraId="64987163" w14:textId="77777777" w:rsidR="00CF53B6" w:rsidRPr="00DD5631" w:rsidRDefault="00CF53B6" w:rsidP="00BA2731">
      <w:pPr>
        <w:keepNext/>
        <w:rPr>
          <w:i/>
          <w:szCs w:val="22"/>
          <w:u w:val="single"/>
        </w:rPr>
      </w:pPr>
      <w:r w:rsidRPr="00DD5631">
        <w:rPr>
          <w:i/>
          <w:iCs/>
          <w:szCs w:val="22"/>
          <w:u w:val="single"/>
        </w:rPr>
        <w:t>Fullständig avvänjning</w:t>
      </w:r>
    </w:p>
    <w:p w14:paraId="4742CDC6" w14:textId="03EEC44E" w:rsidR="00CF53B6" w:rsidRPr="00290647" w:rsidRDefault="00CF53B6" w:rsidP="00BA2731">
      <w:pPr>
        <w:rPr>
          <w:szCs w:val="22"/>
        </w:rPr>
      </w:pPr>
      <w:r>
        <w:rPr>
          <w:szCs w:val="22"/>
        </w:rPr>
        <w:t xml:space="preserve">Ingen patient uppnådde enteral autonomi, dvs. fullständig avvänjning av det parenterala stödet (PS) under </w:t>
      </w:r>
      <w:r w:rsidR="006C215F">
        <w:rPr>
          <w:szCs w:val="22"/>
        </w:rPr>
        <w:t>varken huvud- eller</w:t>
      </w:r>
      <w:r>
        <w:rPr>
          <w:szCs w:val="22"/>
        </w:rPr>
        <w:t xml:space="preserve"> förlängningsstudierna.</w:t>
      </w:r>
    </w:p>
    <w:p w14:paraId="68DD0F2D" w14:textId="77777777" w:rsidR="00CF53B6" w:rsidRPr="00290647" w:rsidRDefault="00CF53B6" w:rsidP="00BA2731">
      <w:pPr>
        <w:rPr>
          <w:szCs w:val="22"/>
        </w:rPr>
      </w:pPr>
    </w:p>
    <w:p w14:paraId="039C20EB" w14:textId="77777777" w:rsidR="00CF53B6" w:rsidRPr="00DD5631" w:rsidRDefault="00CF53B6" w:rsidP="00BA2731">
      <w:pPr>
        <w:keepNext/>
        <w:rPr>
          <w:i/>
          <w:szCs w:val="22"/>
          <w:u w:val="single"/>
        </w:rPr>
      </w:pPr>
      <w:r w:rsidRPr="00DD5631">
        <w:rPr>
          <w:i/>
          <w:iCs/>
          <w:szCs w:val="22"/>
          <w:u w:val="single"/>
        </w:rPr>
        <w:t>Reduktion av parenteral nutritionsvolym</w:t>
      </w:r>
    </w:p>
    <w:p w14:paraId="17A79C9C" w14:textId="79EDA1D9" w:rsidR="00CF53B6" w:rsidRPr="00290647" w:rsidRDefault="00CF53B6" w:rsidP="00BA2731">
      <w:pPr>
        <w:rPr>
          <w:iCs/>
          <w:szCs w:val="22"/>
        </w:rPr>
      </w:pPr>
      <w:r>
        <w:rPr>
          <w:szCs w:val="22"/>
        </w:rPr>
        <w:t>Baserat på data från patientdagboken i den kontrollerade huvudstudien hade 3 patienter (60,0 %) i TED-gruppen och 1 patient (20,0 %) i SOC-gruppen i den kontrollerade huvudstudien minst 20 % reduktion av PS-volym vid slutet av behandlingen (end of treatment, EOT) jämfört med baslinjen (för 2 patienter i SOC-gruppen saknades data). I TED-gruppen var medelförändringen i PS-volym vid EOT jämfört med baslinjen −21,5</w:t>
      </w:r>
      <w:r w:rsidR="006C215F">
        <w:rPr>
          <w:szCs w:val="22"/>
        </w:rPr>
        <w:t> </w:t>
      </w:r>
      <w:r>
        <w:rPr>
          <w:szCs w:val="22"/>
        </w:rPr>
        <w:t>±</w:t>
      </w:r>
      <w:r w:rsidR="006C215F">
        <w:rPr>
          <w:szCs w:val="22"/>
        </w:rPr>
        <w:t> </w:t>
      </w:r>
      <w:r>
        <w:rPr>
          <w:szCs w:val="22"/>
        </w:rPr>
        <w:t>28,91 ml/kg/dag (−24,8 %). I SOC-gruppen var medelförändringen i PS-volym vid EOT jämfört med baslinjen −9,5</w:t>
      </w:r>
      <w:r w:rsidR="006C215F">
        <w:rPr>
          <w:szCs w:val="22"/>
        </w:rPr>
        <w:t> </w:t>
      </w:r>
      <w:r>
        <w:rPr>
          <w:szCs w:val="22"/>
        </w:rPr>
        <w:t>±</w:t>
      </w:r>
      <w:r w:rsidR="006C215F">
        <w:rPr>
          <w:szCs w:val="22"/>
        </w:rPr>
        <w:t> </w:t>
      </w:r>
      <w:r>
        <w:rPr>
          <w:szCs w:val="22"/>
        </w:rPr>
        <w:t>7,50 ml/kg/dag (−16,8 %).</w:t>
      </w:r>
    </w:p>
    <w:p w14:paraId="142FB9DB" w14:textId="77777777" w:rsidR="00CF53B6" w:rsidRPr="00290647" w:rsidRDefault="00CF53B6" w:rsidP="00BA2731">
      <w:pPr>
        <w:rPr>
          <w:iCs/>
          <w:szCs w:val="22"/>
        </w:rPr>
      </w:pPr>
    </w:p>
    <w:p w14:paraId="05F9CE58" w14:textId="0780BC8A" w:rsidR="00CF53B6" w:rsidRPr="00DD5631" w:rsidRDefault="00CF53B6" w:rsidP="00BA2731">
      <w:pPr>
        <w:keepNext/>
        <w:rPr>
          <w:i/>
          <w:szCs w:val="22"/>
          <w:u w:val="single"/>
        </w:rPr>
      </w:pPr>
      <w:r w:rsidRPr="00DD5631">
        <w:rPr>
          <w:i/>
          <w:iCs/>
          <w:szCs w:val="22"/>
          <w:u w:val="single"/>
        </w:rPr>
        <w:t xml:space="preserve">Reduktion av kalorier </w:t>
      </w:r>
      <w:r w:rsidR="002F6B87" w:rsidRPr="00DD5631">
        <w:rPr>
          <w:i/>
          <w:iCs/>
          <w:szCs w:val="22"/>
          <w:u w:val="single"/>
        </w:rPr>
        <w:t>i</w:t>
      </w:r>
      <w:r w:rsidRPr="00DD5631">
        <w:rPr>
          <w:i/>
          <w:iCs/>
          <w:szCs w:val="22"/>
          <w:u w:val="single"/>
        </w:rPr>
        <w:t xml:space="preserve"> parenteral</w:t>
      </w:r>
      <w:r w:rsidR="002F6B87" w:rsidRPr="00DD5631">
        <w:rPr>
          <w:i/>
          <w:iCs/>
          <w:szCs w:val="22"/>
          <w:u w:val="single"/>
        </w:rPr>
        <w:t xml:space="preserve"> nutrition</w:t>
      </w:r>
    </w:p>
    <w:p w14:paraId="5B6DB9E5" w14:textId="1BA75FB6" w:rsidR="00CF53B6" w:rsidRPr="00290647" w:rsidRDefault="00CF53B6" w:rsidP="00BA2731">
      <w:pPr>
        <w:rPr>
          <w:iCs/>
          <w:szCs w:val="22"/>
        </w:rPr>
      </w:pPr>
      <w:r>
        <w:rPr>
          <w:szCs w:val="22"/>
        </w:rPr>
        <w:t>Baserat på data från patientdagboken i den kontrollerade huvudstudien var förändringen av kaloriintag via PS jämfört med baslinjen vid EOT −27,0</w:t>
      </w:r>
      <w:r w:rsidR="006C215F">
        <w:rPr>
          <w:szCs w:val="22"/>
        </w:rPr>
        <w:t> </w:t>
      </w:r>
      <w:r>
        <w:rPr>
          <w:szCs w:val="22"/>
        </w:rPr>
        <w:t>±</w:t>
      </w:r>
      <w:r w:rsidR="006C215F">
        <w:rPr>
          <w:szCs w:val="22"/>
        </w:rPr>
        <w:t> </w:t>
      </w:r>
      <w:r>
        <w:rPr>
          <w:szCs w:val="22"/>
        </w:rPr>
        <w:t>29,47 % för patienter i TED-gruppen och −13,7</w:t>
      </w:r>
      <w:r w:rsidR="006C215F">
        <w:rPr>
          <w:szCs w:val="22"/>
        </w:rPr>
        <w:t> </w:t>
      </w:r>
      <w:r>
        <w:rPr>
          <w:szCs w:val="22"/>
        </w:rPr>
        <w:t>±</w:t>
      </w:r>
      <w:r w:rsidR="006C215F">
        <w:rPr>
          <w:szCs w:val="22"/>
        </w:rPr>
        <w:t> </w:t>
      </w:r>
      <w:r>
        <w:rPr>
          <w:szCs w:val="22"/>
        </w:rPr>
        <w:t>21,87 % i SOC-gruppen.</w:t>
      </w:r>
    </w:p>
    <w:p w14:paraId="1B815B50" w14:textId="77777777" w:rsidR="00CF53B6" w:rsidRPr="00290647" w:rsidRDefault="00CF53B6" w:rsidP="00BA2731">
      <w:pPr>
        <w:rPr>
          <w:iCs/>
          <w:szCs w:val="22"/>
        </w:rPr>
      </w:pPr>
    </w:p>
    <w:p w14:paraId="4C98CCBA" w14:textId="1EB5461C" w:rsidR="00CF53B6" w:rsidRPr="00DD5631" w:rsidRDefault="002F6B87" w:rsidP="00BA2731">
      <w:pPr>
        <w:keepNext/>
        <w:rPr>
          <w:i/>
          <w:szCs w:val="22"/>
          <w:u w:val="single"/>
        </w:rPr>
      </w:pPr>
      <w:r w:rsidRPr="00DD5631">
        <w:rPr>
          <w:i/>
          <w:iCs/>
          <w:szCs w:val="22"/>
          <w:u w:val="single"/>
        </w:rPr>
        <w:t xml:space="preserve">Reduktion </w:t>
      </w:r>
      <w:r w:rsidR="00CF53B6" w:rsidRPr="00DD5631">
        <w:rPr>
          <w:i/>
          <w:iCs/>
          <w:szCs w:val="22"/>
          <w:u w:val="single"/>
        </w:rPr>
        <w:t>av infusionstid</w:t>
      </w:r>
    </w:p>
    <w:p w14:paraId="1CF2CC0C" w14:textId="2D72FB86" w:rsidR="00CF53B6" w:rsidRPr="00290647" w:rsidRDefault="00CF53B6" w:rsidP="00BA2731">
      <w:pPr>
        <w:rPr>
          <w:szCs w:val="22"/>
        </w:rPr>
      </w:pPr>
      <w:r>
        <w:rPr>
          <w:szCs w:val="22"/>
        </w:rPr>
        <w:t>Enligt dagboken i den kontrollerade huvudstudien var förändringen av PS-infusionstiden vid EOT jämfört med baslinjen −3,1</w:t>
      </w:r>
      <w:r w:rsidR="006C215F">
        <w:rPr>
          <w:szCs w:val="22"/>
        </w:rPr>
        <w:t> </w:t>
      </w:r>
      <w:r>
        <w:rPr>
          <w:szCs w:val="22"/>
        </w:rPr>
        <w:t>±</w:t>
      </w:r>
      <w:r w:rsidR="006C215F">
        <w:rPr>
          <w:szCs w:val="22"/>
        </w:rPr>
        <w:t> </w:t>
      </w:r>
      <w:r>
        <w:rPr>
          <w:szCs w:val="22"/>
        </w:rPr>
        <w:t>3,31 timmar/dag (−28,9 %) respektive −1,9</w:t>
      </w:r>
      <w:r w:rsidR="006C215F">
        <w:rPr>
          <w:szCs w:val="22"/>
        </w:rPr>
        <w:t> </w:t>
      </w:r>
      <w:r>
        <w:rPr>
          <w:szCs w:val="22"/>
        </w:rPr>
        <w:t>±</w:t>
      </w:r>
      <w:r w:rsidR="006C215F">
        <w:rPr>
          <w:szCs w:val="22"/>
        </w:rPr>
        <w:t> </w:t>
      </w:r>
      <w:r>
        <w:rPr>
          <w:szCs w:val="22"/>
        </w:rPr>
        <w:t>2,01 dagar/vecka (−28,5 %) i TED-gruppen. I SOC-gruppen var förändringen av PS-infusionstiden vid EOT jämfört med baslinjen −0,3</w:t>
      </w:r>
      <w:r w:rsidR="006C215F">
        <w:rPr>
          <w:szCs w:val="22"/>
        </w:rPr>
        <w:t> </w:t>
      </w:r>
      <w:r>
        <w:rPr>
          <w:szCs w:val="22"/>
        </w:rPr>
        <w:t>±</w:t>
      </w:r>
      <w:r w:rsidR="006C215F">
        <w:rPr>
          <w:szCs w:val="22"/>
        </w:rPr>
        <w:t> </w:t>
      </w:r>
      <w:r>
        <w:rPr>
          <w:szCs w:val="22"/>
        </w:rPr>
        <w:t>0,63 timmar/dag (−1,9 %) enligt dagboken. Avseende dagar per vecka observerades ingen förändring av PS-infusionstiden.</w:t>
      </w:r>
    </w:p>
    <w:p w14:paraId="298A9EFC" w14:textId="77777777" w:rsidR="00CF53B6" w:rsidRPr="00290647" w:rsidRDefault="00CF53B6" w:rsidP="00BA2731">
      <w:pPr>
        <w:rPr>
          <w:szCs w:val="22"/>
        </w:rPr>
      </w:pPr>
    </w:p>
    <w:p w14:paraId="4601ECFB" w14:textId="6E833985" w:rsidR="00CF53B6" w:rsidRPr="00DD5631" w:rsidRDefault="00CF53B6" w:rsidP="00BA2731">
      <w:pPr>
        <w:keepNext/>
        <w:rPr>
          <w:i/>
          <w:iCs/>
          <w:szCs w:val="22"/>
        </w:rPr>
      </w:pPr>
      <w:r w:rsidRPr="00DD5631">
        <w:rPr>
          <w:i/>
          <w:iCs/>
          <w:szCs w:val="22"/>
        </w:rPr>
        <w:t>Den okontrollerade huvudstudien</w:t>
      </w:r>
    </w:p>
    <w:p w14:paraId="52ED454E" w14:textId="77777777" w:rsidR="00CF53B6" w:rsidRPr="00290647" w:rsidRDefault="00CF53B6" w:rsidP="00BA2731">
      <w:pPr>
        <w:keepNext/>
        <w:rPr>
          <w:szCs w:val="22"/>
        </w:rPr>
      </w:pPr>
    </w:p>
    <w:p w14:paraId="73889F4B" w14:textId="77777777" w:rsidR="00CF53B6" w:rsidRPr="00DD5631" w:rsidRDefault="00CF53B6" w:rsidP="00BA2731">
      <w:pPr>
        <w:keepNext/>
        <w:tabs>
          <w:tab w:val="left" w:pos="1320"/>
        </w:tabs>
        <w:rPr>
          <w:i/>
          <w:szCs w:val="22"/>
          <w:u w:val="single"/>
        </w:rPr>
      </w:pPr>
      <w:r w:rsidRPr="00DD5631">
        <w:rPr>
          <w:i/>
          <w:iCs/>
          <w:szCs w:val="22"/>
          <w:u w:val="single"/>
        </w:rPr>
        <w:t>Fullständig avvänjning</w:t>
      </w:r>
    </w:p>
    <w:p w14:paraId="5B53F7E8" w14:textId="77777777" w:rsidR="00CF53B6" w:rsidRPr="00290647" w:rsidRDefault="00CF53B6" w:rsidP="00BA2731">
      <w:pPr>
        <w:tabs>
          <w:tab w:val="left" w:pos="1320"/>
        </w:tabs>
        <w:rPr>
          <w:szCs w:val="22"/>
        </w:rPr>
      </w:pPr>
      <w:r>
        <w:rPr>
          <w:szCs w:val="22"/>
        </w:rPr>
        <w:t>Inga spädbarn uppnådde fullständig avvänjning.</w:t>
      </w:r>
    </w:p>
    <w:p w14:paraId="3F5A5C45" w14:textId="77777777" w:rsidR="00CF53B6" w:rsidRPr="00290647" w:rsidRDefault="00CF53B6" w:rsidP="00BA2731">
      <w:pPr>
        <w:rPr>
          <w:szCs w:val="22"/>
        </w:rPr>
      </w:pPr>
    </w:p>
    <w:p w14:paraId="08928681" w14:textId="77777777" w:rsidR="00CF53B6" w:rsidRPr="00DD5631" w:rsidRDefault="00CF53B6" w:rsidP="00BA2731">
      <w:pPr>
        <w:keepNext/>
        <w:rPr>
          <w:i/>
          <w:szCs w:val="22"/>
          <w:u w:val="single"/>
        </w:rPr>
      </w:pPr>
      <w:r w:rsidRPr="00DD5631">
        <w:rPr>
          <w:i/>
          <w:iCs/>
          <w:szCs w:val="22"/>
          <w:u w:val="single"/>
        </w:rPr>
        <w:t>Reduktion av parenteral nutritionsvolym</w:t>
      </w:r>
    </w:p>
    <w:p w14:paraId="783EC89E" w14:textId="2B4F5021" w:rsidR="00CF53B6" w:rsidRPr="00290647" w:rsidRDefault="00CF53B6" w:rsidP="00BA2731">
      <w:pPr>
        <w:rPr>
          <w:szCs w:val="22"/>
        </w:rPr>
      </w:pPr>
      <w:r>
        <w:rPr>
          <w:szCs w:val="22"/>
        </w:rPr>
        <w:t>Av de två spädbarn som ingick i och fullföljde studien registrerades en minskning av PS-volymen på ≥ 20 % hos ett av spädbarnen under teduglutidbehandlingen. Medelförändringen i PS-volym vid EOT jämfört med baslinjen var −26,2</w:t>
      </w:r>
      <w:r w:rsidR="006C215F">
        <w:rPr>
          <w:szCs w:val="22"/>
        </w:rPr>
        <w:t> </w:t>
      </w:r>
      <w:r>
        <w:rPr>
          <w:szCs w:val="22"/>
        </w:rPr>
        <w:t>±</w:t>
      </w:r>
      <w:r w:rsidR="006C215F">
        <w:rPr>
          <w:szCs w:val="22"/>
        </w:rPr>
        <w:t> </w:t>
      </w:r>
      <w:r>
        <w:rPr>
          <w:szCs w:val="22"/>
        </w:rPr>
        <w:t>13,61 ml/kg/dag (−26,7 %).</w:t>
      </w:r>
    </w:p>
    <w:p w14:paraId="1BA359B9" w14:textId="77777777" w:rsidR="00CF53B6" w:rsidRPr="00290647" w:rsidRDefault="00CF53B6" w:rsidP="00BA2731">
      <w:pPr>
        <w:rPr>
          <w:szCs w:val="22"/>
        </w:rPr>
      </w:pPr>
    </w:p>
    <w:p w14:paraId="64B5DFA7" w14:textId="4FCB5759" w:rsidR="00CF53B6" w:rsidRPr="00DD5631" w:rsidRDefault="00CF53B6" w:rsidP="00BA2731">
      <w:pPr>
        <w:keepNext/>
        <w:rPr>
          <w:i/>
          <w:szCs w:val="22"/>
          <w:u w:val="single"/>
        </w:rPr>
      </w:pPr>
      <w:r w:rsidRPr="00DD5631">
        <w:rPr>
          <w:i/>
          <w:iCs/>
          <w:szCs w:val="22"/>
          <w:u w:val="single"/>
        </w:rPr>
        <w:t xml:space="preserve">Reduktion av kalorier </w:t>
      </w:r>
      <w:r w:rsidR="002F6B87" w:rsidRPr="00DD5631">
        <w:rPr>
          <w:i/>
          <w:iCs/>
          <w:szCs w:val="22"/>
          <w:u w:val="single"/>
        </w:rPr>
        <w:t>i</w:t>
      </w:r>
      <w:r w:rsidRPr="00DD5631">
        <w:rPr>
          <w:i/>
          <w:iCs/>
          <w:szCs w:val="22"/>
          <w:u w:val="single"/>
        </w:rPr>
        <w:t xml:space="preserve"> parenteral</w:t>
      </w:r>
      <w:r w:rsidR="002F6B87" w:rsidRPr="00DD5631">
        <w:rPr>
          <w:i/>
          <w:iCs/>
          <w:szCs w:val="22"/>
          <w:u w:val="single"/>
        </w:rPr>
        <w:t xml:space="preserve"> nutrition</w:t>
      </w:r>
    </w:p>
    <w:p w14:paraId="3051F484" w14:textId="0255C7C2" w:rsidR="00CF53B6" w:rsidRPr="00290647" w:rsidRDefault="00CF53B6" w:rsidP="00BA2731">
      <w:pPr>
        <w:rPr>
          <w:szCs w:val="22"/>
        </w:rPr>
      </w:pPr>
      <w:r>
        <w:rPr>
          <w:szCs w:val="22"/>
        </w:rPr>
        <w:t>Hos spädbarn var medelförändringen i PS-kaloriintag vid EOT jämfört med baslinjen −13,8</w:t>
      </w:r>
      <w:r w:rsidR="006C215F">
        <w:rPr>
          <w:szCs w:val="22"/>
        </w:rPr>
        <w:t> </w:t>
      </w:r>
      <w:r>
        <w:rPr>
          <w:szCs w:val="22"/>
        </w:rPr>
        <w:t>±</w:t>
      </w:r>
      <w:r w:rsidR="006C215F">
        <w:rPr>
          <w:szCs w:val="22"/>
        </w:rPr>
        <w:t> </w:t>
      </w:r>
      <w:r>
        <w:rPr>
          <w:szCs w:val="22"/>
        </w:rPr>
        <w:t>3,17 kcal/kg/dag (−25,7 %).</w:t>
      </w:r>
    </w:p>
    <w:p w14:paraId="531E468A" w14:textId="77777777" w:rsidR="00CF53B6" w:rsidRPr="00290647" w:rsidRDefault="00CF53B6" w:rsidP="00BA2731">
      <w:pPr>
        <w:rPr>
          <w:i/>
          <w:szCs w:val="22"/>
        </w:rPr>
      </w:pPr>
    </w:p>
    <w:p w14:paraId="4B850D20" w14:textId="06F7D8E2" w:rsidR="00CF53B6" w:rsidRPr="00DD5631" w:rsidRDefault="002F6B87" w:rsidP="00BA2731">
      <w:pPr>
        <w:keepNext/>
        <w:rPr>
          <w:i/>
          <w:szCs w:val="22"/>
          <w:u w:val="single"/>
        </w:rPr>
      </w:pPr>
      <w:r w:rsidRPr="00DD5631">
        <w:rPr>
          <w:i/>
          <w:iCs/>
          <w:szCs w:val="22"/>
          <w:u w:val="single"/>
        </w:rPr>
        <w:t>Reduktion</w:t>
      </w:r>
      <w:r w:rsidR="00CF53B6" w:rsidRPr="00DD5631">
        <w:rPr>
          <w:i/>
          <w:iCs/>
          <w:szCs w:val="22"/>
          <w:u w:val="single"/>
        </w:rPr>
        <w:t xml:space="preserve"> av infusionstid</w:t>
      </w:r>
    </w:p>
    <w:p w14:paraId="4A555B2B" w14:textId="77777777" w:rsidR="00CF53B6" w:rsidRPr="00290647" w:rsidRDefault="00CF53B6" w:rsidP="00BA2731">
      <w:pPr>
        <w:rPr>
          <w:szCs w:val="22"/>
        </w:rPr>
      </w:pPr>
      <w:r>
        <w:rPr>
          <w:szCs w:val="22"/>
        </w:rPr>
        <w:t>Det fanns ingen förändring i antal timmar av daglig PS-användning hos de två spädbarnen under studien.</w:t>
      </w:r>
    </w:p>
    <w:p w14:paraId="62A1D1A3" w14:textId="77777777" w:rsidR="00CF53B6" w:rsidRPr="0001328F" w:rsidRDefault="00CF53B6" w:rsidP="00BA2731">
      <w:pPr>
        <w:rPr>
          <w:i/>
          <w:iCs/>
          <w:u w:val="single"/>
        </w:rPr>
      </w:pPr>
    </w:p>
    <w:p w14:paraId="7304A0B4" w14:textId="1C89E65F" w:rsidR="00B40BAF" w:rsidRDefault="00B40BAF" w:rsidP="00BA2731">
      <w:pPr>
        <w:keepNext/>
        <w:keepLines/>
        <w:rPr>
          <w:i/>
          <w:szCs w:val="22"/>
        </w:rPr>
      </w:pPr>
      <w:r w:rsidRPr="00DD5631">
        <w:rPr>
          <w:i/>
          <w:szCs w:val="22"/>
        </w:rPr>
        <w:t xml:space="preserve">Pediatrisk </w:t>
      </w:r>
      <w:r w:rsidR="00CF53B6" w:rsidRPr="00DD5631">
        <w:rPr>
          <w:i/>
          <w:szCs w:val="22"/>
        </w:rPr>
        <w:t xml:space="preserve">population </w:t>
      </w:r>
      <w:r w:rsidR="00240B24" w:rsidRPr="00DD5631">
        <w:rPr>
          <w:i/>
          <w:szCs w:val="22"/>
        </w:rPr>
        <w:t>från</w:t>
      </w:r>
      <w:r w:rsidRPr="00DD5631">
        <w:rPr>
          <w:i/>
          <w:szCs w:val="22"/>
        </w:rPr>
        <w:t xml:space="preserve"> 1 </w:t>
      </w:r>
      <w:r w:rsidR="00240B24" w:rsidRPr="00DD5631">
        <w:rPr>
          <w:i/>
          <w:szCs w:val="22"/>
        </w:rPr>
        <w:t>till</w:t>
      </w:r>
      <w:r w:rsidRPr="00DD5631">
        <w:rPr>
          <w:i/>
          <w:szCs w:val="22"/>
        </w:rPr>
        <w:t xml:space="preserve"> 17 års ålder</w:t>
      </w:r>
    </w:p>
    <w:p w14:paraId="077DE414" w14:textId="77777777" w:rsidR="00CD7EA3" w:rsidRPr="00CD7EA3" w:rsidRDefault="00CD7EA3" w:rsidP="00BA2731">
      <w:pPr>
        <w:keepNext/>
        <w:keepLines/>
        <w:rPr>
          <w:szCs w:val="22"/>
        </w:rPr>
      </w:pPr>
    </w:p>
    <w:p w14:paraId="2F08E732" w14:textId="416A78E4" w:rsidR="00E802E7" w:rsidRPr="00A90758" w:rsidRDefault="00CF53B6" w:rsidP="00BA2731">
      <w:pPr>
        <w:rPr>
          <w:bCs/>
          <w:noProof/>
          <w:szCs w:val="22"/>
        </w:rPr>
      </w:pPr>
      <w:r>
        <w:rPr>
          <w:bCs/>
          <w:noProof/>
          <w:szCs w:val="22"/>
        </w:rPr>
        <w:t>De e</w:t>
      </w:r>
      <w:r w:rsidR="00E802E7" w:rsidRPr="00A90758">
        <w:rPr>
          <w:bCs/>
          <w:noProof/>
          <w:szCs w:val="22"/>
        </w:rPr>
        <w:t>ffektdata som presentera</w:t>
      </w:r>
      <w:r w:rsidR="00E802E7">
        <w:rPr>
          <w:bCs/>
          <w:noProof/>
          <w:szCs w:val="22"/>
        </w:rPr>
        <w:t>s härrör från 2 </w:t>
      </w:r>
      <w:r w:rsidR="00E802E7" w:rsidRPr="00A90758">
        <w:rPr>
          <w:bCs/>
          <w:noProof/>
          <w:szCs w:val="22"/>
        </w:rPr>
        <w:t xml:space="preserve">kontrollerade studier hos </w:t>
      </w:r>
      <w:r w:rsidR="00E802E7">
        <w:rPr>
          <w:bCs/>
          <w:noProof/>
          <w:szCs w:val="22"/>
        </w:rPr>
        <w:t>pediatriska patienter</w:t>
      </w:r>
      <w:r w:rsidR="00E802E7" w:rsidRPr="00A90758">
        <w:rPr>
          <w:bCs/>
          <w:noProof/>
          <w:szCs w:val="22"/>
        </w:rPr>
        <w:t xml:space="preserve"> </w:t>
      </w:r>
      <w:r w:rsidR="00E802E7">
        <w:rPr>
          <w:bCs/>
          <w:noProof/>
          <w:szCs w:val="22"/>
        </w:rPr>
        <w:t>med upp till 24 </w:t>
      </w:r>
      <w:r w:rsidR="00E802E7" w:rsidRPr="00A90758">
        <w:rPr>
          <w:bCs/>
          <w:noProof/>
          <w:szCs w:val="22"/>
        </w:rPr>
        <w:t>veckors varaktighet. Dessa studier omfattade 101 patienter i följan</w:t>
      </w:r>
      <w:r w:rsidR="00E802E7">
        <w:rPr>
          <w:bCs/>
          <w:noProof/>
          <w:szCs w:val="22"/>
        </w:rPr>
        <w:t>de åldersgrupper: 5 patienter på 1-2 år, 56 </w:t>
      </w:r>
      <w:r w:rsidR="00E802E7" w:rsidRPr="00A90758">
        <w:rPr>
          <w:bCs/>
          <w:noProof/>
          <w:szCs w:val="22"/>
        </w:rPr>
        <w:t xml:space="preserve">patienter </w:t>
      </w:r>
      <w:r w:rsidR="00E802E7">
        <w:rPr>
          <w:bCs/>
          <w:noProof/>
          <w:szCs w:val="22"/>
        </w:rPr>
        <w:t>på 2 till &lt;</w:t>
      </w:r>
      <w:r w:rsidR="004460AC">
        <w:rPr>
          <w:bCs/>
          <w:noProof/>
          <w:szCs w:val="22"/>
        </w:rPr>
        <w:t> </w:t>
      </w:r>
      <w:r w:rsidR="00E802E7">
        <w:rPr>
          <w:bCs/>
          <w:noProof/>
          <w:szCs w:val="22"/>
        </w:rPr>
        <w:t>6 år, 32 </w:t>
      </w:r>
      <w:r w:rsidR="00E802E7" w:rsidRPr="00A90758">
        <w:rPr>
          <w:bCs/>
          <w:noProof/>
          <w:szCs w:val="22"/>
        </w:rPr>
        <w:t>patienter</w:t>
      </w:r>
      <w:r w:rsidR="00E802E7">
        <w:rPr>
          <w:bCs/>
          <w:noProof/>
          <w:szCs w:val="22"/>
        </w:rPr>
        <w:t xml:space="preserve"> på 6 till &lt;</w:t>
      </w:r>
      <w:r w:rsidR="004460AC">
        <w:rPr>
          <w:bCs/>
          <w:noProof/>
          <w:szCs w:val="22"/>
        </w:rPr>
        <w:t> </w:t>
      </w:r>
      <w:r w:rsidR="00E802E7">
        <w:rPr>
          <w:bCs/>
          <w:noProof/>
          <w:szCs w:val="22"/>
        </w:rPr>
        <w:t>12 år, 7 </w:t>
      </w:r>
      <w:r w:rsidR="00E802E7" w:rsidRPr="00A90758">
        <w:rPr>
          <w:bCs/>
          <w:noProof/>
          <w:szCs w:val="22"/>
        </w:rPr>
        <w:t xml:space="preserve">patienter </w:t>
      </w:r>
      <w:r w:rsidR="00E802E7">
        <w:rPr>
          <w:bCs/>
          <w:noProof/>
          <w:szCs w:val="22"/>
        </w:rPr>
        <w:t>på 12 till &lt;</w:t>
      </w:r>
      <w:r w:rsidR="004460AC">
        <w:rPr>
          <w:bCs/>
          <w:noProof/>
          <w:szCs w:val="22"/>
        </w:rPr>
        <w:t> </w:t>
      </w:r>
      <w:r w:rsidR="00E802E7">
        <w:rPr>
          <w:bCs/>
          <w:noProof/>
          <w:szCs w:val="22"/>
        </w:rPr>
        <w:t>17</w:t>
      </w:r>
      <w:r w:rsidR="004460AC">
        <w:rPr>
          <w:bCs/>
          <w:noProof/>
          <w:szCs w:val="22"/>
        </w:rPr>
        <w:t> </w:t>
      </w:r>
      <w:r w:rsidR="00E802E7">
        <w:rPr>
          <w:bCs/>
          <w:noProof/>
          <w:szCs w:val="22"/>
        </w:rPr>
        <w:t>år och 1 </w:t>
      </w:r>
      <w:r w:rsidR="00E802E7" w:rsidRPr="00A90758">
        <w:rPr>
          <w:bCs/>
          <w:noProof/>
          <w:szCs w:val="22"/>
        </w:rPr>
        <w:t xml:space="preserve">patient </w:t>
      </w:r>
      <w:r w:rsidR="00E802E7">
        <w:rPr>
          <w:bCs/>
          <w:noProof/>
          <w:szCs w:val="22"/>
        </w:rPr>
        <w:t>på 17 till</w:t>
      </w:r>
      <w:r w:rsidR="00A06445">
        <w:rPr>
          <w:bCs/>
          <w:noProof/>
          <w:szCs w:val="22"/>
        </w:rPr>
        <w:t xml:space="preserve"> </w:t>
      </w:r>
      <w:r w:rsidR="00E802E7">
        <w:rPr>
          <w:bCs/>
          <w:noProof/>
          <w:szCs w:val="22"/>
        </w:rPr>
        <w:t>&lt;</w:t>
      </w:r>
      <w:r w:rsidR="00A06445">
        <w:rPr>
          <w:bCs/>
          <w:noProof/>
          <w:szCs w:val="22"/>
        </w:rPr>
        <w:t> </w:t>
      </w:r>
      <w:r w:rsidR="00E802E7">
        <w:rPr>
          <w:bCs/>
          <w:noProof/>
          <w:szCs w:val="22"/>
        </w:rPr>
        <w:t>18</w:t>
      </w:r>
      <w:r w:rsidR="00A06445">
        <w:rPr>
          <w:bCs/>
          <w:noProof/>
          <w:szCs w:val="22"/>
        </w:rPr>
        <w:t> </w:t>
      </w:r>
      <w:r w:rsidR="00E802E7">
        <w:rPr>
          <w:bCs/>
          <w:noProof/>
          <w:szCs w:val="22"/>
        </w:rPr>
        <w:t>år. Trots det</w:t>
      </w:r>
      <w:r w:rsidR="00E802E7" w:rsidRPr="00A90758">
        <w:rPr>
          <w:bCs/>
          <w:noProof/>
          <w:szCs w:val="22"/>
        </w:rPr>
        <w:t xml:space="preserve"> begränsade </w:t>
      </w:r>
      <w:r w:rsidR="00E802E7">
        <w:rPr>
          <w:bCs/>
          <w:noProof/>
          <w:szCs w:val="22"/>
        </w:rPr>
        <w:t>studieunderlaget</w:t>
      </w:r>
      <w:r w:rsidR="00E802E7" w:rsidRPr="00A90758">
        <w:rPr>
          <w:bCs/>
          <w:noProof/>
          <w:szCs w:val="22"/>
        </w:rPr>
        <w:t xml:space="preserve">, som inte </w:t>
      </w:r>
      <w:r w:rsidR="00E802E7">
        <w:rPr>
          <w:bCs/>
          <w:noProof/>
          <w:szCs w:val="22"/>
        </w:rPr>
        <w:t>tillät</w:t>
      </w:r>
      <w:r w:rsidR="00E802E7" w:rsidRPr="00A90758">
        <w:rPr>
          <w:bCs/>
          <w:noProof/>
          <w:szCs w:val="22"/>
        </w:rPr>
        <w:t xml:space="preserve"> meningsfulla </w:t>
      </w:r>
      <w:r w:rsidR="00E802E7" w:rsidRPr="00A90758">
        <w:rPr>
          <w:bCs/>
          <w:noProof/>
          <w:szCs w:val="22"/>
        </w:rPr>
        <w:lastRenderedPageBreak/>
        <w:t>statistiska jämförelser, observerades kliniskt meningsfulla minskningar av kravet på parenteralt stöd i alla åldersgrupper.</w:t>
      </w:r>
    </w:p>
    <w:p w14:paraId="039A37FE" w14:textId="77777777" w:rsidR="00E802E7" w:rsidRPr="0078076B" w:rsidRDefault="00E802E7" w:rsidP="00BA2731">
      <w:pPr>
        <w:rPr>
          <w:iCs/>
          <w:szCs w:val="22"/>
        </w:rPr>
      </w:pPr>
    </w:p>
    <w:p w14:paraId="4E62C20C" w14:textId="77777777" w:rsidR="00AD1F0F" w:rsidRPr="003E497D" w:rsidRDefault="00B65623" w:rsidP="00BA2731">
      <w:pPr>
        <w:rPr>
          <w:szCs w:val="22"/>
        </w:rPr>
      </w:pPr>
      <w:r w:rsidRPr="003E497D">
        <w:rPr>
          <w:szCs w:val="22"/>
        </w:rPr>
        <w:t>Teduglutid</w:t>
      </w:r>
      <w:r w:rsidR="00AD1F0F" w:rsidRPr="003E497D">
        <w:rPr>
          <w:bCs/>
          <w:noProof/>
          <w:szCs w:val="22"/>
        </w:rPr>
        <w:t xml:space="preserve"> studerades i en 12 veckor lång, öppen, klinisk studie på 42 pediatriska patienter i åldern 1 år till och med 14 år med SBS som var beroende av parenteral nutrition. Målen med studien var att utvärdera säkerhet, tolerabilitet och effekt för teduglutid jämfört med standardvård. Tre </w:t>
      </w:r>
      <w:r w:rsidRPr="003E497D">
        <w:rPr>
          <w:bCs/>
          <w:noProof/>
          <w:szCs w:val="22"/>
        </w:rPr>
        <w:t xml:space="preserve">(3) </w:t>
      </w:r>
      <w:r w:rsidR="00AD1F0F" w:rsidRPr="003E497D">
        <w:rPr>
          <w:bCs/>
          <w:noProof/>
          <w:szCs w:val="22"/>
        </w:rPr>
        <w:t xml:space="preserve">doser av teduglutid, 0,0125 mg/kg/dag (n=8), 0,025 mg/kg/dag (n=14) och 0,05 mg/kg/dag (n=15), undersöktes i 12 veckor. Fem </w:t>
      </w:r>
      <w:r w:rsidRPr="003E497D">
        <w:rPr>
          <w:bCs/>
          <w:noProof/>
          <w:szCs w:val="22"/>
        </w:rPr>
        <w:t xml:space="preserve">(5) </w:t>
      </w:r>
      <w:r w:rsidR="00AD1F0F" w:rsidRPr="003E497D">
        <w:rPr>
          <w:bCs/>
          <w:noProof/>
          <w:szCs w:val="22"/>
        </w:rPr>
        <w:t>patienter rekryterades till en standardvårdkohort.</w:t>
      </w:r>
    </w:p>
    <w:p w14:paraId="3DBB17BB" w14:textId="77777777" w:rsidR="00AD1F0F" w:rsidRPr="003E497D" w:rsidRDefault="00AD1F0F" w:rsidP="00BA2731">
      <w:pPr>
        <w:rPr>
          <w:szCs w:val="22"/>
        </w:rPr>
      </w:pPr>
    </w:p>
    <w:p w14:paraId="4D8A44D0" w14:textId="77777777" w:rsidR="00AD1F0F" w:rsidRPr="00DD5631" w:rsidRDefault="00AD1F0F" w:rsidP="00BA2731">
      <w:pPr>
        <w:keepNext/>
        <w:rPr>
          <w:i/>
          <w:szCs w:val="22"/>
          <w:u w:val="single"/>
        </w:rPr>
      </w:pPr>
      <w:r w:rsidRPr="00DD5631">
        <w:rPr>
          <w:i/>
          <w:szCs w:val="22"/>
          <w:u w:val="single"/>
        </w:rPr>
        <w:t>Fullständig avvänjning</w:t>
      </w:r>
    </w:p>
    <w:p w14:paraId="4C7EBE45" w14:textId="77777777" w:rsidR="00AD1F0F" w:rsidRPr="003E497D" w:rsidRDefault="00AD1F0F" w:rsidP="00BA2731">
      <w:pPr>
        <w:rPr>
          <w:szCs w:val="22"/>
        </w:rPr>
      </w:pPr>
      <w:r w:rsidRPr="003E497D">
        <w:rPr>
          <w:szCs w:val="22"/>
        </w:rPr>
        <w:t>Tre patienter (3/15, 20 %) på den rekommenderade teduglutiddosen avvandes från parenteral nutrition vid vecka 12. Efter en läkemedelsfri period (washout) på 4 veckor hade två av dessa patienter återigen satts in på parenteralt nutritionsstöd.</w:t>
      </w:r>
    </w:p>
    <w:p w14:paraId="35564DAF" w14:textId="77777777" w:rsidR="00AD1F0F" w:rsidRPr="003E497D" w:rsidRDefault="00AD1F0F" w:rsidP="00BA2731">
      <w:pPr>
        <w:rPr>
          <w:szCs w:val="22"/>
        </w:rPr>
      </w:pPr>
    </w:p>
    <w:p w14:paraId="4AEF0CA3" w14:textId="77777777" w:rsidR="00AD1F0F" w:rsidRPr="00DD5631" w:rsidRDefault="00AD1F0F" w:rsidP="00BA2731">
      <w:pPr>
        <w:keepNext/>
        <w:rPr>
          <w:i/>
          <w:szCs w:val="22"/>
          <w:u w:val="single"/>
        </w:rPr>
      </w:pPr>
      <w:r w:rsidRPr="00DD5631">
        <w:rPr>
          <w:i/>
          <w:szCs w:val="22"/>
          <w:u w:val="single"/>
        </w:rPr>
        <w:t>Reduktion av parenteral nutritionsvolym</w:t>
      </w:r>
    </w:p>
    <w:p w14:paraId="4FC4AFCB" w14:textId="77777777" w:rsidR="00AD1F0F" w:rsidRPr="003E497D" w:rsidRDefault="00AD1F0F" w:rsidP="00BA2731">
      <w:pPr>
        <w:rPr>
          <w:szCs w:val="22"/>
        </w:rPr>
      </w:pPr>
      <w:r w:rsidRPr="003E497D">
        <w:rPr>
          <w:szCs w:val="22"/>
        </w:rPr>
        <w:t>Medelförändringen av parenteral nutritionsvolym från baslinjen vid vecka 12 i ITT-populationen baserad på förskrivningsdata från läkare var −2,57 (± 3,56) l/vecka, motsvarande en medelminskning på −39,11 % (± 40,79), jämfört med 0,43 (± 0,75) l/vecka, motsvarande en ökning på 7,38 % (±12,76) i standardvårdkohorten. Vid vecka 16 (4 veckor efter avslutad behandling) var reduktionerna av parenteral nutritionsvolym fortfarande märkbara men lägre än vad som observerades vid vecka 12 när patienterna fortfarande stod på teduglutid (medelsänkning på −31,80 % [± 39,26] jämfört med en ökning på 3,92 % [±16,62] i standardvårdgruppen).</w:t>
      </w:r>
    </w:p>
    <w:p w14:paraId="4798CBC6" w14:textId="77777777" w:rsidR="00AD1F0F" w:rsidRPr="003E497D" w:rsidRDefault="00AD1F0F" w:rsidP="00BA2731">
      <w:pPr>
        <w:rPr>
          <w:szCs w:val="22"/>
        </w:rPr>
      </w:pPr>
    </w:p>
    <w:p w14:paraId="4BCE3A47" w14:textId="77777777" w:rsidR="00AD1F0F" w:rsidRPr="00DD5631" w:rsidRDefault="00AD1F0F" w:rsidP="00BA2731">
      <w:pPr>
        <w:keepNext/>
        <w:rPr>
          <w:i/>
          <w:szCs w:val="22"/>
          <w:u w:val="single"/>
        </w:rPr>
      </w:pPr>
      <w:r w:rsidRPr="00DD5631">
        <w:rPr>
          <w:i/>
          <w:szCs w:val="22"/>
          <w:u w:val="single"/>
        </w:rPr>
        <w:t>Reduktion av kalorier i parenteral nutrition</w:t>
      </w:r>
    </w:p>
    <w:p w14:paraId="419E9D58" w14:textId="77777777" w:rsidR="00AD1F0F" w:rsidRPr="003E497D" w:rsidRDefault="00AD1F0F" w:rsidP="00BA2731">
      <w:pPr>
        <w:rPr>
          <w:szCs w:val="22"/>
        </w:rPr>
      </w:pPr>
      <w:r w:rsidRPr="003E497D">
        <w:rPr>
          <w:szCs w:val="22"/>
        </w:rPr>
        <w:t xml:space="preserve">Vid vecka 12 fanns en medelförändring på −35,11 % (± 53,04) från baslinjen av kaloriförbrukning i parenteral nutrition i ITT-populationen baserat på förskrivningsdata från läkare. Den motsvarande förändringen i standardvårdkohorten var </w:t>
      </w:r>
      <w:r w:rsidRPr="00EC5866">
        <w:rPr>
          <w:szCs w:val="22"/>
        </w:rPr>
        <w:t>4,31 % (</w:t>
      </w:r>
      <w:r w:rsidRPr="003E497D">
        <w:rPr>
          <w:szCs w:val="22"/>
        </w:rPr>
        <w:t>±</w:t>
      </w:r>
      <w:r w:rsidRPr="00EC5866">
        <w:rPr>
          <w:szCs w:val="22"/>
        </w:rPr>
        <w:t>5,36)</w:t>
      </w:r>
      <w:r w:rsidRPr="003E497D">
        <w:rPr>
          <w:szCs w:val="22"/>
        </w:rPr>
        <w:t>. Vid vecka</w:t>
      </w:r>
      <w:r w:rsidRPr="003E497D">
        <w:rPr>
          <w:szCs w:val="22"/>
          <w:lang w:eastAsia="ja-JP"/>
        </w:rPr>
        <w:t xml:space="preserve"> 16 fortsatte kaloriförbrukningen i </w:t>
      </w:r>
      <w:r w:rsidRPr="003E497D">
        <w:rPr>
          <w:szCs w:val="22"/>
        </w:rPr>
        <w:t>parenteral nutrition att minska med procentuella</w:t>
      </w:r>
      <w:r w:rsidRPr="003E497D">
        <w:rPr>
          <w:szCs w:val="22"/>
          <w:lang w:eastAsia="ja-JP"/>
        </w:rPr>
        <w:t xml:space="preserve"> medelförändringar från baslinjen på −</w:t>
      </w:r>
      <w:r w:rsidRPr="003E497D">
        <w:rPr>
          <w:szCs w:val="22"/>
        </w:rPr>
        <w:t>39,15 % (± 39,08) jämfört med −0,87 % (± 9,25) för standardvårdkohorten.</w:t>
      </w:r>
    </w:p>
    <w:p w14:paraId="7D0713DA" w14:textId="77777777" w:rsidR="00AD1F0F" w:rsidRPr="003E497D" w:rsidRDefault="00AD1F0F" w:rsidP="00BA2731">
      <w:pPr>
        <w:rPr>
          <w:szCs w:val="22"/>
        </w:rPr>
      </w:pPr>
    </w:p>
    <w:p w14:paraId="13919F10" w14:textId="77777777" w:rsidR="00AD1F0F" w:rsidRPr="00DD5631" w:rsidRDefault="00AD1F0F" w:rsidP="00BA2731">
      <w:pPr>
        <w:keepNext/>
        <w:rPr>
          <w:i/>
          <w:szCs w:val="22"/>
          <w:u w:val="single"/>
          <w:lang w:eastAsia="ja-JP"/>
        </w:rPr>
      </w:pPr>
      <w:r w:rsidRPr="00DD5631">
        <w:rPr>
          <w:i/>
          <w:szCs w:val="22"/>
          <w:u w:val="single"/>
          <w:lang w:eastAsia="ja-JP"/>
        </w:rPr>
        <w:t>Ökning av enteral nutritionsvolym</w:t>
      </w:r>
      <w:r w:rsidR="00AA31C2" w:rsidRPr="00DD5631">
        <w:rPr>
          <w:i/>
          <w:szCs w:val="22"/>
          <w:u w:val="single"/>
          <w:lang w:eastAsia="ja-JP"/>
        </w:rPr>
        <w:t xml:space="preserve"> och enterala kalorier</w:t>
      </w:r>
    </w:p>
    <w:p w14:paraId="548FEEDF" w14:textId="77777777" w:rsidR="00AD1F0F" w:rsidRPr="003E497D" w:rsidRDefault="00AD1F0F" w:rsidP="00BA2731">
      <w:pPr>
        <w:rPr>
          <w:szCs w:val="22"/>
          <w:lang w:eastAsia="ja-JP"/>
        </w:rPr>
      </w:pPr>
      <w:r w:rsidRPr="003E497D">
        <w:rPr>
          <w:szCs w:val="22"/>
          <w:lang w:eastAsia="ja-JP"/>
        </w:rPr>
        <w:t>Baserat på förskrivningsdata var medelförändringen i procent från baslinjen vid vecka 12 av enteral volym i ITT-populationen 25,82 % (±41,59) jämfört med 53,65 % (±57,01) i standardvårdkohorten.</w:t>
      </w:r>
      <w:r w:rsidR="00883123" w:rsidRPr="003E497D">
        <w:rPr>
          <w:szCs w:val="22"/>
          <w:lang w:eastAsia="ja-JP"/>
        </w:rPr>
        <w:t xml:space="preserve"> Motsvarande ökning av enterala kalorier var 58,80 % (±64,20), jämfört med 57,02 % (±55,25) i standardvårdkohorten.</w:t>
      </w:r>
    </w:p>
    <w:p w14:paraId="30CBB47C" w14:textId="77777777" w:rsidR="00AD1F0F" w:rsidRPr="003E497D" w:rsidRDefault="00AD1F0F" w:rsidP="00BA2731">
      <w:pPr>
        <w:rPr>
          <w:szCs w:val="22"/>
          <w:lang w:eastAsia="ja-JP"/>
        </w:rPr>
      </w:pPr>
    </w:p>
    <w:p w14:paraId="11D7B9DD" w14:textId="77777777" w:rsidR="00AD1F0F" w:rsidRPr="00DD5631" w:rsidRDefault="00AD1F0F" w:rsidP="00BA2731">
      <w:pPr>
        <w:keepNext/>
        <w:rPr>
          <w:i/>
          <w:szCs w:val="22"/>
          <w:u w:val="single"/>
          <w:lang w:eastAsia="ja-JP"/>
        </w:rPr>
      </w:pPr>
      <w:r w:rsidRPr="00DD5631">
        <w:rPr>
          <w:i/>
          <w:szCs w:val="22"/>
          <w:u w:val="single"/>
          <w:lang w:eastAsia="ja-JP"/>
        </w:rPr>
        <w:t>Reduktion av infusionstid</w:t>
      </w:r>
    </w:p>
    <w:p w14:paraId="1C020B56" w14:textId="77777777" w:rsidR="00AD1F0F" w:rsidRPr="003E497D" w:rsidRDefault="00AD1F0F" w:rsidP="00BA2731">
      <w:pPr>
        <w:rPr>
          <w:szCs w:val="22"/>
        </w:rPr>
      </w:pPr>
      <w:r w:rsidRPr="003E497D">
        <w:rPr>
          <w:szCs w:val="22"/>
        </w:rPr>
        <w:t>Medelsänkningen från baslinjen vid vecka 12 av antalet dagar/veckor med parenteral nutrition i ITT-populationen baserat på förskrivningsdata från läkare var −1,36 (± 2,37) dagar/vecka motsvarande en procentuell sänkning på −24,49 % (± 42,46). Det skedde ingen förändring från baslinjen i standardvårdkohorten. Fyra patienter (26,7 %) på den rekommenderade teduglutiddosen uppnådde en reduktion på minst 3 dagar av de parenterala nutritionsbehoven.</w:t>
      </w:r>
    </w:p>
    <w:p w14:paraId="157990A0" w14:textId="77777777" w:rsidR="00AD1F0F" w:rsidRPr="003E497D" w:rsidRDefault="00AD1F0F" w:rsidP="00BA2731">
      <w:pPr>
        <w:rPr>
          <w:szCs w:val="22"/>
        </w:rPr>
      </w:pPr>
    </w:p>
    <w:p w14:paraId="73AE0E4F" w14:textId="77777777" w:rsidR="00AD1F0F" w:rsidRPr="003E497D" w:rsidRDefault="00AD1F0F" w:rsidP="00BA2731">
      <w:pPr>
        <w:rPr>
          <w:szCs w:val="22"/>
          <w:lang w:eastAsia="ja-JP"/>
        </w:rPr>
      </w:pPr>
      <w:r w:rsidRPr="003E497D">
        <w:rPr>
          <w:szCs w:val="22"/>
        </w:rPr>
        <w:t>Vid vecka 12, baserat på data från patientdagboken, visade patienter procentuella medelförändringar på 35,55 % (± 35,23) timmar per dag jämfört med baslinjen, vilket motsvarade reduktioner av timmarna/dag med användning av parenteral nutrition på −4,18 (± 4,08), medan patienter i standardvårdkohorten visade minimal förändring av denna parameter vid samma tidpunkt.</w:t>
      </w:r>
    </w:p>
    <w:p w14:paraId="7767D1C6" w14:textId="77777777" w:rsidR="005121FA" w:rsidRPr="003E497D" w:rsidRDefault="005121FA" w:rsidP="00BA2731">
      <w:pPr>
        <w:rPr>
          <w:szCs w:val="22"/>
          <w:lang w:eastAsia="ja-JP"/>
        </w:rPr>
      </w:pPr>
    </w:p>
    <w:p w14:paraId="64E79A7B" w14:textId="74BE20E5" w:rsidR="00344007" w:rsidRPr="003E497D" w:rsidRDefault="00205BA9" w:rsidP="00BA2731">
      <w:pPr>
        <w:rPr>
          <w:szCs w:val="22"/>
        </w:rPr>
      </w:pPr>
      <w:r>
        <w:rPr>
          <w:noProof/>
          <w:szCs w:val="22"/>
        </w:rPr>
        <w:t>Y</w:t>
      </w:r>
      <w:r w:rsidR="00883123" w:rsidRPr="003E497D">
        <w:rPr>
          <w:noProof/>
          <w:szCs w:val="22"/>
        </w:rPr>
        <w:t>tterligare</w:t>
      </w:r>
      <w:r>
        <w:rPr>
          <w:noProof/>
          <w:szCs w:val="22"/>
        </w:rPr>
        <w:t xml:space="preserve"> en</w:t>
      </w:r>
      <w:r w:rsidR="00883123" w:rsidRPr="003E497D">
        <w:rPr>
          <w:noProof/>
          <w:szCs w:val="22"/>
        </w:rPr>
        <w:t xml:space="preserve"> randomiserad, dubbelblind </w:t>
      </w:r>
      <w:r>
        <w:rPr>
          <w:noProof/>
          <w:szCs w:val="22"/>
        </w:rPr>
        <w:t xml:space="preserve">24 veckors </w:t>
      </w:r>
      <w:r w:rsidR="00883123" w:rsidRPr="003E497D">
        <w:rPr>
          <w:noProof/>
          <w:szCs w:val="22"/>
        </w:rPr>
        <w:t xml:space="preserve">multicenterstudie genomfördes på 59 pediatriska </w:t>
      </w:r>
      <w:r w:rsidR="003F7794">
        <w:rPr>
          <w:noProof/>
          <w:szCs w:val="22"/>
        </w:rPr>
        <w:t>patienter</w:t>
      </w:r>
      <w:r w:rsidR="00344007" w:rsidRPr="003E497D">
        <w:rPr>
          <w:noProof/>
          <w:szCs w:val="22"/>
        </w:rPr>
        <w:t xml:space="preserve"> i åld</w:t>
      </w:r>
      <w:r>
        <w:rPr>
          <w:noProof/>
          <w:szCs w:val="22"/>
        </w:rPr>
        <w:t>rarna</w:t>
      </w:r>
      <w:r w:rsidR="00344007" w:rsidRPr="003E497D">
        <w:rPr>
          <w:noProof/>
          <w:szCs w:val="22"/>
        </w:rPr>
        <w:t xml:space="preserve"> </w:t>
      </w:r>
      <w:r w:rsidR="00756105" w:rsidRPr="003E497D">
        <w:rPr>
          <w:noProof/>
          <w:szCs w:val="22"/>
        </w:rPr>
        <w:t>1</w:t>
      </w:r>
      <w:r>
        <w:rPr>
          <w:noProof/>
          <w:szCs w:val="22"/>
        </w:rPr>
        <w:t> </w:t>
      </w:r>
      <w:r w:rsidR="00756105" w:rsidRPr="003E497D">
        <w:rPr>
          <w:noProof/>
          <w:szCs w:val="22"/>
        </w:rPr>
        <w:t>till</w:t>
      </w:r>
      <w:r>
        <w:rPr>
          <w:noProof/>
          <w:szCs w:val="22"/>
        </w:rPr>
        <w:t> </w:t>
      </w:r>
      <w:r w:rsidR="00883123" w:rsidRPr="003E497D">
        <w:rPr>
          <w:noProof/>
          <w:szCs w:val="22"/>
        </w:rPr>
        <w:t>17 år som var beroende av parenteralt stöd. Målet var att utvärdera säkerhet/tolerabilitet, farmakokinetik och effekt för teduglutid. Två teduglutiddoser studerades: 0,025 mg/kg/dag (n=24) och 0,05 mg/kg/dag (n=26)</w:t>
      </w:r>
      <w:r w:rsidR="002E6D66">
        <w:rPr>
          <w:noProof/>
          <w:szCs w:val="22"/>
        </w:rPr>
        <w:t xml:space="preserve">. </w:t>
      </w:r>
      <w:r w:rsidR="00883123" w:rsidRPr="003E497D">
        <w:rPr>
          <w:noProof/>
          <w:szCs w:val="22"/>
        </w:rPr>
        <w:t>9 </w:t>
      </w:r>
      <w:r w:rsidR="003F7794">
        <w:rPr>
          <w:szCs w:val="22"/>
        </w:rPr>
        <w:t>patienter</w:t>
      </w:r>
      <w:r w:rsidR="00883123" w:rsidRPr="003E497D">
        <w:rPr>
          <w:szCs w:val="22"/>
        </w:rPr>
        <w:t xml:space="preserve"> </w:t>
      </w:r>
      <w:r>
        <w:rPr>
          <w:szCs w:val="22"/>
        </w:rPr>
        <w:t>enrollerades</w:t>
      </w:r>
      <w:r w:rsidR="00883123" w:rsidRPr="003E497D">
        <w:rPr>
          <w:szCs w:val="22"/>
        </w:rPr>
        <w:t xml:space="preserve"> </w:t>
      </w:r>
      <w:r>
        <w:rPr>
          <w:szCs w:val="22"/>
        </w:rPr>
        <w:t>till</w:t>
      </w:r>
      <w:r w:rsidR="00883123" w:rsidRPr="003E497D">
        <w:rPr>
          <w:szCs w:val="22"/>
        </w:rPr>
        <w:t xml:space="preserve"> en arm med standardvård (SOC). </w:t>
      </w:r>
      <w:r w:rsidR="00344007" w:rsidRPr="003E497D">
        <w:rPr>
          <w:szCs w:val="22"/>
        </w:rPr>
        <w:t>Randomisering</w:t>
      </w:r>
      <w:r>
        <w:rPr>
          <w:szCs w:val="22"/>
        </w:rPr>
        <w:t>en</w:t>
      </w:r>
      <w:r w:rsidR="00883123" w:rsidRPr="003E497D">
        <w:rPr>
          <w:szCs w:val="22"/>
        </w:rPr>
        <w:t xml:space="preserve"> stratifierades</w:t>
      </w:r>
      <w:r w:rsidR="00344007" w:rsidRPr="003E497D">
        <w:rPr>
          <w:szCs w:val="22"/>
        </w:rPr>
        <w:t xml:space="preserve"> </w:t>
      </w:r>
      <w:r w:rsidRPr="003E497D">
        <w:rPr>
          <w:szCs w:val="22"/>
        </w:rPr>
        <w:t>över dosgrupperna</w:t>
      </w:r>
      <w:r w:rsidRPr="003E497D" w:rsidDel="00205BA9">
        <w:rPr>
          <w:szCs w:val="22"/>
        </w:rPr>
        <w:t xml:space="preserve"> </w:t>
      </w:r>
      <w:r>
        <w:rPr>
          <w:szCs w:val="22"/>
        </w:rPr>
        <w:t>utifrån</w:t>
      </w:r>
      <w:r w:rsidR="00344007" w:rsidRPr="003E497D">
        <w:rPr>
          <w:szCs w:val="22"/>
        </w:rPr>
        <w:t xml:space="preserve"> ålder. Resultaten nedan motsvarar ITT-populationen vid den rekommenderade dosen på 0,05 mg/kg/dag.</w:t>
      </w:r>
    </w:p>
    <w:p w14:paraId="241E3CC6" w14:textId="77777777" w:rsidR="00B93CF9" w:rsidRPr="003E497D" w:rsidRDefault="00B93CF9" w:rsidP="00BA2731">
      <w:pPr>
        <w:rPr>
          <w:i/>
          <w:szCs w:val="22"/>
        </w:rPr>
      </w:pPr>
    </w:p>
    <w:p w14:paraId="370E3479" w14:textId="77777777" w:rsidR="00344007" w:rsidRPr="00DD5631" w:rsidRDefault="00344007" w:rsidP="00BA2731">
      <w:pPr>
        <w:keepNext/>
        <w:rPr>
          <w:i/>
          <w:szCs w:val="22"/>
          <w:u w:val="single"/>
        </w:rPr>
      </w:pPr>
      <w:r w:rsidRPr="00DD5631">
        <w:rPr>
          <w:i/>
          <w:szCs w:val="22"/>
          <w:u w:val="single"/>
        </w:rPr>
        <w:lastRenderedPageBreak/>
        <w:t>Fullständig avvänjning</w:t>
      </w:r>
    </w:p>
    <w:p w14:paraId="36FFD6CE" w14:textId="3D00E0C3" w:rsidR="00344007" w:rsidRPr="00205BA9" w:rsidRDefault="00344007" w:rsidP="00BA2731">
      <w:pPr>
        <w:rPr>
          <w:szCs w:val="22"/>
        </w:rPr>
      </w:pPr>
      <w:r w:rsidRPr="004A107F">
        <w:rPr>
          <w:szCs w:val="22"/>
        </w:rPr>
        <w:t>Tre (3) </w:t>
      </w:r>
      <w:r w:rsidR="00DE6F53" w:rsidRPr="004A107F">
        <w:rPr>
          <w:szCs w:val="22"/>
        </w:rPr>
        <w:t>p</w:t>
      </w:r>
      <w:r w:rsidR="002805FE" w:rsidRPr="004A107F">
        <w:rPr>
          <w:szCs w:val="22"/>
        </w:rPr>
        <w:t xml:space="preserve">ediatriska </w:t>
      </w:r>
      <w:r w:rsidR="003F7794">
        <w:rPr>
          <w:szCs w:val="22"/>
        </w:rPr>
        <w:t>patienter</w:t>
      </w:r>
      <w:r w:rsidRPr="002D4101">
        <w:rPr>
          <w:szCs w:val="22"/>
        </w:rPr>
        <w:t xml:space="preserve"> i gruppen som fick 0,05</w:t>
      </w:r>
      <w:r w:rsidR="00756105" w:rsidRPr="00E6652A">
        <w:rPr>
          <w:szCs w:val="22"/>
        </w:rPr>
        <w:t> </w:t>
      </w:r>
      <w:r w:rsidRPr="00E6652A">
        <w:rPr>
          <w:szCs w:val="22"/>
        </w:rPr>
        <w:t xml:space="preserve">mg/kg uppnådde </w:t>
      </w:r>
      <w:r w:rsidR="00DE6F53" w:rsidRPr="00A05D13">
        <w:rPr>
          <w:szCs w:val="22"/>
        </w:rPr>
        <w:t xml:space="preserve">det ytterligare </w:t>
      </w:r>
      <w:r w:rsidR="00C63186" w:rsidRPr="00E802E7">
        <w:rPr>
          <w:szCs w:val="22"/>
        </w:rPr>
        <w:t>effektmåttet</w:t>
      </w:r>
      <w:r w:rsidR="00DE6F53" w:rsidRPr="00205BA9">
        <w:rPr>
          <w:szCs w:val="22"/>
        </w:rPr>
        <w:t xml:space="preserve"> </w:t>
      </w:r>
      <w:r w:rsidR="004E3F1B" w:rsidRPr="00205BA9">
        <w:rPr>
          <w:szCs w:val="22"/>
        </w:rPr>
        <w:t>om</w:t>
      </w:r>
      <w:r w:rsidR="00DE6F53" w:rsidRPr="00205BA9">
        <w:rPr>
          <w:szCs w:val="22"/>
        </w:rPr>
        <w:t xml:space="preserve"> enteral autonomi</w:t>
      </w:r>
      <w:r w:rsidRPr="00205BA9">
        <w:rPr>
          <w:szCs w:val="22"/>
        </w:rPr>
        <w:t xml:space="preserve"> vid vecka 24.</w:t>
      </w:r>
    </w:p>
    <w:p w14:paraId="0FE0764E" w14:textId="77777777" w:rsidR="00344007" w:rsidRPr="003522E7" w:rsidRDefault="00344007" w:rsidP="00BA2731">
      <w:pPr>
        <w:rPr>
          <w:szCs w:val="22"/>
        </w:rPr>
      </w:pPr>
    </w:p>
    <w:p w14:paraId="31273D2B" w14:textId="77777777" w:rsidR="00344007" w:rsidRPr="00DD5631" w:rsidRDefault="00344007" w:rsidP="00BA2731">
      <w:pPr>
        <w:keepNext/>
        <w:rPr>
          <w:i/>
          <w:szCs w:val="22"/>
          <w:u w:val="single"/>
        </w:rPr>
      </w:pPr>
      <w:r w:rsidRPr="00DD5631">
        <w:rPr>
          <w:i/>
          <w:szCs w:val="22"/>
          <w:u w:val="single"/>
        </w:rPr>
        <w:t>Redu</w:t>
      </w:r>
      <w:r w:rsidR="00DA3D29" w:rsidRPr="00DD5631">
        <w:rPr>
          <w:i/>
          <w:szCs w:val="22"/>
          <w:u w:val="single"/>
        </w:rPr>
        <w:t>ktion</w:t>
      </w:r>
      <w:r w:rsidRPr="00DD5631">
        <w:rPr>
          <w:i/>
          <w:szCs w:val="22"/>
          <w:u w:val="single"/>
        </w:rPr>
        <w:t xml:space="preserve"> av parenteral nutritionsvolym</w:t>
      </w:r>
    </w:p>
    <w:p w14:paraId="49626241" w14:textId="2701CC78" w:rsidR="00344007" w:rsidRPr="003E497D" w:rsidRDefault="00344007" w:rsidP="00BA2731">
      <w:pPr>
        <w:rPr>
          <w:bCs/>
          <w:szCs w:val="22"/>
        </w:rPr>
      </w:pPr>
      <w:r w:rsidRPr="004A107F">
        <w:rPr>
          <w:szCs w:val="22"/>
        </w:rPr>
        <w:t xml:space="preserve">Baserat på </w:t>
      </w:r>
      <w:r w:rsidR="003F7794">
        <w:rPr>
          <w:szCs w:val="22"/>
        </w:rPr>
        <w:t>patienter</w:t>
      </w:r>
      <w:r w:rsidRPr="004A107F">
        <w:rPr>
          <w:szCs w:val="22"/>
        </w:rPr>
        <w:t>nas dagboksdata uppnådde 18 (69,</w:t>
      </w:r>
      <w:r w:rsidRPr="003E497D">
        <w:rPr>
          <w:szCs w:val="22"/>
        </w:rPr>
        <w:t xml:space="preserve">2 %) av </w:t>
      </w:r>
      <w:r w:rsidR="003F7794">
        <w:rPr>
          <w:szCs w:val="22"/>
        </w:rPr>
        <w:t>patienter</w:t>
      </w:r>
      <w:r w:rsidRPr="003E497D">
        <w:rPr>
          <w:szCs w:val="22"/>
        </w:rPr>
        <w:t xml:space="preserve">na i gruppen som fick 0,05 mg/kg/dag det primära effektmåttet på </w:t>
      </w:r>
      <w:r w:rsidRPr="00EC5866">
        <w:rPr>
          <w:bCs/>
          <w:szCs w:val="22"/>
        </w:rPr>
        <w:t>≥</w:t>
      </w:r>
      <w:r w:rsidR="00010C5E">
        <w:rPr>
          <w:bCs/>
          <w:szCs w:val="22"/>
        </w:rPr>
        <w:t> </w:t>
      </w:r>
      <w:r w:rsidRPr="00EC5866">
        <w:rPr>
          <w:bCs/>
          <w:szCs w:val="22"/>
        </w:rPr>
        <w:t>20</w:t>
      </w:r>
      <w:r w:rsidRPr="003E497D">
        <w:rPr>
          <w:bCs/>
          <w:szCs w:val="22"/>
        </w:rPr>
        <w:t xml:space="preserve"> % reduktion i </w:t>
      </w:r>
      <w:r w:rsidR="00C037E1">
        <w:rPr>
          <w:bCs/>
          <w:szCs w:val="22"/>
        </w:rPr>
        <w:t>p.n.</w:t>
      </w:r>
      <w:r w:rsidRPr="003E497D">
        <w:rPr>
          <w:bCs/>
          <w:szCs w:val="22"/>
        </w:rPr>
        <w:t>/i</w:t>
      </w:r>
      <w:r w:rsidR="006B1400" w:rsidRPr="003E497D">
        <w:rPr>
          <w:bCs/>
          <w:szCs w:val="22"/>
        </w:rPr>
        <w:t>.</w:t>
      </w:r>
      <w:r w:rsidRPr="003E497D">
        <w:rPr>
          <w:bCs/>
          <w:szCs w:val="22"/>
        </w:rPr>
        <w:t>v</w:t>
      </w:r>
      <w:r w:rsidR="006B1400" w:rsidRPr="003E497D">
        <w:rPr>
          <w:bCs/>
          <w:szCs w:val="22"/>
        </w:rPr>
        <w:t>.</w:t>
      </w:r>
      <w:r w:rsidRPr="003E497D">
        <w:rPr>
          <w:bCs/>
          <w:szCs w:val="22"/>
        </w:rPr>
        <w:t xml:space="preserve"> volym vid slutet av behandlingen, jämfört med baslinjen</w:t>
      </w:r>
      <w:r w:rsidR="00DD2390" w:rsidRPr="003E497D">
        <w:rPr>
          <w:bCs/>
          <w:szCs w:val="22"/>
        </w:rPr>
        <w:t>;</w:t>
      </w:r>
      <w:r w:rsidRPr="003E497D">
        <w:rPr>
          <w:bCs/>
          <w:szCs w:val="22"/>
        </w:rPr>
        <w:t xml:space="preserve"> i SOC-armen uppnådde 1</w:t>
      </w:r>
      <w:r w:rsidR="003459DC" w:rsidRPr="003E497D">
        <w:rPr>
          <w:bCs/>
          <w:szCs w:val="22"/>
        </w:rPr>
        <w:t> </w:t>
      </w:r>
      <w:r w:rsidR="00CC0874">
        <w:rPr>
          <w:bCs/>
          <w:szCs w:val="22"/>
        </w:rPr>
        <w:t>patient</w:t>
      </w:r>
      <w:r w:rsidR="00CC0874" w:rsidRPr="003E497D">
        <w:rPr>
          <w:bCs/>
          <w:szCs w:val="22"/>
        </w:rPr>
        <w:t> </w:t>
      </w:r>
      <w:r w:rsidRPr="003E497D">
        <w:rPr>
          <w:bCs/>
          <w:szCs w:val="22"/>
        </w:rPr>
        <w:t>(11,1 %) detta effektmått.</w:t>
      </w:r>
    </w:p>
    <w:p w14:paraId="5E6023F7" w14:textId="77777777" w:rsidR="00344007" w:rsidRPr="003E497D" w:rsidRDefault="00344007" w:rsidP="00BA2731">
      <w:pPr>
        <w:rPr>
          <w:szCs w:val="22"/>
        </w:rPr>
      </w:pPr>
    </w:p>
    <w:p w14:paraId="29509818" w14:textId="687EF0EA" w:rsidR="00344007" w:rsidRPr="003E497D" w:rsidRDefault="00344007" w:rsidP="00BA2731">
      <w:pPr>
        <w:rPr>
          <w:szCs w:val="22"/>
        </w:rPr>
      </w:pPr>
      <w:r w:rsidRPr="003E497D">
        <w:rPr>
          <w:szCs w:val="22"/>
        </w:rPr>
        <w:t>Medelförändringen i parenteral nutritionsvo</w:t>
      </w:r>
      <w:r w:rsidR="00947249" w:rsidRPr="003E497D">
        <w:rPr>
          <w:szCs w:val="22"/>
        </w:rPr>
        <w:t>lym från baslinjen vid vecka 24</w:t>
      </w:r>
      <w:r w:rsidRPr="003E497D">
        <w:rPr>
          <w:szCs w:val="22"/>
        </w:rPr>
        <w:t xml:space="preserve"> </w:t>
      </w:r>
      <w:r w:rsidR="00947249" w:rsidRPr="003E497D">
        <w:rPr>
          <w:szCs w:val="22"/>
        </w:rPr>
        <w:t xml:space="preserve">var, </w:t>
      </w:r>
      <w:r w:rsidRPr="003E497D">
        <w:rPr>
          <w:szCs w:val="22"/>
        </w:rPr>
        <w:t xml:space="preserve">baserat på </w:t>
      </w:r>
      <w:r w:rsidR="003F7794">
        <w:rPr>
          <w:szCs w:val="22"/>
        </w:rPr>
        <w:t>patienter</w:t>
      </w:r>
      <w:r w:rsidR="00947249" w:rsidRPr="003E497D">
        <w:rPr>
          <w:szCs w:val="22"/>
        </w:rPr>
        <w:t>n</w:t>
      </w:r>
      <w:r w:rsidR="00DD2390" w:rsidRPr="003E497D">
        <w:rPr>
          <w:szCs w:val="22"/>
        </w:rPr>
        <w:t>a</w:t>
      </w:r>
      <w:r w:rsidR="00947249" w:rsidRPr="003E497D">
        <w:rPr>
          <w:szCs w:val="22"/>
        </w:rPr>
        <w:t>s dagboksdata,</w:t>
      </w:r>
      <w:r w:rsidRPr="003E497D">
        <w:rPr>
          <w:szCs w:val="22"/>
        </w:rPr>
        <w:t xml:space="preserve"> </w:t>
      </w:r>
      <w:r w:rsidR="00EA6C54" w:rsidRPr="003E497D">
        <w:rPr>
          <w:szCs w:val="22"/>
        </w:rPr>
        <w:t>−</w:t>
      </w:r>
      <w:r w:rsidRPr="003E497D">
        <w:rPr>
          <w:szCs w:val="22"/>
        </w:rPr>
        <w:t>23,30</w:t>
      </w:r>
      <w:r w:rsidR="00092CB1" w:rsidRPr="003E497D">
        <w:rPr>
          <w:szCs w:val="22"/>
        </w:rPr>
        <w:t> </w:t>
      </w:r>
      <w:r w:rsidRPr="00EC5866">
        <w:rPr>
          <w:szCs w:val="22"/>
        </w:rPr>
        <w:t>(</w:t>
      </w:r>
      <w:r w:rsidRPr="003E497D">
        <w:rPr>
          <w:szCs w:val="22"/>
        </w:rPr>
        <w:t>±17,</w:t>
      </w:r>
      <w:r w:rsidRPr="00EC5866">
        <w:rPr>
          <w:szCs w:val="22"/>
        </w:rPr>
        <w:t>50</w:t>
      </w:r>
      <w:r w:rsidRPr="003E497D">
        <w:rPr>
          <w:szCs w:val="22"/>
        </w:rPr>
        <w:t>)</w:t>
      </w:r>
      <w:r w:rsidR="00947249" w:rsidRPr="003E497D">
        <w:rPr>
          <w:szCs w:val="22"/>
        </w:rPr>
        <w:t xml:space="preserve"> ml/kg/dag, motsvarande </w:t>
      </w:r>
      <w:r w:rsidR="00EA6C54" w:rsidRPr="003E497D">
        <w:rPr>
          <w:szCs w:val="22"/>
        </w:rPr>
        <w:t>−</w:t>
      </w:r>
      <w:r w:rsidR="00947249" w:rsidRPr="003E497D">
        <w:rPr>
          <w:szCs w:val="22"/>
        </w:rPr>
        <w:t>41,57</w:t>
      </w:r>
      <w:r w:rsidR="00092CB1" w:rsidRPr="003E497D">
        <w:rPr>
          <w:szCs w:val="22"/>
        </w:rPr>
        <w:t xml:space="preserve"> % </w:t>
      </w:r>
      <w:r w:rsidR="00947249" w:rsidRPr="00EC5866">
        <w:rPr>
          <w:szCs w:val="22"/>
        </w:rPr>
        <w:t>(</w:t>
      </w:r>
      <w:r w:rsidR="00947249" w:rsidRPr="003E497D">
        <w:rPr>
          <w:szCs w:val="22"/>
        </w:rPr>
        <w:t>±28,</w:t>
      </w:r>
      <w:r w:rsidR="00947249" w:rsidRPr="00EC5866">
        <w:rPr>
          <w:szCs w:val="22"/>
        </w:rPr>
        <w:t>90)</w:t>
      </w:r>
      <w:r w:rsidR="003522E7">
        <w:rPr>
          <w:szCs w:val="22"/>
        </w:rPr>
        <w:t>.</w:t>
      </w:r>
      <w:r w:rsidR="0035389A">
        <w:rPr>
          <w:szCs w:val="22"/>
        </w:rPr>
        <w:t xml:space="preserve"> </w:t>
      </w:r>
      <w:r w:rsidR="003522E7">
        <w:rPr>
          <w:szCs w:val="22"/>
        </w:rPr>
        <w:t>M</w:t>
      </w:r>
      <w:r w:rsidR="00947249" w:rsidRPr="003E497D">
        <w:rPr>
          <w:szCs w:val="22"/>
        </w:rPr>
        <w:t xml:space="preserve">edelförändringen i SOC-armen var </w:t>
      </w:r>
      <w:r w:rsidR="00EA6C54" w:rsidRPr="003E497D">
        <w:rPr>
          <w:szCs w:val="22"/>
        </w:rPr>
        <w:t>−</w:t>
      </w:r>
      <w:r w:rsidR="00947249" w:rsidRPr="003E497D">
        <w:rPr>
          <w:szCs w:val="22"/>
        </w:rPr>
        <w:t>6,03</w:t>
      </w:r>
      <w:r w:rsidR="00947249" w:rsidRPr="00EC5866">
        <w:rPr>
          <w:szCs w:val="22"/>
        </w:rPr>
        <w:t> (</w:t>
      </w:r>
      <w:r w:rsidR="00947249" w:rsidRPr="003E497D">
        <w:rPr>
          <w:szCs w:val="22"/>
        </w:rPr>
        <w:t>±4,</w:t>
      </w:r>
      <w:r w:rsidR="00947249" w:rsidRPr="00EC5866">
        <w:rPr>
          <w:szCs w:val="22"/>
        </w:rPr>
        <w:t>5)</w:t>
      </w:r>
      <w:r w:rsidR="00947249" w:rsidRPr="003E497D">
        <w:rPr>
          <w:szCs w:val="22"/>
        </w:rPr>
        <w:t xml:space="preserve"> ml/kg/dag (motsvarande </w:t>
      </w:r>
      <w:r w:rsidR="00EA6C54" w:rsidRPr="003E497D">
        <w:rPr>
          <w:szCs w:val="22"/>
        </w:rPr>
        <w:t>−</w:t>
      </w:r>
      <w:r w:rsidR="00947249" w:rsidRPr="003E497D">
        <w:rPr>
          <w:szCs w:val="22"/>
        </w:rPr>
        <w:t>10,21 % </w:t>
      </w:r>
      <w:r w:rsidR="00947249" w:rsidRPr="00EC5866">
        <w:rPr>
          <w:szCs w:val="22"/>
        </w:rPr>
        <w:t>[</w:t>
      </w:r>
      <w:r w:rsidR="00947249" w:rsidRPr="003E497D">
        <w:rPr>
          <w:szCs w:val="22"/>
        </w:rPr>
        <w:t>±13,</w:t>
      </w:r>
      <w:r w:rsidR="00947249" w:rsidRPr="00EC5866">
        <w:rPr>
          <w:szCs w:val="22"/>
        </w:rPr>
        <w:t>59]).</w:t>
      </w:r>
    </w:p>
    <w:p w14:paraId="13E790A3" w14:textId="77777777" w:rsidR="00947249" w:rsidRPr="003E497D" w:rsidRDefault="00947249" w:rsidP="00BA2731">
      <w:pPr>
        <w:rPr>
          <w:szCs w:val="22"/>
        </w:rPr>
      </w:pPr>
    </w:p>
    <w:p w14:paraId="35A46E5E" w14:textId="68ED32BF" w:rsidR="00947249" w:rsidRPr="00DD5631" w:rsidRDefault="003459DC" w:rsidP="00BA2731">
      <w:pPr>
        <w:keepNext/>
        <w:rPr>
          <w:i/>
          <w:szCs w:val="22"/>
          <w:u w:val="single"/>
        </w:rPr>
      </w:pPr>
      <w:r w:rsidRPr="00DD5631">
        <w:rPr>
          <w:i/>
          <w:szCs w:val="22"/>
          <w:u w:val="single"/>
        </w:rPr>
        <w:t>Redu</w:t>
      </w:r>
      <w:r w:rsidR="0006180D" w:rsidRPr="00DD5631">
        <w:rPr>
          <w:i/>
          <w:szCs w:val="22"/>
          <w:u w:val="single"/>
        </w:rPr>
        <w:t>ktion</w:t>
      </w:r>
      <w:r w:rsidR="00947249" w:rsidRPr="00DD5631">
        <w:rPr>
          <w:i/>
          <w:szCs w:val="22"/>
          <w:u w:val="single"/>
        </w:rPr>
        <w:t xml:space="preserve"> </w:t>
      </w:r>
      <w:r w:rsidR="002F6B87" w:rsidRPr="00DD5631">
        <w:rPr>
          <w:i/>
          <w:szCs w:val="22"/>
          <w:u w:val="single"/>
        </w:rPr>
        <w:t xml:space="preserve">av </w:t>
      </w:r>
      <w:r w:rsidR="00947249" w:rsidRPr="00DD5631">
        <w:rPr>
          <w:i/>
          <w:szCs w:val="22"/>
          <w:u w:val="single"/>
        </w:rPr>
        <w:t>infusiontid</w:t>
      </w:r>
    </w:p>
    <w:p w14:paraId="002AEBFC" w14:textId="77777777" w:rsidR="00947249" w:rsidRPr="003E497D" w:rsidRDefault="00947249" w:rsidP="00BA2731">
      <w:pPr>
        <w:rPr>
          <w:szCs w:val="22"/>
        </w:rPr>
      </w:pPr>
      <w:r w:rsidRPr="003E497D">
        <w:rPr>
          <w:szCs w:val="22"/>
        </w:rPr>
        <w:t>Vid vecka 24 fanns en mins</w:t>
      </w:r>
      <w:r w:rsidR="00C037E1">
        <w:rPr>
          <w:szCs w:val="22"/>
        </w:rPr>
        <w:t>kning i</w:t>
      </w:r>
      <w:r w:rsidRPr="003E497D">
        <w:rPr>
          <w:szCs w:val="22"/>
        </w:rPr>
        <w:t xml:space="preserve"> infusionstid på </w:t>
      </w:r>
      <w:r w:rsidR="00EA6C54" w:rsidRPr="003E497D">
        <w:rPr>
          <w:szCs w:val="22"/>
        </w:rPr>
        <w:t>−</w:t>
      </w:r>
      <w:r w:rsidRPr="003E497D">
        <w:rPr>
          <w:szCs w:val="22"/>
        </w:rPr>
        <w:t>3,03 (±3,84) timmar/dag i armen med 0,05 mg/kg/dag, motsvarande en</w:t>
      </w:r>
      <w:r w:rsidR="003459DC" w:rsidRPr="003E497D">
        <w:rPr>
          <w:szCs w:val="22"/>
        </w:rPr>
        <w:t xml:space="preserve"> </w:t>
      </w:r>
      <w:r w:rsidRPr="003E497D">
        <w:rPr>
          <w:szCs w:val="22"/>
        </w:rPr>
        <w:t xml:space="preserve">procentuell förändring på </w:t>
      </w:r>
      <w:r w:rsidR="00A445A4" w:rsidRPr="003E497D">
        <w:rPr>
          <w:szCs w:val="22"/>
        </w:rPr>
        <w:t>−</w:t>
      </w:r>
      <w:r w:rsidRPr="003E497D">
        <w:rPr>
          <w:szCs w:val="22"/>
        </w:rPr>
        <w:t xml:space="preserve">26,09 % (±36,14). Förändringen från baslinjen i SOC-armen var </w:t>
      </w:r>
      <w:r w:rsidR="00EA6C54" w:rsidRPr="003E497D">
        <w:rPr>
          <w:szCs w:val="22"/>
        </w:rPr>
        <w:t>−</w:t>
      </w:r>
      <w:r w:rsidRPr="003E497D">
        <w:rPr>
          <w:szCs w:val="22"/>
        </w:rPr>
        <w:t>0,21 (±0,69) timmar/dag (</w:t>
      </w:r>
      <w:r w:rsidR="00EA6C54" w:rsidRPr="003E497D">
        <w:rPr>
          <w:szCs w:val="22"/>
        </w:rPr>
        <w:t>−</w:t>
      </w:r>
      <w:r w:rsidRPr="003E497D">
        <w:rPr>
          <w:szCs w:val="22"/>
        </w:rPr>
        <w:t>1,75</w:t>
      </w:r>
      <w:r w:rsidR="00FD0404" w:rsidRPr="003E497D">
        <w:rPr>
          <w:szCs w:val="22"/>
        </w:rPr>
        <w:t> </w:t>
      </w:r>
      <w:r w:rsidRPr="003E497D">
        <w:rPr>
          <w:szCs w:val="22"/>
        </w:rPr>
        <w:t>% [±5,89]).</w:t>
      </w:r>
    </w:p>
    <w:p w14:paraId="09ABE23D" w14:textId="77777777" w:rsidR="00947249" w:rsidRPr="003E497D" w:rsidRDefault="00947249" w:rsidP="00BA2731">
      <w:pPr>
        <w:rPr>
          <w:szCs w:val="22"/>
        </w:rPr>
      </w:pPr>
    </w:p>
    <w:p w14:paraId="221300C6" w14:textId="7375C95F" w:rsidR="00947249" w:rsidRPr="003E497D" w:rsidRDefault="00947249" w:rsidP="00BA2731">
      <w:pPr>
        <w:rPr>
          <w:szCs w:val="22"/>
        </w:rPr>
      </w:pPr>
      <w:r w:rsidRPr="003E497D">
        <w:rPr>
          <w:szCs w:val="22"/>
        </w:rPr>
        <w:t xml:space="preserve">Medelminskningen från baslinjen vid vecka 24 i antalet dagar/vecka </w:t>
      </w:r>
      <w:r w:rsidR="007B47F5" w:rsidRPr="003E497D">
        <w:rPr>
          <w:szCs w:val="22"/>
        </w:rPr>
        <w:t>me</w:t>
      </w:r>
      <w:r w:rsidRPr="003E497D">
        <w:rPr>
          <w:szCs w:val="22"/>
        </w:rPr>
        <w:t>d parenteral</w:t>
      </w:r>
      <w:r w:rsidR="006B1400" w:rsidRPr="003E497D">
        <w:rPr>
          <w:szCs w:val="22"/>
        </w:rPr>
        <w:t xml:space="preserve"> </w:t>
      </w:r>
      <w:r w:rsidRPr="003E497D">
        <w:rPr>
          <w:szCs w:val="22"/>
        </w:rPr>
        <w:t>nutrition</w:t>
      </w:r>
      <w:r w:rsidR="006B1400" w:rsidRPr="003E497D">
        <w:rPr>
          <w:szCs w:val="22"/>
        </w:rPr>
        <w:t xml:space="preserve"> var, baserat på </w:t>
      </w:r>
      <w:r w:rsidR="003F7794">
        <w:rPr>
          <w:szCs w:val="22"/>
        </w:rPr>
        <w:t>patienter</w:t>
      </w:r>
      <w:r w:rsidR="006B1400" w:rsidRPr="003E497D">
        <w:rPr>
          <w:szCs w:val="22"/>
        </w:rPr>
        <w:t>n</w:t>
      </w:r>
      <w:r w:rsidR="00DD2390" w:rsidRPr="003E497D">
        <w:rPr>
          <w:szCs w:val="22"/>
        </w:rPr>
        <w:t>a</w:t>
      </w:r>
      <w:r w:rsidR="006B1400" w:rsidRPr="003E497D">
        <w:rPr>
          <w:szCs w:val="22"/>
        </w:rPr>
        <w:t>s dagbok</w:t>
      </w:r>
      <w:r w:rsidR="00FD0404" w:rsidRPr="003E497D">
        <w:rPr>
          <w:szCs w:val="22"/>
        </w:rPr>
        <w:t>s</w:t>
      </w:r>
      <w:r w:rsidR="006B1400" w:rsidRPr="003E497D">
        <w:rPr>
          <w:szCs w:val="22"/>
        </w:rPr>
        <w:t xml:space="preserve">data, </w:t>
      </w:r>
      <w:r w:rsidR="00C52857" w:rsidRPr="003E497D">
        <w:rPr>
          <w:szCs w:val="22"/>
        </w:rPr>
        <w:t>−</w:t>
      </w:r>
      <w:r w:rsidR="006B1400" w:rsidRPr="003E497D">
        <w:rPr>
          <w:szCs w:val="22"/>
        </w:rPr>
        <w:t xml:space="preserve">1,34 (±2,24) dagar/vecka motsvarande en procentuell minskning på </w:t>
      </w:r>
      <w:r w:rsidR="00C52857" w:rsidRPr="003E497D">
        <w:rPr>
          <w:szCs w:val="22"/>
        </w:rPr>
        <w:t>−</w:t>
      </w:r>
      <w:r w:rsidR="006B1400" w:rsidRPr="003E497D">
        <w:rPr>
          <w:szCs w:val="22"/>
        </w:rPr>
        <w:t>21,33 % (±34,09). Det förekom ingen reduktion i p.n./i.v. infusionsdagar per vecka i SOC-armen.</w:t>
      </w:r>
    </w:p>
    <w:bookmarkEnd w:id="1"/>
    <w:p w14:paraId="4E118024" w14:textId="77777777" w:rsidR="006B1400" w:rsidRPr="00EC5866" w:rsidRDefault="006B1400" w:rsidP="00BA2731">
      <w:pPr>
        <w:rPr>
          <w:szCs w:val="22"/>
        </w:rPr>
      </w:pPr>
    </w:p>
    <w:p w14:paraId="106DB5F7" w14:textId="77777777" w:rsidR="00AD1F0F" w:rsidRDefault="00AD1F0F" w:rsidP="00BA2731">
      <w:pPr>
        <w:keepNext/>
        <w:rPr>
          <w:i/>
          <w:noProof/>
          <w:szCs w:val="22"/>
        </w:rPr>
      </w:pPr>
      <w:r w:rsidRPr="00DD5631">
        <w:rPr>
          <w:i/>
          <w:noProof/>
          <w:szCs w:val="22"/>
        </w:rPr>
        <w:t>Vuxna</w:t>
      </w:r>
    </w:p>
    <w:p w14:paraId="2B2BA0EE" w14:textId="77777777" w:rsidR="000B7C53" w:rsidRPr="00DD5631" w:rsidRDefault="000B7C53" w:rsidP="00BA2731">
      <w:pPr>
        <w:keepNext/>
        <w:rPr>
          <w:iCs/>
          <w:noProof/>
          <w:szCs w:val="22"/>
        </w:rPr>
      </w:pPr>
    </w:p>
    <w:p w14:paraId="5BEA8E75" w14:textId="4EADBFDC" w:rsidR="00AD1F0F" w:rsidRDefault="00B65623" w:rsidP="00BA2731">
      <w:pPr>
        <w:rPr>
          <w:szCs w:val="22"/>
        </w:rPr>
      </w:pPr>
      <w:r w:rsidRPr="003E497D">
        <w:rPr>
          <w:szCs w:val="22"/>
        </w:rPr>
        <w:t>Teduglutid</w:t>
      </w:r>
      <w:r w:rsidR="00AD1F0F" w:rsidRPr="003E497D">
        <w:rPr>
          <w:szCs w:val="22"/>
        </w:rPr>
        <w:t xml:space="preserve"> studerades hos 17 patienter med korttarmssyndrom. De indelades i fem behandlingsgrupper som fick doser om 0,03, 0,10 eller 0,15 mg/kg teduglutid en gång dagligen eller 0,05 eller 0,075 mg/kg två gånger dagligen i en 21 dagar lång öppen, multicenter, dosintervallstudie. Behandlingen ledde till ökad absorption av vätska i mag-tarmkanalen med ungefär 750–1</w:t>
      </w:r>
      <w:r w:rsidR="000B7C53">
        <w:rPr>
          <w:szCs w:val="22"/>
        </w:rPr>
        <w:t> </w:t>
      </w:r>
      <w:r w:rsidR="00AD1F0F" w:rsidRPr="003E497D">
        <w:rPr>
          <w:szCs w:val="22"/>
        </w:rPr>
        <w:t>000 ml/dag, med förbättrad absorption av makronäringsämnen och elektrolyter, minskad mängd stomi- eller fecesvätska och minskad utsöndring av makronäringsämnen, samt ökad strukturell och funktionell adaptation av tarmslemhinnan. De strukturella adaptationerna var övergående och återgick till baslinjen inom tre veckor från avslutad behandling.</w:t>
      </w:r>
    </w:p>
    <w:p w14:paraId="1AA8C047" w14:textId="77777777" w:rsidR="00CF53B6" w:rsidRPr="003E497D" w:rsidRDefault="00CF53B6" w:rsidP="00BA2731">
      <w:pPr>
        <w:rPr>
          <w:szCs w:val="22"/>
        </w:rPr>
      </w:pPr>
    </w:p>
    <w:p w14:paraId="50681484" w14:textId="77777777" w:rsidR="00AD1F0F" w:rsidRPr="003E497D" w:rsidRDefault="00AD1F0F" w:rsidP="00BA2731">
      <w:pPr>
        <w:rPr>
          <w:szCs w:val="22"/>
        </w:rPr>
      </w:pPr>
      <w:r w:rsidRPr="003E497D">
        <w:rPr>
          <w:szCs w:val="22"/>
        </w:rPr>
        <w:t xml:space="preserve">I en pivotal, dubbelblind, placebokontrollerad fas III-studie på patienter med korttarmssyndrom som krävde parenteral nutrition var 43 patienter randomiserade till en 0,05 mg/kg/dag dosering av </w:t>
      </w:r>
      <w:r w:rsidR="00B65623" w:rsidRPr="003E497D">
        <w:rPr>
          <w:szCs w:val="22"/>
        </w:rPr>
        <w:t>teduglutid</w:t>
      </w:r>
      <w:r w:rsidRPr="003E497D">
        <w:rPr>
          <w:szCs w:val="22"/>
        </w:rPr>
        <w:t xml:space="preserve"> och 43 patienter fick placebo i upp till 24 veckor.</w:t>
      </w:r>
    </w:p>
    <w:p w14:paraId="43E7E904" w14:textId="77777777" w:rsidR="00AD1F0F" w:rsidRPr="003E497D" w:rsidRDefault="00AD1F0F" w:rsidP="00BA2731">
      <w:pPr>
        <w:rPr>
          <w:szCs w:val="22"/>
        </w:rPr>
      </w:pPr>
    </w:p>
    <w:p w14:paraId="32E308DC" w14:textId="77777777" w:rsidR="00AD1F0F" w:rsidRPr="003E497D" w:rsidRDefault="00AD1F0F" w:rsidP="00BA2731">
      <w:pPr>
        <w:rPr>
          <w:szCs w:val="22"/>
        </w:rPr>
      </w:pPr>
      <w:r w:rsidRPr="003E497D">
        <w:rPr>
          <w:szCs w:val="22"/>
        </w:rPr>
        <w:t xml:space="preserve">Andelen patienter behandlade med </w:t>
      </w:r>
      <w:r w:rsidR="00B65623" w:rsidRPr="003E497D">
        <w:rPr>
          <w:szCs w:val="22"/>
        </w:rPr>
        <w:t>teduglutid</w:t>
      </w:r>
      <w:r w:rsidRPr="003E497D">
        <w:rPr>
          <w:szCs w:val="22"/>
        </w:rPr>
        <w:t xml:space="preserve"> som uppnådde 20–100 % minskning av parenteral nutrition vid vecka 20 och 24, var statistiskt signifikant högre jämfört med dem som fick placebo (27 av 43 patienter, 62,8 % jämfört med 13 av 43 patienter, 30,2 %, p=0,002). Behandling med </w:t>
      </w:r>
      <w:r w:rsidR="00B65623" w:rsidRPr="003E497D">
        <w:rPr>
          <w:szCs w:val="22"/>
        </w:rPr>
        <w:t>teduglutid</w:t>
      </w:r>
      <w:r w:rsidRPr="003E497D">
        <w:rPr>
          <w:szCs w:val="22"/>
        </w:rPr>
        <w:t xml:space="preserve"> resulterade i en minskning av behovet av parenteral nutrition med 4,4 l/vecka (från en baslinje före behandlingen på 12,9 liter) jämfört med 2,3 l/vecka (från en baslinje före behandling på 13,2 liter) för placebo efter 24 veckor. </w:t>
      </w:r>
      <w:r w:rsidR="00B65623" w:rsidRPr="003E497D">
        <w:rPr>
          <w:szCs w:val="22"/>
        </w:rPr>
        <w:t>Tjugoen (</w:t>
      </w:r>
      <w:r w:rsidRPr="003E497D">
        <w:rPr>
          <w:szCs w:val="22"/>
        </w:rPr>
        <w:t>21</w:t>
      </w:r>
      <w:r w:rsidR="00B65623" w:rsidRPr="003E497D">
        <w:rPr>
          <w:szCs w:val="22"/>
        </w:rPr>
        <w:t>)</w:t>
      </w:r>
      <w:r w:rsidRPr="003E497D">
        <w:rPr>
          <w:szCs w:val="22"/>
        </w:rPr>
        <w:t xml:space="preserve"> patienter behandlade med </w:t>
      </w:r>
      <w:r w:rsidR="00B65623" w:rsidRPr="003E497D">
        <w:rPr>
          <w:szCs w:val="22"/>
        </w:rPr>
        <w:t>teduglutid</w:t>
      </w:r>
      <w:r w:rsidRPr="003E497D">
        <w:rPr>
          <w:szCs w:val="22"/>
        </w:rPr>
        <w:t xml:space="preserve"> (48,8 %) jämfört med 9 placebopatienter (20,9 %) kunde minska administrering av parenteral nutrition (p=0,008) med minst en dag.</w:t>
      </w:r>
    </w:p>
    <w:p w14:paraId="4AD7A18F" w14:textId="77777777" w:rsidR="00AD1F0F" w:rsidRPr="003E497D" w:rsidRDefault="00AD1F0F" w:rsidP="00BA2731">
      <w:pPr>
        <w:rPr>
          <w:szCs w:val="22"/>
        </w:rPr>
      </w:pPr>
    </w:p>
    <w:p w14:paraId="4D5DC949" w14:textId="6CD32780" w:rsidR="00AD1F0F" w:rsidRPr="003E497D" w:rsidRDefault="00AD1F0F" w:rsidP="00BA2731">
      <w:pPr>
        <w:rPr>
          <w:szCs w:val="22"/>
        </w:rPr>
      </w:pPr>
      <w:r w:rsidRPr="003E497D">
        <w:rPr>
          <w:szCs w:val="22"/>
        </w:rPr>
        <w:t xml:space="preserve">Nittiosju </w:t>
      </w:r>
      <w:r w:rsidR="00B65623" w:rsidRPr="003E497D">
        <w:rPr>
          <w:szCs w:val="22"/>
        </w:rPr>
        <w:t xml:space="preserve">(97) </w:t>
      </w:r>
      <w:r w:rsidRPr="003E497D">
        <w:rPr>
          <w:szCs w:val="22"/>
        </w:rPr>
        <w:t xml:space="preserve">procent av de patienter (37 av 39 patienter behandlade med teduglutid) som fullföljde den placebokontrollerade studien ingick i en långvarig förlängningsstudie där alla patienter fick 0,05 mg/kg </w:t>
      </w:r>
      <w:r w:rsidR="00727887">
        <w:rPr>
          <w:szCs w:val="22"/>
        </w:rPr>
        <w:t>teduglutid</w:t>
      </w:r>
      <w:r w:rsidRPr="003E497D">
        <w:rPr>
          <w:szCs w:val="22"/>
        </w:rPr>
        <w:t xml:space="preserve"> dagligen i upp till ytterligare 2 år. Totalt 88 patienter deltog i denna förlängningsstudie, varav 39 behandlades med placebo och 12 ingick i den tidigare studien, men var inte randomiserade; 65 av 88 patienter slutförde förlängningsstudien. Det förelåg fortsatta bevis på ökat svar på behandling i upp till 2,5 år i alla grupper exponerade för </w:t>
      </w:r>
      <w:r w:rsidR="00B65623" w:rsidRPr="003E497D">
        <w:rPr>
          <w:szCs w:val="22"/>
        </w:rPr>
        <w:t>teduglutid</w:t>
      </w:r>
      <w:r w:rsidRPr="003E497D">
        <w:rPr>
          <w:szCs w:val="22"/>
        </w:rPr>
        <w:t xml:space="preserve"> avseende volymreduktion av parenteral nutrition, ökning av antalet dagar per vecka utan parenteral nutrition och åstadkommande av avvänjning från parenteralt stöd.</w:t>
      </w:r>
    </w:p>
    <w:p w14:paraId="21FFC34C" w14:textId="77777777" w:rsidR="00AD1F0F" w:rsidRPr="003E497D" w:rsidRDefault="00AD1F0F" w:rsidP="00BA2731">
      <w:pPr>
        <w:rPr>
          <w:szCs w:val="22"/>
        </w:rPr>
      </w:pPr>
    </w:p>
    <w:p w14:paraId="6BF402EA" w14:textId="77777777" w:rsidR="00AD1F0F" w:rsidRPr="003E497D" w:rsidRDefault="00AD1F0F" w:rsidP="00BA2731">
      <w:pPr>
        <w:rPr>
          <w:szCs w:val="22"/>
        </w:rPr>
      </w:pPr>
      <w:r w:rsidRPr="003E497D">
        <w:rPr>
          <w:szCs w:val="22"/>
        </w:rPr>
        <w:lastRenderedPageBreak/>
        <w:t xml:space="preserve">Trettio (30) av de 43 </w:t>
      </w:r>
      <w:r w:rsidR="00B65623" w:rsidRPr="003E497D">
        <w:rPr>
          <w:szCs w:val="22"/>
        </w:rPr>
        <w:t>teduglutid</w:t>
      </w:r>
      <w:r w:rsidRPr="003E497D">
        <w:rPr>
          <w:szCs w:val="22"/>
        </w:rPr>
        <w:t xml:space="preserve">-behandlade patienterna från den pivotala studien som skrevs in i förlängningsstudien slutförde sammanlagt 30 månaders behandling. Av dessa uppnådde 28 patienter (93 %) en 20-procentig eller större reduktion av parenteralt stöd. Av responders i den pivotala studien som slutförde förlängningsstudien, upprätthöll 21 av 22 (96 %) sitt svar på </w:t>
      </w:r>
      <w:r w:rsidR="00B65623" w:rsidRPr="003E497D">
        <w:rPr>
          <w:szCs w:val="22"/>
        </w:rPr>
        <w:t>teduglutid</w:t>
      </w:r>
      <w:r w:rsidRPr="003E497D">
        <w:rPr>
          <w:szCs w:val="22"/>
        </w:rPr>
        <w:t xml:space="preserve"> efter ytterligare 2 år av kontinuerlig behandling.</w:t>
      </w:r>
    </w:p>
    <w:p w14:paraId="0B20AFB7" w14:textId="77777777" w:rsidR="00AD1F0F" w:rsidRPr="003E497D" w:rsidRDefault="00AD1F0F" w:rsidP="00BA2731">
      <w:pPr>
        <w:rPr>
          <w:szCs w:val="22"/>
        </w:rPr>
      </w:pPr>
    </w:p>
    <w:p w14:paraId="0001B7C1" w14:textId="77777777" w:rsidR="00AD1F0F" w:rsidRPr="003E497D" w:rsidRDefault="00AD1F0F" w:rsidP="00BA2731">
      <w:pPr>
        <w:rPr>
          <w:szCs w:val="22"/>
        </w:rPr>
      </w:pPr>
      <w:r w:rsidRPr="003E497D">
        <w:rPr>
          <w:szCs w:val="22"/>
        </w:rPr>
        <w:t xml:space="preserve">Den genomsnittliga reduktionen i parenteral nutrition (n=30) var 7,55 l/vecka (65,6 % reduktion från baslinje). Tio </w:t>
      </w:r>
      <w:r w:rsidR="00B65623" w:rsidRPr="003E497D">
        <w:rPr>
          <w:szCs w:val="22"/>
        </w:rPr>
        <w:t xml:space="preserve">(10) </w:t>
      </w:r>
      <w:r w:rsidRPr="003E497D">
        <w:rPr>
          <w:szCs w:val="22"/>
        </w:rPr>
        <w:t xml:space="preserve">patienter avvandes från parenteralt stöd medan de fick </w:t>
      </w:r>
      <w:r w:rsidR="00B65623" w:rsidRPr="003E497D">
        <w:rPr>
          <w:szCs w:val="22"/>
        </w:rPr>
        <w:t>teduglutid</w:t>
      </w:r>
      <w:r w:rsidRPr="003E497D">
        <w:rPr>
          <w:szCs w:val="22"/>
        </w:rPr>
        <w:t xml:space="preserve">-behandling i 30 månader. Patienter fick </w:t>
      </w:r>
      <w:r w:rsidR="00B65623" w:rsidRPr="003E497D">
        <w:rPr>
          <w:szCs w:val="22"/>
        </w:rPr>
        <w:t>teduglutid</w:t>
      </w:r>
      <w:r w:rsidRPr="003E497D">
        <w:rPr>
          <w:szCs w:val="22"/>
        </w:rPr>
        <w:t xml:space="preserve"> även om de inte längre erfordrade parenteralt stöd. Dessa 10 patienter hade erfordrat parenteralt nutritionsstöd i 1,2 till 15,5 år, och hade före </w:t>
      </w:r>
      <w:r w:rsidR="00B65623" w:rsidRPr="003E497D">
        <w:rPr>
          <w:szCs w:val="22"/>
        </w:rPr>
        <w:t>teduglutid</w:t>
      </w:r>
      <w:r w:rsidRPr="003E497D">
        <w:rPr>
          <w:szCs w:val="22"/>
        </w:rPr>
        <w:t>-behandling krävt mellan 3,5 l/vecka och 13,4 l/vecka av parenteralt nutritionsstöd. Vid slutet av studien uppnådde 21 (70 %), 18 (60 %) och 18 (60 %) av de 30 som slutförde studien en reduktion av parenteralt stöd på 1 respektive 2 och 3 dagar per vecka.</w:t>
      </w:r>
    </w:p>
    <w:p w14:paraId="5CF32A66" w14:textId="77777777" w:rsidR="00AD1F0F" w:rsidRPr="003E497D" w:rsidRDefault="00AD1F0F" w:rsidP="00BA2731">
      <w:pPr>
        <w:rPr>
          <w:szCs w:val="22"/>
        </w:rPr>
      </w:pPr>
    </w:p>
    <w:p w14:paraId="77AE693D" w14:textId="77777777" w:rsidR="00AD1F0F" w:rsidRPr="003E497D" w:rsidRDefault="00AD1F0F" w:rsidP="00BA2731">
      <w:pPr>
        <w:rPr>
          <w:szCs w:val="22"/>
        </w:rPr>
      </w:pPr>
      <w:r w:rsidRPr="003E497D">
        <w:rPr>
          <w:szCs w:val="22"/>
        </w:rPr>
        <w:t xml:space="preserve">Av de 39 placebo-patienterna slutförde 29 av dem 24 månader av behandling med </w:t>
      </w:r>
      <w:r w:rsidR="00B65623" w:rsidRPr="003E497D">
        <w:rPr>
          <w:szCs w:val="22"/>
        </w:rPr>
        <w:t>teduglutid</w:t>
      </w:r>
      <w:r w:rsidRPr="003E497D">
        <w:rPr>
          <w:szCs w:val="22"/>
        </w:rPr>
        <w:t>. Den genomsnittliga reduktionen av parenteral nutrition var 3,11 l/vecka (en ytterligare reduktion på 28,3 %). Sexton (</w:t>
      </w:r>
      <w:r w:rsidR="00B65623" w:rsidRPr="003E497D">
        <w:rPr>
          <w:szCs w:val="22"/>
        </w:rPr>
        <w:t xml:space="preserve">16, </w:t>
      </w:r>
      <w:r w:rsidRPr="003E497D">
        <w:rPr>
          <w:szCs w:val="22"/>
        </w:rPr>
        <w:t xml:space="preserve">55,2 %) av de 29 som slutförde behandlingen uppnådde en 20-procentig eller större reduktion av parenteral nutrition. Vid slutet av studien uppnådde 14 (48,3 %), 7 (24,1 %) och 5 (17,2 %) patienter en reduktion av parenteral nutrition på 1 respektive 2 och 3 dagar per vecka. Två </w:t>
      </w:r>
      <w:r w:rsidR="00B65623" w:rsidRPr="003E497D">
        <w:rPr>
          <w:szCs w:val="22"/>
        </w:rPr>
        <w:t xml:space="preserve">(2) </w:t>
      </w:r>
      <w:r w:rsidRPr="003E497D">
        <w:rPr>
          <w:szCs w:val="22"/>
        </w:rPr>
        <w:t xml:space="preserve">patienter avvandes från parenteralt stöd medan de fick </w:t>
      </w:r>
      <w:r w:rsidR="00F2359D" w:rsidRPr="003E497D">
        <w:rPr>
          <w:szCs w:val="22"/>
        </w:rPr>
        <w:t>teduglutid</w:t>
      </w:r>
      <w:r w:rsidRPr="003E497D">
        <w:rPr>
          <w:szCs w:val="22"/>
        </w:rPr>
        <w:t>.</w:t>
      </w:r>
    </w:p>
    <w:p w14:paraId="79083D39" w14:textId="77777777" w:rsidR="00AD1F0F" w:rsidRPr="003E497D" w:rsidRDefault="00AD1F0F" w:rsidP="00BA2731">
      <w:pPr>
        <w:rPr>
          <w:szCs w:val="22"/>
        </w:rPr>
      </w:pPr>
    </w:p>
    <w:p w14:paraId="4C219B7B" w14:textId="77777777" w:rsidR="00AD1F0F" w:rsidRPr="003E497D" w:rsidRDefault="00AD1F0F" w:rsidP="00BA2731">
      <w:pPr>
        <w:rPr>
          <w:szCs w:val="22"/>
        </w:rPr>
      </w:pPr>
      <w:r w:rsidRPr="003E497D">
        <w:rPr>
          <w:szCs w:val="22"/>
        </w:rPr>
        <w:t xml:space="preserve">Av de 12 patienterna som inte randomiserades i den pivotala studien slutförde 6 av dem 24 månaders behandling med </w:t>
      </w:r>
      <w:r w:rsidR="00B65623" w:rsidRPr="003E497D">
        <w:rPr>
          <w:szCs w:val="22"/>
        </w:rPr>
        <w:t>teduglutid</w:t>
      </w:r>
      <w:r w:rsidRPr="003E497D">
        <w:rPr>
          <w:szCs w:val="22"/>
        </w:rPr>
        <w:t xml:space="preserve">. Den genomsnittliga reduktionen av parenteral nutrition var 4,0 l/vecka (39,4 % reduktion från baslinje – början på förlängningsstudien) och 4 av de 6 (66,7 %) som slutförde studien uppnådde en 20-procentig eller större reduktion av parenteralt stöd. Vid slutet av studien uppnådde 3 (50 %), 2 (33 %) och 2 (33 %) en reduktion av parenteral nutrition på 1 respektive 2 och 3 dagar per vecka. En patient avvandes från parenteralt stöd medan han/hon fick </w:t>
      </w:r>
      <w:r w:rsidR="00877800" w:rsidRPr="003E497D">
        <w:rPr>
          <w:szCs w:val="22"/>
        </w:rPr>
        <w:t>teduglutid</w:t>
      </w:r>
      <w:r w:rsidRPr="003E497D">
        <w:rPr>
          <w:szCs w:val="22"/>
        </w:rPr>
        <w:t>.</w:t>
      </w:r>
    </w:p>
    <w:p w14:paraId="4056AD8D" w14:textId="77777777" w:rsidR="00AD1F0F" w:rsidRPr="003E497D" w:rsidRDefault="00AD1F0F" w:rsidP="00BA2731">
      <w:pPr>
        <w:rPr>
          <w:szCs w:val="22"/>
        </w:rPr>
      </w:pPr>
      <w:r w:rsidRPr="003E497D">
        <w:rPr>
          <w:szCs w:val="22"/>
        </w:rPr>
        <w:t xml:space="preserve"> </w:t>
      </w:r>
    </w:p>
    <w:p w14:paraId="584CDB54" w14:textId="77777777" w:rsidR="00AD1F0F" w:rsidRPr="003E497D" w:rsidRDefault="00AD1F0F" w:rsidP="00BA2731">
      <w:pPr>
        <w:rPr>
          <w:szCs w:val="22"/>
        </w:rPr>
      </w:pPr>
      <w:r w:rsidRPr="003E497D">
        <w:rPr>
          <w:szCs w:val="22"/>
        </w:rPr>
        <w:t>I en annan dubbelblind, placebokontrollerad fas III-studie på patienter med korttarmssyndrom och som erfordrade parenteral nutrition, fick patienterna en teduglutid-dos på 0,05 mg/kg/dag (n</w:t>
      </w:r>
      <w:r w:rsidR="00877800" w:rsidRPr="003E497D">
        <w:rPr>
          <w:szCs w:val="22"/>
        </w:rPr>
        <w:t> </w:t>
      </w:r>
      <w:r w:rsidRPr="003E497D">
        <w:rPr>
          <w:szCs w:val="22"/>
        </w:rPr>
        <w:t>=</w:t>
      </w:r>
      <w:r w:rsidR="00877800" w:rsidRPr="003E497D">
        <w:rPr>
          <w:szCs w:val="22"/>
        </w:rPr>
        <w:t> </w:t>
      </w:r>
      <w:r w:rsidRPr="003E497D">
        <w:rPr>
          <w:szCs w:val="22"/>
        </w:rPr>
        <w:t>35) eller 0,10 mg/kg/dag (n</w:t>
      </w:r>
      <w:r w:rsidR="00877800" w:rsidRPr="003E497D">
        <w:rPr>
          <w:szCs w:val="22"/>
        </w:rPr>
        <w:t> </w:t>
      </w:r>
      <w:r w:rsidRPr="003E497D">
        <w:rPr>
          <w:szCs w:val="22"/>
        </w:rPr>
        <w:t>=</w:t>
      </w:r>
      <w:r w:rsidR="00877800" w:rsidRPr="003E497D">
        <w:rPr>
          <w:szCs w:val="22"/>
        </w:rPr>
        <w:t> </w:t>
      </w:r>
      <w:r w:rsidRPr="003E497D">
        <w:rPr>
          <w:szCs w:val="22"/>
        </w:rPr>
        <w:t>32) eller placebo (n</w:t>
      </w:r>
      <w:r w:rsidR="00877800" w:rsidRPr="003E497D">
        <w:rPr>
          <w:szCs w:val="22"/>
        </w:rPr>
        <w:t> </w:t>
      </w:r>
      <w:r w:rsidRPr="003E497D">
        <w:rPr>
          <w:szCs w:val="22"/>
        </w:rPr>
        <w:t>=</w:t>
      </w:r>
      <w:r w:rsidR="00877800" w:rsidRPr="003E497D">
        <w:rPr>
          <w:szCs w:val="22"/>
        </w:rPr>
        <w:t> </w:t>
      </w:r>
      <w:r w:rsidRPr="003E497D">
        <w:rPr>
          <w:szCs w:val="22"/>
        </w:rPr>
        <w:t>16) under upp till 24 veckor.</w:t>
      </w:r>
    </w:p>
    <w:p w14:paraId="17870EF1" w14:textId="77777777" w:rsidR="00AD1F0F" w:rsidRPr="003E497D" w:rsidRDefault="00AD1F0F" w:rsidP="00BA2731">
      <w:pPr>
        <w:rPr>
          <w:szCs w:val="22"/>
        </w:rPr>
      </w:pPr>
    </w:p>
    <w:p w14:paraId="3354FCD5" w14:textId="77777777" w:rsidR="00AD1F0F" w:rsidRPr="003E497D" w:rsidRDefault="00AD1F0F" w:rsidP="00BA2731">
      <w:pPr>
        <w:rPr>
          <w:szCs w:val="22"/>
        </w:rPr>
      </w:pPr>
      <w:r w:rsidRPr="003E497D">
        <w:rPr>
          <w:szCs w:val="22"/>
        </w:rPr>
        <w:t xml:space="preserve">Den primära effektanalysen av studieresultaten visade ingen statistiskt signifikant skillnad mellan gruppen som fick teduglutid 0,10 mg/kg/dag och gruppen som fick placebo, medan andelen patienter som fick den rekommenderade teduglutid-dosen på 0,05 mg/kg/dag och som kunde minska parenteral nutrition med minst 20 % vid vecka 20 och 24 var statistiskt signifikant högre jämfört med dem som fick placebo (46 % mot 6,3 %, p &lt; 0,01). Behandling med </w:t>
      </w:r>
      <w:r w:rsidR="0056669E" w:rsidRPr="003E497D">
        <w:rPr>
          <w:szCs w:val="22"/>
        </w:rPr>
        <w:t>teduglutid</w:t>
      </w:r>
      <w:r w:rsidRPr="003E497D">
        <w:rPr>
          <w:szCs w:val="22"/>
        </w:rPr>
        <w:t xml:space="preserve"> ledde till en minskning av behovet av parenteral nutrition vid vecka 24 med 2,5 l/vecka (från en baslinje före behandlingen på 9,6 liter) jämfört med 0,9 l/vecka för placebo (från en baslinje före behandlingen på 10,7 liter).</w:t>
      </w:r>
    </w:p>
    <w:p w14:paraId="5E744394" w14:textId="77777777" w:rsidR="00AD1F0F" w:rsidRPr="003E497D" w:rsidRDefault="00AD1F0F" w:rsidP="00BA2731">
      <w:pPr>
        <w:rPr>
          <w:szCs w:val="22"/>
        </w:rPr>
      </w:pPr>
    </w:p>
    <w:p w14:paraId="2D517A8E" w14:textId="77777777" w:rsidR="00AD1F0F" w:rsidRPr="003E497D" w:rsidRDefault="00AD1F0F" w:rsidP="00BA2731">
      <w:pPr>
        <w:rPr>
          <w:szCs w:val="22"/>
        </w:rPr>
      </w:pPr>
      <w:r w:rsidRPr="003E497D">
        <w:rPr>
          <w:szCs w:val="22"/>
        </w:rPr>
        <w:t xml:space="preserve">Behandling med </w:t>
      </w:r>
      <w:r w:rsidR="0056669E" w:rsidRPr="003E497D">
        <w:rPr>
          <w:szCs w:val="22"/>
        </w:rPr>
        <w:t>teduglutid</w:t>
      </w:r>
      <w:r w:rsidRPr="003E497D">
        <w:rPr>
          <w:szCs w:val="22"/>
        </w:rPr>
        <w:t xml:space="preserve"> ledde till en ökning av det absorberande epitelet genom att signifikant inducera en ökning av tarmvillihöjden i tunntarmen.</w:t>
      </w:r>
    </w:p>
    <w:p w14:paraId="29D761BE" w14:textId="77777777" w:rsidR="00AD1F0F" w:rsidRPr="003E497D" w:rsidRDefault="00AD1F0F" w:rsidP="00BA2731">
      <w:pPr>
        <w:rPr>
          <w:szCs w:val="22"/>
        </w:rPr>
      </w:pPr>
    </w:p>
    <w:p w14:paraId="46CD8CCA" w14:textId="77777777" w:rsidR="00AD1F0F" w:rsidRPr="003E497D" w:rsidRDefault="00AD1F0F" w:rsidP="00BA2731">
      <w:pPr>
        <w:rPr>
          <w:szCs w:val="22"/>
        </w:rPr>
      </w:pPr>
      <w:r w:rsidRPr="003E497D">
        <w:rPr>
          <w:szCs w:val="22"/>
        </w:rPr>
        <w:t xml:space="preserve">Sextiofem </w:t>
      </w:r>
      <w:r w:rsidR="00877800" w:rsidRPr="003E497D">
        <w:rPr>
          <w:szCs w:val="22"/>
        </w:rPr>
        <w:t xml:space="preserve">(65) </w:t>
      </w:r>
      <w:r w:rsidRPr="003E497D">
        <w:rPr>
          <w:szCs w:val="22"/>
        </w:rPr>
        <w:t xml:space="preserve">patienter inkluderades i en uppföljningsstudie av korttarmssyndrom under upp till ytterligare 28 veckors behandling. Patienter som behandlades med </w:t>
      </w:r>
      <w:r w:rsidR="00877800" w:rsidRPr="003E497D">
        <w:rPr>
          <w:szCs w:val="22"/>
        </w:rPr>
        <w:t>teduglutid</w:t>
      </w:r>
      <w:r w:rsidRPr="003E497D">
        <w:rPr>
          <w:szCs w:val="22"/>
        </w:rPr>
        <w:t xml:space="preserve"> fick samma dos som tidigare under hela förlängningsfasen, medan patienter som tidigare fick placebo randomiserades till aktiv behandling med 0,05 eller 0,10 mg/kg/dag.</w:t>
      </w:r>
    </w:p>
    <w:p w14:paraId="569F0842" w14:textId="77777777" w:rsidR="00AD1F0F" w:rsidRPr="003E497D" w:rsidRDefault="00AD1F0F" w:rsidP="00BA2731">
      <w:pPr>
        <w:rPr>
          <w:szCs w:val="22"/>
        </w:rPr>
      </w:pPr>
    </w:p>
    <w:p w14:paraId="2E0CB4E1" w14:textId="77777777" w:rsidR="00AD1F0F" w:rsidRPr="003E497D" w:rsidRDefault="00AD1F0F" w:rsidP="00BA2731">
      <w:pPr>
        <w:rPr>
          <w:szCs w:val="22"/>
        </w:rPr>
      </w:pPr>
      <w:r w:rsidRPr="003E497D">
        <w:rPr>
          <w:szCs w:val="22"/>
        </w:rPr>
        <w:t xml:space="preserve">För patienterna som minskat sin parenterala nutrition med minst 20 % vid vecka 20 och 24 i den inledande studien, kvarstod denna effekt hos 75 % av patienterna på </w:t>
      </w:r>
      <w:r w:rsidR="00877800" w:rsidRPr="003E497D">
        <w:rPr>
          <w:szCs w:val="22"/>
        </w:rPr>
        <w:t>teduglutid</w:t>
      </w:r>
      <w:r w:rsidRPr="003E497D">
        <w:rPr>
          <w:szCs w:val="22"/>
        </w:rPr>
        <w:t xml:space="preserve"> efter upp till 1 års sammanhängande behandling.</w:t>
      </w:r>
    </w:p>
    <w:p w14:paraId="3883DA9B" w14:textId="77777777" w:rsidR="00AD1F0F" w:rsidRPr="003E497D" w:rsidRDefault="00AD1F0F" w:rsidP="00BA2731">
      <w:pPr>
        <w:rPr>
          <w:szCs w:val="22"/>
        </w:rPr>
      </w:pPr>
    </w:p>
    <w:p w14:paraId="35662EFF" w14:textId="77777777" w:rsidR="00AD1F0F" w:rsidRPr="003E497D" w:rsidRDefault="00AD1F0F" w:rsidP="00BA2731">
      <w:pPr>
        <w:rPr>
          <w:szCs w:val="22"/>
        </w:rPr>
      </w:pPr>
      <w:r w:rsidRPr="003E497D">
        <w:rPr>
          <w:szCs w:val="22"/>
        </w:rPr>
        <w:t>Den genomsnittliga minskningen av den parenterala nutritionsvolymen var 4,9 l/vecka (52 % minskning från baslinjen) efter ett års sammanhängande teduglutid-behandling.</w:t>
      </w:r>
    </w:p>
    <w:p w14:paraId="2C25B971" w14:textId="77777777" w:rsidR="00AD1F0F" w:rsidRPr="003E497D" w:rsidRDefault="00AD1F0F" w:rsidP="00BA2731">
      <w:pPr>
        <w:rPr>
          <w:szCs w:val="22"/>
        </w:rPr>
      </w:pPr>
    </w:p>
    <w:p w14:paraId="3E47DE7F" w14:textId="77777777" w:rsidR="00AD1F0F" w:rsidRPr="003E497D" w:rsidRDefault="00AD1F0F" w:rsidP="00BA2731">
      <w:pPr>
        <w:rPr>
          <w:szCs w:val="22"/>
        </w:rPr>
      </w:pPr>
      <w:r w:rsidRPr="003E497D">
        <w:rPr>
          <w:szCs w:val="22"/>
        </w:rPr>
        <w:lastRenderedPageBreak/>
        <w:t xml:space="preserve">Två </w:t>
      </w:r>
      <w:r w:rsidR="00877800" w:rsidRPr="003E497D">
        <w:rPr>
          <w:szCs w:val="22"/>
        </w:rPr>
        <w:t xml:space="preserve">(2) </w:t>
      </w:r>
      <w:r w:rsidRPr="003E497D">
        <w:rPr>
          <w:szCs w:val="22"/>
        </w:rPr>
        <w:t>patienter som fick den rekommenderade dosen av teduglutid kunde sluta med parenteral nutrition vid vecka 24. Ytterligare en patient i uppföljningsstudien kunde sluta med parenteral nutrition.</w:t>
      </w:r>
    </w:p>
    <w:p w14:paraId="662F7BAF" w14:textId="77777777" w:rsidR="00AD1F0F" w:rsidRPr="003E497D" w:rsidRDefault="00AD1F0F" w:rsidP="00BA2731">
      <w:pPr>
        <w:rPr>
          <w:szCs w:val="22"/>
        </w:rPr>
      </w:pPr>
    </w:p>
    <w:p w14:paraId="46A8E8B4" w14:textId="77777777" w:rsidR="00AD1F0F" w:rsidRPr="003E497D" w:rsidRDefault="00AD1F0F" w:rsidP="00BA2731">
      <w:pPr>
        <w:suppressAutoHyphens/>
        <w:rPr>
          <w:szCs w:val="22"/>
        </w:rPr>
      </w:pPr>
      <w:r w:rsidRPr="003E497D">
        <w:rPr>
          <w:szCs w:val="22"/>
        </w:rPr>
        <w:t>Europeiska läkemedelsmyndigheten har senarelagt kravet att skicka in studieresultat för Revestive för en eller flera grupper av den pediatriska populationen för behandling av korttarmssyndrom (information om pediatrisk användning finns i avsnitt 4.2).</w:t>
      </w:r>
    </w:p>
    <w:p w14:paraId="58F40C18" w14:textId="77777777" w:rsidR="00AD1F0F" w:rsidRPr="003E497D" w:rsidRDefault="00AD1F0F" w:rsidP="00BA2731">
      <w:pPr>
        <w:suppressAutoHyphens/>
        <w:rPr>
          <w:szCs w:val="22"/>
        </w:rPr>
      </w:pPr>
    </w:p>
    <w:p w14:paraId="2580D23B" w14:textId="77777777" w:rsidR="00AD1F0F" w:rsidRPr="003E497D" w:rsidRDefault="00AD1F0F" w:rsidP="00BA2731">
      <w:pPr>
        <w:keepNext/>
        <w:suppressAutoHyphens/>
        <w:ind w:left="567" w:hanging="567"/>
        <w:rPr>
          <w:b/>
          <w:szCs w:val="22"/>
        </w:rPr>
      </w:pPr>
      <w:r w:rsidRPr="003E497D">
        <w:rPr>
          <w:b/>
          <w:szCs w:val="22"/>
        </w:rPr>
        <w:t>5.2</w:t>
      </w:r>
      <w:r w:rsidRPr="003E497D">
        <w:rPr>
          <w:b/>
          <w:szCs w:val="22"/>
        </w:rPr>
        <w:tab/>
        <w:t>Farmakokinetiska egenskaper</w:t>
      </w:r>
    </w:p>
    <w:p w14:paraId="5A0DEF48" w14:textId="77777777" w:rsidR="00AD1F0F" w:rsidRPr="003E497D" w:rsidRDefault="00AD1F0F" w:rsidP="00BA2731">
      <w:pPr>
        <w:keepNext/>
        <w:suppressAutoHyphens/>
        <w:ind w:left="567" w:hanging="567"/>
        <w:rPr>
          <w:szCs w:val="22"/>
        </w:rPr>
      </w:pPr>
    </w:p>
    <w:p w14:paraId="63A192CB" w14:textId="77777777" w:rsidR="00AD1F0F" w:rsidRDefault="00AD1F0F" w:rsidP="00BA2731">
      <w:pPr>
        <w:keepNext/>
        <w:rPr>
          <w:szCs w:val="22"/>
          <w:u w:val="single"/>
        </w:rPr>
      </w:pPr>
      <w:r w:rsidRPr="003E497D">
        <w:rPr>
          <w:szCs w:val="22"/>
          <w:u w:val="single"/>
        </w:rPr>
        <w:t>Absorption</w:t>
      </w:r>
    </w:p>
    <w:p w14:paraId="71523485" w14:textId="77777777" w:rsidR="001A7C98" w:rsidRPr="00DD5631" w:rsidRDefault="001A7C98" w:rsidP="00BA2731">
      <w:pPr>
        <w:keepNext/>
        <w:rPr>
          <w:bCs/>
          <w:szCs w:val="22"/>
        </w:rPr>
      </w:pPr>
    </w:p>
    <w:p w14:paraId="48895654" w14:textId="77777777" w:rsidR="00AD1F0F" w:rsidRPr="003E497D" w:rsidRDefault="00AD1F0F" w:rsidP="00BA2731">
      <w:pPr>
        <w:rPr>
          <w:b/>
          <w:bCs/>
          <w:i/>
          <w:iCs/>
          <w:szCs w:val="22"/>
        </w:rPr>
      </w:pPr>
      <w:r w:rsidRPr="003E497D">
        <w:rPr>
          <w:szCs w:val="22"/>
        </w:rPr>
        <w:t>Teduglutid absorberades snabbt från subkutana injektionsställen med de högsta plasmanivåerna ungefär 3–5 timmar efter administreringen för samtliga dosnivåer. Den absoluta biotillgängligheten för subkutan teduglutid är hög (88 %). Ingen ackumulering av teduglutid observerades efter upprepad subkutan administrering.</w:t>
      </w:r>
    </w:p>
    <w:p w14:paraId="57C1B386" w14:textId="77777777" w:rsidR="00AD1F0F" w:rsidRPr="003E497D" w:rsidRDefault="00AD1F0F" w:rsidP="00BA2731">
      <w:pPr>
        <w:rPr>
          <w:szCs w:val="22"/>
        </w:rPr>
      </w:pPr>
    </w:p>
    <w:p w14:paraId="3D1101CF" w14:textId="77777777" w:rsidR="00AD1F0F" w:rsidRDefault="00AD1F0F" w:rsidP="00BA2731">
      <w:pPr>
        <w:keepNext/>
        <w:rPr>
          <w:szCs w:val="22"/>
          <w:u w:val="single"/>
        </w:rPr>
      </w:pPr>
      <w:r w:rsidRPr="003E497D">
        <w:rPr>
          <w:szCs w:val="22"/>
          <w:u w:val="single"/>
        </w:rPr>
        <w:t>Distribution</w:t>
      </w:r>
    </w:p>
    <w:p w14:paraId="20462C39" w14:textId="77777777" w:rsidR="001A7C98" w:rsidRPr="00DD5631" w:rsidRDefault="001A7C98" w:rsidP="00BA2731">
      <w:pPr>
        <w:keepNext/>
        <w:rPr>
          <w:bCs/>
          <w:szCs w:val="22"/>
        </w:rPr>
      </w:pPr>
    </w:p>
    <w:p w14:paraId="507F2BC7" w14:textId="77777777" w:rsidR="00AD1F0F" w:rsidRPr="003E497D" w:rsidRDefault="00AD1F0F" w:rsidP="00BA2731">
      <w:pPr>
        <w:rPr>
          <w:szCs w:val="22"/>
        </w:rPr>
      </w:pPr>
      <w:r w:rsidRPr="003E497D">
        <w:rPr>
          <w:szCs w:val="22"/>
        </w:rPr>
        <w:t>Efter subkutan administrering har teduglutid en synbar distributionsvolym på 26 liter hos patienter med korttarmssyndrom.</w:t>
      </w:r>
    </w:p>
    <w:p w14:paraId="39BF595E" w14:textId="77777777" w:rsidR="00AD1F0F" w:rsidRPr="003E497D" w:rsidRDefault="00AD1F0F" w:rsidP="00BA2731">
      <w:pPr>
        <w:rPr>
          <w:szCs w:val="22"/>
        </w:rPr>
      </w:pPr>
    </w:p>
    <w:p w14:paraId="7CD45073" w14:textId="77777777" w:rsidR="00AD1F0F" w:rsidRDefault="00AD1F0F" w:rsidP="00BA2731">
      <w:pPr>
        <w:keepNext/>
        <w:rPr>
          <w:szCs w:val="22"/>
          <w:u w:val="single"/>
        </w:rPr>
      </w:pPr>
      <w:r w:rsidRPr="003E497D">
        <w:rPr>
          <w:szCs w:val="22"/>
          <w:u w:val="single"/>
        </w:rPr>
        <w:t>Metabolism</w:t>
      </w:r>
    </w:p>
    <w:p w14:paraId="0FED443B" w14:textId="77777777" w:rsidR="001A7C98" w:rsidRPr="00DD5631" w:rsidRDefault="001A7C98" w:rsidP="00BA2731">
      <w:pPr>
        <w:keepNext/>
        <w:rPr>
          <w:bCs/>
          <w:szCs w:val="22"/>
        </w:rPr>
      </w:pPr>
    </w:p>
    <w:p w14:paraId="781F3BCB" w14:textId="77777777" w:rsidR="00AD1F0F" w:rsidRPr="003E497D" w:rsidRDefault="00AD1F0F" w:rsidP="00BA2731">
      <w:pPr>
        <w:rPr>
          <w:szCs w:val="22"/>
        </w:rPr>
      </w:pPr>
      <w:r w:rsidRPr="003E497D">
        <w:rPr>
          <w:szCs w:val="22"/>
        </w:rPr>
        <w:t>Teduglutids metabolism är inte helt klarlagd. Eftersom teduglutid är en peptid är det troligt att den följer den allmänna principen för peptidmetabolism.</w:t>
      </w:r>
    </w:p>
    <w:p w14:paraId="6145C9DD" w14:textId="77777777" w:rsidR="00AD1F0F" w:rsidRPr="003E497D" w:rsidRDefault="00AD1F0F" w:rsidP="00BA2731">
      <w:pPr>
        <w:rPr>
          <w:szCs w:val="22"/>
        </w:rPr>
      </w:pPr>
    </w:p>
    <w:p w14:paraId="4D5E0B83" w14:textId="77777777" w:rsidR="00AD1F0F" w:rsidRDefault="00AD1F0F" w:rsidP="00BA2731">
      <w:pPr>
        <w:keepNext/>
        <w:rPr>
          <w:szCs w:val="22"/>
          <w:u w:val="single"/>
        </w:rPr>
      </w:pPr>
      <w:r w:rsidRPr="003E497D">
        <w:rPr>
          <w:szCs w:val="22"/>
          <w:u w:val="single"/>
        </w:rPr>
        <w:t>Eliminering</w:t>
      </w:r>
    </w:p>
    <w:p w14:paraId="128C73AF" w14:textId="77777777" w:rsidR="001A7C98" w:rsidRPr="00DD5631" w:rsidRDefault="001A7C98" w:rsidP="00BA2731">
      <w:pPr>
        <w:keepNext/>
        <w:rPr>
          <w:bCs/>
          <w:szCs w:val="22"/>
        </w:rPr>
      </w:pPr>
    </w:p>
    <w:p w14:paraId="2BEC6D78" w14:textId="77777777" w:rsidR="00AD1F0F" w:rsidRPr="003E497D" w:rsidRDefault="00AD1F0F" w:rsidP="00BA2731">
      <w:pPr>
        <w:rPr>
          <w:szCs w:val="22"/>
        </w:rPr>
      </w:pPr>
      <w:r w:rsidRPr="003E497D">
        <w:rPr>
          <w:szCs w:val="22"/>
        </w:rPr>
        <w:t>Teduglutid har en halveringstid för terminal eliminering på ungefär 2 timmar. Efter intravenös administrering var plasmaclearance för teduglutid ungefär 127 ml/h/kg, vilket motsvarar den glomerulära filtrationshastigheten (GFR). Den renala elimineringen bekräftades i en studie som undersökte farmakokinetiken hos patienter med nedsatt njurfunktion.</w:t>
      </w:r>
      <w:r w:rsidRPr="00EC5866">
        <w:rPr>
          <w:szCs w:val="22"/>
        </w:rPr>
        <w:t xml:space="preserve"> </w:t>
      </w:r>
      <w:r w:rsidRPr="003E497D">
        <w:rPr>
          <w:szCs w:val="22"/>
        </w:rPr>
        <w:t>Ingen ackumulering av teduglutid observerades efter upprepade subkutana administreringar.</w:t>
      </w:r>
    </w:p>
    <w:p w14:paraId="28305602" w14:textId="77777777" w:rsidR="00AD1F0F" w:rsidRPr="00EC5866" w:rsidRDefault="00AD1F0F" w:rsidP="00BA2731">
      <w:pPr>
        <w:rPr>
          <w:szCs w:val="22"/>
        </w:rPr>
      </w:pPr>
    </w:p>
    <w:p w14:paraId="61605428" w14:textId="77777777" w:rsidR="00AD1F0F" w:rsidRDefault="00AD1F0F" w:rsidP="00BA2731">
      <w:pPr>
        <w:keepNext/>
        <w:rPr>
          <w:szCs w:val="22"/>
          <w:u w:val="single"/>
        </w:rPr>
      </w:pPr>
      <w:r w:rsidRPr="003E497D">
        <w:rPr>
          <w:szCs w:val="22"/>
          <w:u w:val="single"/>
        </w:rPr>
        <w:t>Doslinjäritet</w:t>
      </w:r>
    </w:p>
    <w:p w14:paraId="41DD8E02" w14:textId="77777777" w:rsidR="001A7C98" w:rsidRPr="00DD5631" w:rsidRDefault="001A7C98" w:rsidP="00BA2731">
      <w:pPr>
        <w:keepNext/>
        <w:rPr>
          <w:szCs w:val="22"/>
        </w:rPr>
      </w:pPr>
    </w:p>
    <w:p w14:paraId="47895CAB" w14:textId="77777777" w:rsidR="00AD1F0F" w:rsidRPr="003E497D" w:rsidRDefault="00AD1F0F" w:rsidP="00BA2731">
      <w:pPr>
        <w:rPr>
          <w:szCs w:val="22"/>
        </w:rPr>
      </w:pPr>
      <w:r w:rsidRPr="003E497D">
        <w:rPr>
          <w:szCs w:val="22"/>
        </w:rPr>
        <w:t>Hastigheten och omfattningen av teduglutids absorption är dosproportionell vid enskilda och upprepade subkutana doser upp till 20 mg.</w:t>
      </w:r>
    </w:p>
    <w:p w14:paraId="7BB4F9AA" w14:textId="77777777" w:rsidR="00AD1F0F" w:rsidRPr="003E497D" w:rsidRDefault="00AD1F0F" w:rsidP="00BA2731">
      <w:pPr>
        <w:rPr>
          <w:szCs w:val="22"/>
        </w:rPr>
      </w:pPr>
    </w:p>
    <w:p w14:paraId="68DADE06" w14:textId="6CCA7590" w:rsidR="00AD1F0F" w:rsidRDefault="00AD1F0F" w:rsidP="00BA2731">
      <w:pPr>
        <w:keepNext/>
        <w:rPr>
          <w:szCs w:val="22"/>
          <w:u w:val="single"/>
        </w:rPr>
      </w:pPr>
      <w:r w:rsidRPr="003E497D">
        <w:rPr>
          <w:szCs w:val="22"/>
          <w:u w:val="single"/>
        </w:rPr>
        <w:t>Farmakokinetik hos särskilda patientgrupper</w:t>
      </w:r>
    </w:p>
    <w:p w14:paraId="2E0D17FD" w14:textId="77777777" w:rsidR="002E138E" w:rsidRPr="00DD5631" w:rsidRDefault="002E138E" w:rsidP="00BA2731">
      <w:pPr>
        <w:keepNext/>
        <w:rPr>
          <w:iCs/>
          <w:szCs w:val="22"/>
        </w:rPr>
      </w:pPr>
    </w:p>
    <w:p w14:paraId="2F848258" w14:textId="77777777" w:rsidR="00AD1F0F" w:rsidRDefault="00AD1F0F" w:rsidP="00BA2731">
      <w:pPr>
        <w:keepNext/>
        <w:rPr>
          <w:i/>
          <w:szCs w:val="22"/>
        </w:rPr>
      </w:pPr>
      <w:r w:rsidRPr="00DD5631">
        <w:rPr>
          <w:i/>
          <w:szCs w:val="22"/>
        </w:rPr>
        <w:t>Pediatrisk population</w:t>
      </w:r>
    </w:p>
    <w:p w14:paraId="5CF837A7" w14:textId="77777777" w:rsidR="00E91927" w:rsidRPr="00DD5631" w:rsidRDefault="00E91927" w:rsidP="00BA2731">
      <w:pPr>
        <w:keepNext/>
        <w:rPr>
          <w:iCs/>
          <w:szCs w:val="22"/>
        </w:rPr>
      </w:pPr>
    </w:p>
    <w:p w14:paraId="09892E9B" w14:textId="30836AED" w:rsidR="00AD1F0F" w:rsidRPr="003E497D" w:rsidRDefault="00AD1F0F" w:rsidP="00BA2731">
      <w:pPr>
        <w:rPr>
          <w:szCs w:val="22"/>
        </w:rPr>
      </w:pPr>
      <w:r w:rsidRPr="003E497D">
        <w:rPr>
          <w:szCs w:val="22"/>
        </w:rPr>
        <w:t>Efter subkutan administrering påvisades likartad C</w:t>
      </w:r>
      <w:r w:rsidRPr="003E497D">
        <w:rPr>
          <w:szCs w:val="22"/>
          <w:vertAlign w:val="subscript"/>
        </w:rPr>
        <w:t>max</w:t>
      </w:r>
      <w:r w:rsidRPr="003E497D">
        <w:rPr>
          <w:szCs w:val="22"/>
        </w:rPr>
        <w:t xml:space="preserve"> för teduglutid </w:t>
      </w:r>
      <w:r w:rsidR="00CF53B6">
        <w:t xml:space="preserve">(som ligger till grund för svarseffekten </w:t>
      </w:r>
      <w:r w:rsidRPr="003E497D">
        <w:rPr>
          <w:szCs w:val="22"/>
        </w:rPr>
        <w:t>över åldersgrupper</w:t>
      </w:r>
      <w:r w:rsidR="00CF53B6">
        <w:rPr>
          <w:szCs w:val="22"/>
        </w:rPr>
        <w:t>na</w:t>
      </w:r>
      <w:r w:rsidRPr="003E497D">
        <w:rPr>
          <w:szCs w:val="22"/>
        </w:rPr>
        <w:t xml:space="preserve"> </w:t>
      </w:r>
      <w:r w:rsidR="00F97661">
        <w:rPr>
          <w:szCs w:val="22"/>
        </w:rPr>
        <w:t>4 månader</w:t>
      </w:r>
      <w:r w:rsidR="00CF53B6">
        <w:rPr>
          <w:szCs w:val="22"/>
        </w:rPr>
        <w:t>s korrigerad ålder</w:t>
      </w:r>
      <w:r w:rsidR="00F97661">
        <w:rPr>
          <w:szCs w:val="22"/>
        </w:rPr>
        <w:t xml:space="preserve"> till 17 år) </w:t>
      </w:r>
      <w:r w:rsidRPr="003E497D">
        <w:rPr>
          <w:szCs w:val="22"/>
        </w:rPr>
        <w:t>genom farmakokinetisk populationsmodellering</w:t>
      </w:r>
      <w:r w:rsidR="00CF53B6">
        <w:rPr>
          <w:szCs w:val="22"/>
        </w:rPr>
        <w:t xml:space="preserve"> </w:t>
      </w:r>
      <w:r w:rsidR="00CF53B6">
        <w:t>baserad på farmakokinetiska prover som samlats in i populationen efter en daglig subkutan dos på 0,05 mg/kg</w:t>
      </w:r>
      <w:r w:rsidRPr="003E497D">
        <w:rPr>
          <w:szCs w:val="22"/>
        </w:rPr>
        <w:t xml:space="preserve">. Man såg emellertid en lägre exponering (AUC) och kortare halveringstid hos pediatriska patienter i åldern </w:t>
      </w:r>
      <w:r w:rsidR="0098422A">
        <w:rPr>
          <w:szCs w:val="22"/>
        </w:rPr>
        <w:t>4 månader</w:t>
      </w:r>
      <w:r w:rsidRPr="003E497D">
        <w:rPr>
          <w:szCs w:val="22"/>
        </w:rPr>
        <w:t xml:space="preserve"> till 17 år jämfört med vuxna. Den farmakokinetiska profilen för teduglutid i denna pediatriska population, utvärderad med clearance och distributionsvolym, skilde sig från den som observerades hos vuxna efter korrigering för kroppsvikt. Specifikt minskar clearance i takt med stigande ålder från </w:t>
      </w:r>
      <w:r w:rsidR="00911D6E">
        <w:rPr>
          <w:szCs w:val="22"/>
        </w:rPr>
        <w:t>4 månader</w:t>
      </w:r>
      <w:r w:rsidRPr="003E497D">
        <w:rPr>
          <w:szCs w:val="22"/>
        </w:rPr>
        <w:t xml:space="preserve"> till vuxen ålder. Det finns inga tillgängliga data för pediatriska patienter med måttligt till gravt nedsatt njurfunktion och terminal njursjukdom.</w:t>
      </w:r>
    </w:p>
    <w:p w14:paraId="6ECDB278" w14:textId="77777777" w:rsidR="00AD1F0F" w:rsidRPr="003E497D" w:rsidRDefault="00AD1F0F" w:rsidP="00BA2731">
      <w:pPr>
        <w:rPr>
          <w:i/>
          <w:szCs w:val="22"/>
        </w:rPr>
      </w:pPr>
    </w:p>
    <w:p w14:paraId="64448E57" w14:textId="77777777" w:rsidR="00AD1F0F" w:rsidRDefault="00AD1F0F" w:rsidP="00BA2731">
      <w:pPr>
        <w:keepNext/>
        <w:rPr>
          <w:i/>
          <w:szCs w:val="22"/>
        </w:rPr>
      </w:pPr>
      <w:r w:rsidRPr="00DD5631">
        <w:rPr>
          <w:i/>
          <w:szCs w:val="22"/>
        </w:rPr>
        <w:lastRenderedPageBreak/>
        <w:t>Kön</w:t>
      </w:r>
    </w:p>
    <w:p w14:paraId="16331D9D" w14:textId="77777777" w:rsidR="00E91927" w:rsidRPr="00DD5631" w:rsidRDefault="00E91927" w:rsidP="00BA2731">
      <w:pPr>
        <w:keepNext/>
        <w:rPr>
          <w:iCs/>
          <w:szCs w:val="22"/>
        </w:rPr>
      </w:pPr>
    </w:p>
    <w:p w14:paraId="35159D69" w14:textId="77777777" w:rsidR="00AD1F0F" w:rsidRPr="003E497D" w:rsidRDefault="00AD1F0F" w:rsidP="00BA2731">
      <w:pPr>
        <w:rPr>
          <w:szCs w:val="22"/>
        </w:rPr>
      </w:pPr>
      <w:r w:rsidRPr="003E497D">
        <w:rPr>
          <w:szCs w:val="22"/>
        </w:rPr>
        <w:t>Inga kliniskt signifikanta skillnader mellan könen observerades i kliniska studier.</w:t>
      </w:r>
    </w:p>
    <w:p w14:paraId="19449E03" w14:textId="77777777" w:rsidR="00AD1F0F" w:rsidRPr="003E497D" w:rsidRDefault="00AD1F0F" w:rsidP="00BA2731">
      <w:pPr>
        <w:rPr>
          <w:szCs w:val="22"/>
        </w:rPr>
      </w:pPr>
    </w:p>
    <w:p w14:paraId="786E9CE6" w14:textId="77777777" w:rsidR="00AD1F0F" w:rsidRDefault="00AD1F0F" w:rsidP="00BA2731">
      <w:pPr>
        <w:keepNext/>
        <w:autoSpaceDE w:val="0"/>
        <w:autoSpaceDN w:val="0"/>
        <w:adjustRightInd w:val="0"/>
        <w:rPr>
          <w:i/>
          <w:szCs w:val="22"/>
        </w:rPr>
      </w:pPr>
      <w:r w:rsidRPr="00DD5631">
        <w:rPr>
          <w:i/>
          <w:szCs w:val="22"/>
        </w:rPr>
        <w:t>Äldre</w:t>
      </w:r>
    </w:p>
    <w:p w14:paraId="0E4D0F6F" w14:textId="77777777" w:rsidR="00E91927" w:rsidRPr="00DD5631" w:rsidRDefault="00E91927" w:rsidP="00BA2731">
      <w:pPr>
        <w:keepNext/>
        <w:autoSpaceDE w:val="0"/>
        <w:autoSpaceDN w:val="0"/>
        <w:adjustRightInd w:val="0"/>
        <w:rPr>
          <w:bCs/>
          <w:iCs/>
          <w:szCs w:val="22"/>
        </w:rPr>
      </w:pPr>
    </w:p>
    <w:p w14:paraId="46860C28" w14:textId="77777777" w:rsidR="00AD1F0F" w:rsidRPr="003E497D" w:rsidRDefault="00AD1F0F" w:rsidP="00BA2731">
      <w:pPr>
        <w:autoSpaceDE w:val="0"/>
        <w:autoSpaceDN w:val="0"/>
        <w:adjustRightInd w:val="0"/>
        <w:rPr>
          <w:szCs w:val="22"/>
        </w:rPr>
      </w:pPr>
      <w:r w:rsidRPr="003E497D">
        <w:rPr>
          <w:szCs w:val="22"/>
        </w:rPr>
        <w:t>I en fas I-studie upptäcktes inga skillnader i teduglutids farmakokinetik mellan friska försökspersoner yngre än 65 år och äldre än 65 år. Erfarenheten hos patienter som är äldre än 75 år är begränsad.</w:t>
      </w:r>
    </w:p>
    <w:p w14:paraId="1F8D23E3" w14:textId="77777777" w:rsidR="00AD1F0F" w:rsidRPr="00EC5866" w:rsidRDefault="00AD1F0F" w:rsidP="00BA2731">
      <w:pPr>
        <w:pStyle w:val="Default"/>
        <w:rPr>
          <w:color w:val="auto"/>
          <w:sz w:val="22"/>
          <w:szCs w:val="22"/>
        </w:rPr>
      </w:pPr>
    </w:p>
    <w:p w14:paraId="04A68EA4" w14:textId="77777777" w:rsidR="00AD1F0F" w:rsidRDefault="00AD1F0F" w:rsidP="00BA2731">
      <w:pPr>
        <w:keepNext/>
        <w:rPr>
          <w:i/>
          <w:szCs w:val="22"/>
        </w:rPr>
      </w:pPr>
      <w:r w:rsidRPr="00DD5631">
        <w:rPr>
          <w:i/>
          <w:szCs w:val="22"/>
        </w:rPr>
        <w:t>Nedsatt leverfunktion</w:t>
      </w:r>
    </w:p>
    <w:p w14:paraId="4B520ED5" w14:textId="77777777" w:rsidR="00E91927" w:rsidRPr="00DD5631" w:rsidRDefault="00E91927" w:rsidP="00BA2731">
      <w:pPr>
        <w:keepNext/>
        <w:rPr>
          <w:bCs/>
          <w:iCs/>
          <w:szCs w:val="22"/>
        </w:rPr>
      </w:pPr>
    </w:p>
    <w:p w14:paraId="04BACE86" w14:textId="77777777" w:rsidR="00AD1F0F" w:rsidRPr="003E497D" w:rsidRDefault="00AD1F0F" w:rsidP="00BA2731">
      <w:pPr>
        <w:rPr>
          <w:szCs w:val="22"/>
        </w:rPr>
      </w:pPr>
      <w:r w:rsidRPr="003E497D">
        <w:rPr>
          <w:szCs w:val="22"/>
        </w:rPr>
        <w:t>I en fas I-studie undersöktes effekten av nedsatt leverfunktion på teduglutids farmakokinetik efter subkutan administrering av 20 mg teduglutid. Den högsta exponeringen och den totala exponeringen för teduglutid efter enskilda subkutana doser på 20 mg var lägre (10–15 %) hos patienter med måttligt nedsatt leverfunktion jämfört med friska matchade kontrollpersoner.</w:t>
      </w:r>
    </w:p>
    <w:p w14:paraId="0D918CDA" w14:textId="77777777" w:rsidR="00AD1F0F" w:rsidRPr="003E497D" w:rsidRDefault="00AD1F0F" w:rsidP="00BA2731">
      <w:pPr>
        <w:rPr>
          <w:b/>
          <w:bCs/>
          <w:szCs w:val="22"/>
        </w:rPr>
      </w:pPr>
    </w:p>
    <w:p w14:paraId="23D53414" w14:textId="77777777" w:rsidR="00AD1F0F" w:rsidRDefault="00AD1F0F" w:rsidP="00BA2731">
      <w:pPr>
        <w:keepNext/>
        <w:rPr>
          <w:i/>
          <w:szCs w:val="22"/>
        </w:rPr>
      </w:pPr>
      <w:r w:rsidRPr="00DD5631">
        <w:rPr>
          <w:i/>
          <w:szCs w:val="22"/>
        </w:rPr>
        <w:t>Nedsatt njurfunktion</w:t>
      </w:r>
    </w:p>
    <w:p w14:paraId="6B1F155B" w14:textId="77777777" w:rsidR="00E91927" w:rsidRPr="00DD5631" w:rsidRDefault="00E91927" w:rsidP="00BA2731">
      <w:pPr>
        <w:keepNext/>
        <w:rPr>
          <w:bCs/>
          <w:i/>
          <w:szCs w:val="22"/>
        </w:rPr>
      </w:pPr>
    </w:p>
    <w:p w14:paraId="453BB589" w14:textId="77777777" w:rsidR="00AD1F0F" w:rsidRPr="003E497D" w:rsidRDefault="00AD1F0F" w:rsidP="00BA2731">
      <w:pPr>
        <w:rPr>
          <w:szCs w:val="22"/>
        </w:rPr>
      </w:pPr>
      <w:r w:rsidRPr="003E497D">
        <w:rPr>
          <w:szCs w:val="22"/>
        </w:rPr>
        <w:t>I en fas I-studie undersöktes effekten av nedsatt njurfunktion på teduglutids farmakokinetik efter subkutan administrering av 10 mg teduglutid. Med progressivt försämrad njurfunktion upp till och med terminal njursjukdom ökade teduglutids primära farmakokinetikparametrar med upp till en faktor på 2,6 (AUC</w:t>
      </w:r>
      <w:r w:rsidRPr="003E497D">
        <w:rPr>
          <w:szCs w:val="22"/>
          <w:vertAlign w:val="subscript"/>
        </w:rPr>
        <w:t>inf</w:t>
      </w:r>
      <w:r w:rsidRPr="003E497D">
        <w:rPr>
          <w:szCs w:val="22"/>
        </w:rPr>
        <w:t>) och 2,1 (C</w:t>
      </w:r>
      <w:r w:rsidRPr="003E497D">
        <w:rPr>
          <w:szCs w:val="22"/>
          <w:vertAlign w:val="subscript"/>
        </w:rPr>
        <w:t>max</w:t>
      </w:r>
      <w:r w:rsidRPr="003E497D">
        <w:rPr>
          <w:szCs w:val="22"/>
        </w:rPr>
        <w:t>) jämfört med friska försökspersoner.</w:t>
      </w:r>
    </w:p>
    <w:p w14:paraId="1EB0338B" w14:textId="77777777" w:rsidR="00AD1F0F" w:rsidRPr="003E497D" w:rsidRDefault="00AD1F0F" w:rsidP="00BA2731">
      <w:pPr>
        <w:suppressAutoHyphens/>
        <w:rPr>
          <w:szCs w:val="22"/>
        </w:rPr>
      </w:pPr>
    </w:p>
    <w:p w14:paraId="68B62F1D" w14:textId="77777777" w:rsidR="00AD1F0F" w:rsidRPr="003E497D" w:rsidRDefault="00AD1F0F" w:rsidP="00BA2731">
      <w:pPr>
        <w:keepNext/>
        <w:suppressAutoHyphens/>
        <w:ind w:left="567" w:hanging="567"/>
        <w:rPr>
          <w:szCs w:val="22"/>
        </w:rPr>
      </w:pPr>
      <w:r w:rsidRPr="003E497D">
        <w:rPr>
          <w:b/>
          <w:szCs w:val="22"/>
        </w:rPr>
        <w:t>5.3</w:t>
      </w:r>
      <w:r w:rsidRPr="003E497D">
        <w:rPr>
          <w:b/>
          <w:szCs w:val="22"/>
        </w:rPr>
        <w:tab/>
        <w:t>Prekliniska säkerhetsuppgifter</w:t>
      </w:r>
    </w:p>
    <w:p w14:paraId="303A60A6" w14:textId="77777777" w:rsidR="00AD1F0F" w:rsidRPr="003E497D" w:rsidRDefault="00AD1F0F" w:rsidP="00BA2731">
      <w:pPr>
        <w:keepNext/>
        <w:suppressAutoHyphens/>
        <w:rPr>
          <w:szCs w:val="22"/>
        </w:rPr>
      </w:pPr>
    </w:p>
    <w:p w14:paraId="4A9A9679" w14:textId="77777777" w:rsidR="00AD1F0F" w:rsidRPr="003E497D" w:rsidRDefault="00AD1F0F" w:rsidP="00BA2731">
      <w:pPr>
        <w:rPr>
          <w:szCs w:val="22"/>
        </w:rPr>
      </w:pPr>
      <w:r w:rsidRPr="003E497D">
        <w:rPr>
          <w:szCs w:val="22"/>
        </w:rPr>
        <w:t>Hyperplasi i gallblåsan, gallgångarna inuti levern och bukspottkörtelgångar observerades i studier av kronisk och subkronisk toxicitet. Dessa observationer kunde potentiellt relateras till teduglutids förväntade farmakologi och var i varierande grad reversibla inom en återhämtningsperiod på 8 till 13 veckor efter långtidsadministrering.</w:t>
      </w:r>
    </w:p>
    <w:p w14:paraId="278B7574" w14:textId="77777777" w:rsidR="00AD1F0F" w:rsidRPr="003E497D" w:rsidRDefault="00AD1F0F" w:rsidP="00BA2731">
      <w:pPr>
        <w:rPr>
          <w:szCs w:val="22"/>
        </w:rPr>
      </w:pPr>
    </w:p>
    <w:p w14:paraId="2C25A049" w14:textId="77777777" w:rsidR="00AD1F0F" w:rsidRDefault="00AD1F0F" w:rsidP="00BA2731">
      <w:pPr>
        <w:keepNext/>
        <w:rPr>
          <w:szCs w:val="22"/>
          <w:u w:val="single"/>
        </w:rPr>
      </w:pPr>
      <w:r w:rsidRPr="003E497D">
        <w:rPr>
          <w:szCs w:val="22"/>
          <w:u w:val="single"/>
        </w:rPr>
        <w:t>Reaktioner vid injektionsstället</w:t>
      </w:r>
    </w:p>
    <w:p w14:paraId="02DB61EF" w14:textId="77777777" w:rsidR="00E91927" w:rsidRPr="00DD5631" w:rsidRDefault="00E91927" w:rsidP="00BA2731">
      <w:pPr>
        <w:keepNext/>
        <w:rPr>
          <w:szCs w:val="22"/>
        </w:rPr>
      </w:pPr>
    </w:p>
    <w:p w14:paraId="3A82CC63" w14:textId="77777777" w:rsidR="00AD1F0F" w:rsidRPr="003E497D" w:rsidRDefault="00AD1F0F" w:rsidP="00BA2731">
      <w:pPr>
        <w:rPr>
          <w:szCs w:val="22"/>
        </w:rPr>
      </w:pPr>
      <w:r w:rsidRPr="003E497D">
        <w:rPr>
          <w:szCs w:val="22"/>
        </w:rPr>
        <w:t>I prekliniska studier observerades svåra granulomatösa inflammationer som associerades till injektionsstället.</w:t>
      </w:r>
    </w:p>
    <w:p w14:paraId="46E7D0D3" w14:textId="77777777" w:rsidR="00AD1F0F" w:rsidRPr="003E497D" w:rsidRDefault="00AD1F0F" w:rsidP="00BA2731">
      <w:pPr>
        <w:rPr>
          <w:b/>
          <w:bCs/>
          <w:szCs w:val="22"/>
        </w:rPr>
      </w:pPr>
    </w:p>
    <w:p w14:paraId="464306D8" w14:textId="77777777" w:rsidR="00AD1F0F" w:rsidRDefault="00AD1F0F" w:rsidP="00BA2731">
      <w:pPr>
        <w:keepNext/>
        <w:rPr>
          <w:szCs w:val="22"/>
          <w:u w:val="single"/>
        </w:rPr>
      </w:pPr>
      <w:r w:rsidRPr="003E497D">
        <w:rPr>
          <w:szCs w:val="22"/>
          <w:u w:val="single"/>
        </w:rPr>
        <w:t>Karcinogenicitet/mutagenicitet</w:t>
      </w:r>
    </w:p>
    <w:p w14:paraId="49302440" w14:textId="77777777" w:rsidR="00E91927" w:rsidRPr="00DD5631" w:rsidRDefault="00E91927" w:rsidP="00BA2731">
      <w:pPr>
        <w:keepNext/>
        <w:rPr>
          <w:szCs w:val="22"/>
        </w:rPr>
      </w:pPr>
    </w:p>
    <w:p w14:paraId="146A5E4B" w14:textId="77777777" w:rsidR="00AD1F0F" w:rsidRPr="003E497D" w:rsidRDefault="00AD1F0F" w:rsidP="00BA2731">
      <w:pPr>
        <w:rPr>
          <w:szCs w:val="22"/>
        </w:rPr>
      </w:pPr>
      <w:r w:rsidRPr="003E497D">
        <w:rPr>
          <w:szCs w:val="22"/>
        </w:rPr>
        <w:t xml:space="preserve">I standarduppsättningen av gentoxicitetstester svarade teduglutid negativt. </w:t>
      </w:r>
    </w:p>
    <w:p w14:paraId="4FB02435" w14:textId="77777777" w:rsidR="00AD1F0F" w:rsidRPr="00EC5866" w:rsidRDefault="00AD1F0F" w:rsidP="00BA2731">
      <w:pPr>
        <w:rPr>
          <w:szCs w:val="22"/>
        </w:rPr>
      </w:pPr>
    </w:p>
    <w:p w14:paraId="3369F19A" w14:textId="77777777" w:rsidR="00AD1F0F" w:rsidRPr="003E497D" w:rsidRDefault="00AD1F0F" w:rsidP="00BA2731">
      <w:pPr>
        <w:rPr>
          <w:szCs w:val="22"/>
        </w:rPr>
      </w:pPr>
      <w:r w:rsidRPr="003E497D">
        <w:rPr>
          <w:szCs w:val="22"/>
        </w:rPr>
        <w:t xml:space="preserve">I en karcinogenicitetsstudie på råttor observerades behandlingsrelaterade benigna tumörer i gallgångsepitelet hos hanar som exponerades för plasmanivåer av teduglutid som var ungefär 32 och 155 gånger högre än de som sågs hos patienter som administrerades den rekommenderade dagliga dosen (en incidens på 1 av 44 respektive 4 av 48). Adenom i den jejunala tarmslemhinnan observerades hos 1 av 50 hanar och 5 av 50 hanar som exponerats för plasmanivåer av teduglutid som var ungefär 10 och 155 gånger högre än de som sågs hos patienter som administrerats den rekommenderade dagliga dosen. Utöver detta observerades ett jejunalt adenokarcinom hos en hanråtta som administrerats den lägsta testade dosen (djur: human plasmaexponering med en marginal på ungefär 10 gånger). </w:t>
      </w:r>
    </w:p>
    <w:p w14:paraId="02666D74" w14:textId="77777777" w:rsidR="00AD1F0F" w:rsidRPr="003E497D" w:rsidRDefault="00AD1F0F" w:rsidP="00BA2731">
      <w:pPr>
        <w:rPr>
          <w:szCs w:val="22"/>
        </w:rPr>
      </w:pPr>
    </w:p>
    <w:p w14:paraId="2E8199B6" w14:textId="77777777" w:rsidR="00AD1F0F" w:rsidRDefault="00AD1F0F" w:rsidP="00BA2731">
      <w:pPr>
        <w:keepNext/>
        <w:rPr>
          <w:szCs w:val="22"/>
          <w:u w:val="single"/>
        </w:rPr>
      </w:pPr>
      <w:r w:rsidRPr="003E497D">
        <w:rPr>
          <w:szCs w:val="22"/>
          <w:u w:val="single"/>
        </w:rPr>
        <w:t>Reproduktions- och utvecklingstoxicitet</w:t>
      </w:r>
    </w:p>
    <w:p w14:paraId="3A73CD54" w14:textId="77777777" w:rsidR="00E91927" w:rsidRPr="00DD5631" w:rsidRDefault="00E91927" w:rsidP="00BA2731">
      <w:pPr>
        <w:keepNext/>
        <w:rPr>
          <w:szCs w:val="22"/>
        </w:rPr>
      </w:pPr>
    </w:p>
    <w:p w14:paraId="3CF2B928" w14:textId="77777777" w:rsidR="00AD1F0F" w:rsidRPr="003E497D" w:rsidRDefault="00AD1F0F" w:rsidP="00BA2731">
      <w:pPr>
        <w:rPr>
          <w:szCs w:val="22"/>
        </w:rPr>
      </w:pPr>
      <w:r w:rsidRPr="003E497D">
        <w:rPr>
          <w:szCs w:val="22"/>
        </w:rPr>
        <w:t xml:space="preserve">Reproduktions- och utvecklingstoxikologiska studier för teduglutid har utförts på råttor och kaniner vid subkutana doser på 0, 2, 10 och 50 mg/kg/dag. Teduglutid var inte förknippat med effekter på reproduktionsfunktionen, </w:t>
      </w:r>
      <w:r w:rsidRPr="003E497D">
        <w:rPr>
          <w:i/>
          <w:szCs w:val="22"/>
        </w:rPr>
        <w:t>in utero</w:t>
      </w:r>
      <w:r w:rsidRPr="003E497D">
        <w:rPr>
          <w:szCs w:val="22"/>
        </w:rPr>
        <w:t xml:space="preserve"> eller utvecklingsparametrar som mättes i studier som undersökt fertilitet, embryo-/fosterutveckling samt pre- och postnatal utveckling. Farmakokinetiska data visade att teduglutid-exponeringen hos kaninfoster och diande råttungar var mycket låg. </w:t>
      </w:r>
    </w:p>
    <w:p w14:paraId="46B5FC70" w14:textId="77777777" w:rsidR="00AD1F0F" w:rsidRPr="003E497D" w:rsidRDefault="00AD1F0F" w:rsidP="00BA2731">
      <w:pPr>
        <w:suppressAutoHyphens/>
        <w:rPr>
          <w:szCs w:val="22"/>
        </w:rPr>
      </w:pPr>
    </w:p>
    <w:p w14:paraId="4EA22469" w14:textId="77777777" w:rsidR="00AD1F0F" w:rsidRPr="003E497D" w:rsidRDefault="00AD1F0F" w:rsidP="00BA2731">
      <w:pPr>
        <w:suppressAutoHyphens/>
        <w:rPr>
          <w:szCs w:val="22"/>
        </w:rPr>
      </w:pPr>
    </w:p>
    <w:p w14:paraId="3D5BB42D" w14:textId="77777777" w:rsidR="00AD1F0F" w:rsidRPr="003E497D" w:rsidRDefault="00AD1F0F" w:rsidP="00BA2731">
      <w:pPr>
        <w:keepNext/>
        <w:suppressAutoHyphens/>
        <w:ind w:left="567" w:hanging="567"/>
        <w:rPr>
          <w:szCs w:val="22"/>
        </w:rPr>
      </w:pPr>
      <w:r w:rsidRPr="003E497D">
        <w:rPr>
          <w:b/>
          <w:szCs w:val="22"/>
        </w:rPr>
        <w:t>6.</w:t>
      </w:r>
      <w:r w:rsidRPr="003E497D">
        <w:rPr>
          <w:b/>
          <w:szCs w:val="22"/>
        </w:rPr>
        <w:tab/>
        <w:t>FARMACEUTISKA UPPGIFTER</w:t>
      </w:r>
    </w:p>
    <w:p w14:paraId="021BE8A2" w14:textId="77777777" w:rsidR="00AD1F0F" w:rsidRPr="003E497D" w:rsidRDefault="00AD1F0F" w:rsidP="00BA2731">
      <w:pPr>
        <w:keepNext/>
        <w:suppressAutoHyphens/>
        <w:rPr>
          <w:szCs w:val="22"/>
        </w:rPr>
      </w:pPr>
    </w:p>
    <w:p w14:paraId="03B850DE" w14:textId="77777777" w:rsidR="00AD1F0F" w:rsidRPr="003E497D" w:rsidRDefault="00AD1F0F" w:rsidP="00BA2731">
      <w:pPr>
        <w:keepNext/>
        <w:suppressAutoHyphens/>
        <w:ind w:left="567" w:hanging="567"/>
        <w:rPr>
          <w:szCs w:val="22"/>
        </w:rPr>
      </w:pPr>
      <w:r w:rsidRPr="003E497D">
        <w:rPr>
          <w:b/>
          <w:szCs w:val="22"/>
        </w:rPr>
        <w:t>6.1</w:t>
      </w:r>
      <w:r w:rsidRPr="003E497D">
        <w:rPr>
          <w:b/>
          <w:szCs w:val="22"/>
        </w:rPr>
        <w:tab/>
        <w:t>Förteckning över hjälpämnen</w:t>
      </w:r>
    </w:p>
    <w:p w14:paraId="5103091A" w14:textId="77777777" w:rsidR="00AD1F0F" w:rsidRPr="003E497D" w:rsidRDefault="00AD1F0F" w:rsidP="00BA2731">
      <w:pPr>
        <w:suppressLineNumbers/>
        <w:rPr>
          <w:szCs w:val="22"/>
        </w:rPr>
      </w:pPr>
    </w:p>
    <w:p w14:paraId="7C80FA9B" w14:textId="77777777" w:rsidR="00AD1F0F" w:rsidRDefault="00AD1F0F" w:rsidP="00BA2731">
      <w:pPr>
        <w:keepNext/>
        <w:keepLines/>
        <w:rPr>
          <w:szCs w:val="22"/>
          <w:u w:val="single"/>
        </w:rPr>
      </w:pPr>
      <w:r w:rsidRPr="003E497D">
        <w:rPr>
          <w:szCs w:val="22"/>
          <w:u w:val="single"/>
        </w:rPr>
        <w:t>Pulver</w:t>
      </w:r>
    </w:p>
    <w:p w14:paraId="01685A5B" w14:textId="77777777" w:rsidR="00E91927" w:rsidRPr="00DD5631" w:rsidRDefault="00E91927" w:rsidP="00BA2731">
      <w:pPr>
        <w:keepNext/>
        <w:keepLines/>
        <w:rPr>
          <w:szCs w:val="22"/>
        </w:rPr>
      </w:pPr>
    </w:p>
    <w:p w14:paraId="7B1B0ADC" w14:textId="77777777" w:rsidR="00AD1F0F" w:rsidRPr="003E497D" w:rsidRDefault="00AD1F0F" w:rsidP="00BA2731">
      <w:pPr>
        <w:keepNext/>
        <w:keepLines/>
        <w:rPr>
          <w:szCs w:val="22"/>
        </w:rPr>
      </w:pPr>
      <w:r w:rsidRPr="003E497D">
        <w:rPr>
          <w:szCs w:val="22"/>
        </w:rPr>
        <w:t>L-histidin</w:t>
      </w:r>
    </w:p>
    <w:p w14:paraId="577C922E" w14:textId="77777777" w:rsidR="00AD1F0F" w:rsidRPr="003E497D" w:rsidRDefault="00AD1F0F" w:rsidP="00BA2731">
      <w:pPr>
        <w:keepNext/>
        <w:keepLines/>
        <w:rPr>
          <w:szCs w:val="22"/>
        </w:rPr>
      </w:pPr>
      <w:r w:rsidRPr="003E497D">
        <w:rPr>
          <w:szCs w:val="22"/>
        </w:rPr>
        <w:t>Mannitol</w:t>
      </w:r>
    </w:p>
    <w:p w14:paraId="6100DD14" w14:textId="77777777" w:rsidR="00AD1F0F" w:rsidRPr="003E497D" w:rsidRDefault="00AD1F0F" w:rsidP="00BA2731">
      <w:pPr>
        <w:keepNext/>
        <w:keepLines/>
        <w:rPr>
          <w:szCs w:val="22"/>
        </w:rPr>
      </w:pPr>
      <w:r w:rsidRPr="003E497D">
        <w:rPr>
          <w:szCs w:val="22"/>
        </w:rPr>
        <w:t>Natriumfosfatmonohydrat</w:t>
      </w:r>
    </w:p>
    <w:p w14:paraId="792E3775" w14:textId="77777777" w:rsidR="00AD1F0F" w:rsidRPr="003E497D" w:rsidRDefault="00AD1F0F" w:rsidP="00BA2731">
      <w:pPr>
        <w:rPr>
          <w:szCs w:val="22"/>
        </w:rPr>
      </w:pPr>
      <w:r w:rsidRPr="003E497D">
        <w:rPr>
          <w:szCs w:val="22"/>
        </w:rPr>
        <w:t>Dinatriumfosfatheptahydrat</w:t>
      </w:r>
    </w:p>
    <w:p w14:paraId="7D12729F" w14:textId="77777777" w:rsidR="00AD1F0F" w:rsidRPr="00EC5866" w:rsidRDefault="00AD1F0F" w:rsidP="00BA2731">
      <w:pPr>
        <w:rPr>
          <w:szCs w:val="22"/>
        </w:rPr>
      </w:pPr>
    </w:p>
    <w:p w14:paraId="47C425FD" w14:textId="77777777" w:rsidR="00AD1F0F" w:rsidRDefault="00AD1F0F" w:rsidP="00BA2731">
      <w:pPr>
        <w:keepNext/>
        <w:rPr>
          <w:szCs w:val="22"/>
          <w:u w:val="single"/>
        </w:rPr>
      </w:pPr>
      <w:r w:rsidRPr="003E497D">
        <w:rPr>
          <w:szCs w:val="22"/>
          <w:u w:val="single"/>
        </w:rPr>
        <w:t>Vätska</w:t>
      </w:r>
    </w:p>
    <w:p w14:paraId="016DFF6D" w14:textId="77777777" w:rsidR="00E91927" w:rsidRPr="00DD5631" w:rsidRDefault="00E91927" w:rsidP="00BA2731">
      <w:pPr>
        <w:keepNext/>
        <w:rPr>
          <w:szCs w:val="22"/>
        </w:rPr>
      </w:pPr>
    </w:p>
    <w:p w14:paraId="4AF227DC" w14:textId="77777777" w:rsidR="00AD1F0F" w:rsidRPr="003E497D" w:rsidRDefault="00AD1F0F" w:rsidP="00BA2731">
      <w:pPr>
        <w:rPr>
          <w:szCs w:val="22"/>
        </w:rPr>
      </w:pPr>
      <w:r w:rsidRPr="003E497D">
        <w:rPr>
          <w:szCs w:val="22"/>
        </w:rPr>
        <w:t>Vatten för injektionsvätskor</w:t>
      </w:r>
    </w:p>
    <w:p w14:paraId="46F011AA" w14:textId="77777777" w:rsidR="00AD1F0F" w:rsidRPr="003E497D" w:rsidRDefault="00AD1F0F" w:rsidP="00BA2731">
      <w:pPr>
        <w:suppressAutoHyphens/>
        <w:rPr>
          <w:szCs w:val="22"/>
        </w:rPr>
      </w:pPr>
    </w:p>
    <w:p w14:paraId="02E2926F" w14:textId="77777777" w:rsidR="00AD1F0F" w:rsidRPr="003E497D" w:rsidRDefault="00AD1F0F" w:rsidP="00BA2731">
      <w:pPr>
        <w:keepNext/>
        <w:suppressAutoHyphens/>
        <w:ind w:left="567" w:hanging="567"/>
        <w:rPr>
          <w:szCs w:val="22"/>
        </w:rPr>
      </w:pPr>
      <w:r w:rsidRPr="003E497D">
        <w:rPr>
          <w:b/>
          <w:szCs w:val="22"/>
        </w:rPr>
        <w:t>6.2</w:t>
      </w:r>
      <w:r w:rsidRPr="003E497D">
        <w:rPr>
          <w:b/>
          <w:szCs w:val="22"/>
        </w:rPr>
        <w:tab/>
        <w:t>Inkompatibiliteter</w:t>
      </w:r>
    </w:p>
    <w:p w14:paraId="49186079" w14:textId="77777777" w:rsidR="00AD1F0F" w:rsidRPr="003E497D" w:rsidRDefault="00AD1F0F" w:rsidP="00BA2731">
      <w:pPr>
        <w:keepNext/>
        <w:suppressAutoHyphens/>
        <w:rPr>
          <w:szCs w:val="22"/>
        </w:rPr>
      </w:pPr>
    </w:p>
    <w:p w14:paraId="4739EBFC" w14:textId="77777777" w:rsidR="00AD1F0F" w:rsidRPr="003E497D" w:rsidRDefault="00AD1F0F" w:rsidP="00BA2731">
      <w:pPr>
        <w:suppressAutoHyphens/>
        <w:rPr>
          <w:szCs w:val="22"/>
        </w:rPr>
      </w:pPr>
      <w:r w:rsidRPr="003E497D">
        <w:rPr>
          <w:szCs w:val="22"/>
        </w:rPr>
        <w:t>Då blandbarhetsstudier saknas får detta läkemedel inte blandas med andra läkemedel.</w:t>
      </w:r>
    </w:p>
    <w:p w14:paraId="141EEDDA" w14:textId="77777777" w:rsidR="00AD1F0F" w:rsidRPr="003E497D" w:rsidRDefault="00AD1F0F" w:rsidP="00BA2731">
      <w:pPr>
        <w:suppressAutoHyphens/>
        <w:rPr>
          <w:szCs w:val="22"/>
        </w:rPr>
      </w:pPr>
    </w:p>
    <w:p w14:paraId="01978CBB" w14:textId="77777777" w:rsidR="00AD1F0F" w:rsidRPr="003E497D" w:rsidRDefault="00AD1F0F" w:rsidP="00BA2731">
      <w:pPr>
        <w:keepNext/>
        <w:suppressAutoHyphens/>
        <w:ind w:left="567" w:hanging="567"/>
        <w:rPr>
          <w:szCs w:val="22"/>
        </w:rPr>
      </w:pPr>
      <w:r w:rsidRPr="003E497D">
        <w:rPr>
          <w:b/>
          <w:szCs w:val="22"/>
        </w:rPr>
        <w:t>6.3</w:t>
      </w:r>
      <w:r w:rsidRPr="003E497D">
        <w:rPr>
          <w:b/>
          <w:szCs w:val="22"/>
        </w:rPr>
        <w:tab/>
        <w:t>Hållbarhet</w:t>
      </w:r>
    </w:p>
    <w:p w14:paraId="2DFE8ED1" w14:textId="77777777" w:rsidR="00AD1F0F" w:rsidRPr="003E497D" w:rsidRDefault="00AD1F0F" w:rsidP="00BA2731">
      <w:pPr>
        <w:keepNext/>
        <w:rPr>
          <w:szCs w:val="22"/>
        </w:rPr>
      </w:pPr>
    </w:p>
    <w:p w14:paraId="19B9BA33" w14:textId="77777777" w:rsidR="00C14B61" w:rsidRDefault="00C14B61" w:rsidP="00BA2731">
      <w:pPr>
        <w:keepNext/>
        <w:rPr>
          <w:szCs w:val="22"/>
          <w:u w:val="single"/>
        </w:rPr>
      </w:pPr>
      <w:r w:rsidRPr="003E497D">
        <w:rPr>
          <w:szCs w:val="22"/>
          <w:u w:val="single"/>
        </w:rPr>
        <w:t>Oöppnade injektionsflaskor</w:t>
      </w:r>
    </w:p>
    <w:p w14:paraId="00A7B28C" w14:textId="77777777" w:rsidR="00E91927" w:rsidRPr="00DD5631" w:rsidRDefault="00E91927" w:rsidP="00BA2731">
      <w:pPr>
        <w:keepNext/>
        <w:rPr>
          <w:szCs w:val="22"/>
        </w:rPr>
      </w:pPr>
    </w:p>
    <w:p w14:paraId="05290671" w14:textId="77777777" w:rsidR="00CD2521" w:rsidRPr="003E497D" w:rsidRDefault="00CD2521" w:rsidP="00BA2731">
      <w:pPr>
        <w:rPr>
          <w:szCs w:val="22"/>
        </w:rPr>
      </w:pPr>
      <w:r w:rsidRPr="003E497D">
        <w:rPr>
          <w:szCs w:val="22"/>
        </w:rPr>
        <w:t>4 år.</w:t>
      </w:r>
    </w:p>
    <w:p w14:paraId="11E8D8F6" w14:textId="77777777" w:rsidR="00AD1F0F" w:rsidRPr="003E497D" w:rsidRDefault="00AD1F0F" w:rsidP="00BA2731">
      <w:pPr>
        <w:rPr>
          <w:szCs w:val="22"/>
        </w:rPr>
      </w:pPr>
    </w:p>
    <w:p w14:paraId="2CD7FE2B" w14:textId="77777777" w:rsidR="00C14B61" w:rsidRDefault="00C14B61" w:rsidP="00BA2731">
      <w:pPr>
        <w:keepNext/>
        <w:rPr>
          <w:szCs w:val="22"/>
          <w:u w:val="single"/>
        </w:rPr>
      </w:pPr>
      <w:r w:rsidRPr="003E497D">
        <w:rPr>
          <w:szCs w:val="22"/>
          <w:u w:val="single"/>
        </w:rPr>
        <w:t>Rekonstituerad produkt</w:t>
      </w:r>
    </w:p>
    <w:p w14:paraId="013D0325" w14:textId="77777777" w:rsidR="00E91927" w:rsidRPr="00DD5631" w:rsidRDefault="00E91927" w:rsidP="00BA2731">
      <w:pPr>
        <w:keepNext/>
        <w:rPr>
          <w:szCs w:val="22"/>
        </w:rPr>
      </w:pPr>
    </w:p>
    <w:p w14:paraId="753E7A91" w14:textId="77777777" w:rsidR="00C14B61" w:rsidRPr="003E497D" w:rsidRDefault="00C14B61" w:rsidP="00BA2731">
      <w:pPr>
        <w:rPr>
          <w:noProof/>
          <w:szCs w:val="22"/>
        </w:rPr>
      </w:pPr>
      <w:r w:rsidRPr="003E497D">
        <w:rPr>
          <w:szCs w:val="22"/>
        </w:rPr>
        <w:t xml:space="preserve">Kemisk och fysisk stabilitet under användning har </w:t>
      </w:r>
      <w:r w:rsidR="00437ABC" w:rsidRPr="003E497D">
        <w:rPr>
          <w:szCs w:val="22"/>
        </w:rPr>
        <w:t>på</w:t>
      </w:r>
      <w:r w:rsidRPr="003E497D">
        <w:rPr>
          <w:szCs w:val="22"/>
        </w:rPr>
        <w:t>visat</w:t>
      </w:r>
      <w:r w:rsidR="00437ABC" w:rsidRPr="003E497D">
        <w:rPr>
          <w:szCs w:val="22"/>
        </w:rPr>
        <w:t>s</w:t>
      </w:r>
      <w:r w:rsidRPr="003E497D">
        <w:rPr>
          <w:szCs w:val="22"/>
        </w:rPr>
        <w:t xml:space="preserve"> vara 24 timmar vid upp till </w:t>
      </w:r>
      <w:r w:rsidRPr="003E497D">
        <w:rPr>
          <w:noProof/>
          <w:szCs w:val="22"/>
        </w:rPr>
        <w:t>25 °C.</w:t>
      </w:r>
    </w:p>
    <w:p w14:paraId="78F1050C" w14:textId="77777777" w:rsidR="00C14B61" w:rsidRPr="003E497D" w:rsidRDefault="00C14B61" w:rsidP="00BA2731">
      <w:pPr>
        <w:rPr>
          <w:szCs w:val="22"/>
        </w:rPr>
      </w:pPr>
    </w:p>
    <w:p w14:paraId="515B8309" w14:textId="77777777" w:rsidR="00AD1F0F" w:rsidRPr="003E497D" w:rsidRDefault="00AD1F0F" w:rsidP="00BA2731">
      <w:pPr>
        <w:rPr>
          <w:szCs w:val="22"/>
        </w:rPr>
      </w:pPr>
      <w:r w:rsidRPr="003E497D">
        <w:rPr>
          <w:szCs w:val="22"/>
        </w:rPr>
        <w:t xml:space="preserve">Ur mikrobiologisk synvinkel ska </w:t>
      </w:r>
      <w:r w:rsidR="00437ABC" w:rsidRPr="003E497D">
        <w:rPr>
          <w:szCs w:val="22"/>
        </w:rPr>
        <w:t>läkemedlet</w:t>
      </w:r>
      <w:r w:rsidRPr="003E497D">
        <w:rPr>
          <w:szCs w:val="22"/>
        </w:rPr>
        <w:t xml:space="preserve"> användas omedelbart</w:t>
      </w:r>
      <w:r w:rsidR="00437ABC" w:rsidRPr="003E497D">
        <w:rPr>
          <w:szCs w:val="22"/>
        </w:rPr>
        <w:t>, såvida inte beredningsmetoden fö</w:t>
      </w:r>
      <w:r w:rsidR="00F01F91" w:rsidRPr="003E497D">
        <w:rPr>
          <w:szCs w:val="22"/>
        </w:rPr>
        <w:t>rhindrar riske</w:t>
      </w:r>
      <w:r w:rsidR="00437ABC" w:rsidRPr="003E497D">
        <w:rPr>
          <w:szCs w:val="22"/>
        </w:rPr>
        <w:t>n för mikrobiologisk kontaminering</w:t>
      </w:r>
      <w:r w:rsidRPr="003E497D">
        <w:rPr>
          <w:szCs w:val="22"/>
        </w:rPr>
        <w:t>.</w:t>
      </w:r>
    </w:p>
    <w:p w14:paraId="3EBEDCD7" w14:textId="77777777" w:rsidR="00437ABC" w:rsidRPr="003E497D" w:rsidRDefault="00437ABC" w:rsidP="00BA2731">
      <w:pPr>
        <w:rPr>
          <w:szCs w:val="22"/>
        </w:rPr>
      </w:pPr>
    </w:p>
    <w:p w14:paraId="3B2B0583" w14:textId="77777777" w:rsidR="00437ABC" w:rsidRPr="003E497D" w:rsidRDefault="00437ABC" w:rsidP="00BA2731">
      <w:pPr>
        <w:rPr>
          <w:szCs w:val="22"/>
        </w:rPr>
      </w:pPr>
      <w:r w:rsidRPr="003E497D">
        <w:rPr>
          <w:szCs w:val="22"/>
        </w:rPr>
        <w:t xml:space="preserve">Om beredningen inte används omedelbart ligger </w:t>
      </w:r>
      <w:r w:rsidR="00E90EB1" w:rsidRPr="003E497D">
        <w:rPr>
          <w:szCs w:val="22"/>
        </w:rPr>
        <w:t xml:space="preserve">ansvaret för </w:t>
      </w:r>
      <w:r w:rsidRPr="003E497D">
        <w:rPr>
          <w:szCs w:val="22"/>
        </w:rPr>
        <w:t>förvaringstid och förhållanden under användning på användaren.</w:t>
      </w:r>
      <w:r w:rsidR="005A5615" w:rsidRPr="003E497D">
        <w:rPr>
          <w:szCs w:val="22"/>
        </w:rPr>
        <w:t xml:space="preserve"> Beredningen ska förvaras vid 2 till 8 </w:t>
      </w:r>
      <w:r w:rsidR="005A5615" w:rsidRPr="003E497D">
        <w:rPr>
          <w:noProof/>
          <w:szCs w:val="22"/>
        </w:rPr>
        <w:t>°C</w:t>
      </w:r>
      <w:r w:rsidR="005A5615" w:rsidRPr="003E497D">
        <w:rPr>
          <w:szCs w:val="22"/>
        </w:rPr>
        <w:t xml:space="preserve"> i högst 24 timmar, såvida den inte har gjorts under kontrollerade och godkända aseptiska förhållanden.</w:t>
      </w:r>
    </w:p>
    <w:p w14:paraId="7C7F5185" w14:textId="77777777" w:rsidR="00AD1F0F" w:rsidRPr="003E497D" w:rsidRDefault="00AD1F0F" w:rsidP="00BA2731">
      <w:pPr>
        <w:rPr>
          <w:szCs w:val="22"/>
        </w:rPr>
      </w:pPr>
    </w:p>
    <w:p w14:paraId="3B6760D7" w14:textId="77777777" w:rsidR="00AD1F0F" w:rsidRPr="003E497D" w:rsidRDefault="00AD1F0F" w:rsidP="00BA2731">
      <w:pPr>
        <w:keepNext/>
        <w:suppressAutoHyphens/>
        <w:ind w:left="567" w:hanging="567"/>
        <w:rPr>
          <w:b/>
          <w:szCs w:val="22"/>
        </w:rPr>
      </w:pPr>
      <w:r w:rsidRPr="003E497D">
        <w:rPr>
          <w:b/>
          <w:szCs w:val="22"/>
        </w:rPr>
        <w:t>6.4</w:t>
      </w:r>
      <w:r w:rsidRPr="003E497D">
        <w:rPr>
          <w:b/>
          <w:szCs w:val="22"/>
        </w:rPr>
        <w:tab/>
        <w:t>Särskilda förvaringsanvisningar</w:t>
      </w:r>
    </w:p>
    <w:p w14:paraId="07FAE5F6" w14:textId="77777777" w:rsidR="00AD1F0F" w:rsidRPr="003E497D" w:rsidRDefault="00AD1F0F" w:rsidP="00BA2731">
      <w:pPr>
        <w:keepNext/>
        <w:suppressAutoHyphens/>
        <w:ind w:left="567" w:hanging="567"/>
        <w:rPr>
          <w:szCs w:val="22"/>
        </w:rPr>
      </w:pPr>
    </w:p>
    <w:p w14:paraId="3F54B747" w14:textId="77777777" w:rsidR="00AD1F0F" w:rsidRPr="003E497D" w:rsidRDefault="00AD1F0F" w:rsidP="00BA2731">
      <w:pPr>
        <w:rPr>
          <w:szCs w:val="22"/>
        </w:rPr>
      </w:pPr>
      <w:r w:rsidRPr="003E497D">
        <w:rPr>
          <w:szCs w:val="22"/>
        </w:rPr>
        <w:t>Förvaras i kylskåp (2 °C–8 °C). Får ej frysas.</w:t>
      </w:r>
    </w:p>
    <w:p w14:paraId="3007FF60" w14:textId="77777777" w:rsidR="00AD1F0F" w:rsidRPr="003E497D" w:rsidRDefault="00AD1F0F" w:rsidP="00BA2731">
      <w:pPr>
        <w:rPr>
          <w:szCs w:val="22"/>
        </w:rPr>
      </w:pPr>
    </w:p>
    <w:p w14:paraId="3DDCE4E2" w14:textId="77777777" w:rsidR="00AD1F0F" w:rsidRPr="003E497D" w:rsidRDefault="00AD1F0F" w:rsidP="00BA2731">
      <w:pPr>
        <w:suppressAutoHyphens/>
        <w:rPr>
          <w:szCs w:val="22"/>
        </w:rPr>
      </w:pPr>
      <w:r w:rsidRPr="003E497D">
        <w:rPr>
          <w:szCs w:val="22"/>
        </w:rPr>
        <w:t>Förvaringsanvisningar för läkemedlet efter beredning finns i avsnitt 6.3.</w:t>
      </w:r>
    </w:p>
    <w:p w14:paraId="5E45983A" w14:textId="77777777" w:rsidR="00AD1F0F" w:rsidRPr="003E497D" w:rsidRDefault="00AD1F0F" w:rsidP="00BA2731">
      <w:pPr>
        <w:suppressAutoHyphens/>
        <w:rPr>
          <w:szCs w:val="22"/>
        </w:rPr>
      </w:pPr>
    </w:p>
    <w:p w14:paraId="2EEDD904" w14:textId="77777777" w:rsidR="00AD1F0F" w:rsidRPr="003E497D" w:rsidRDefault="00AD1F0F" w:rsidP="00BA2731">
      <w:pPr>
        <w:keepNext/>
        <w:suppressAutoHyphens/>
        <w:ind w:left="567" w:hanging="567"/>
        <w:rPr>
          <w:b/>
          <w:szCs w:val="22"/>
        </w:rPr>
      </w:pPr>
      <w:r w:rsidRPr="003E497D">
        <w:rPr>
          <w:b/>
          <w:szCs w:val="22"/>
        </w:rPr>
        <w:t>6.5</w:t>
      </w:r>
      <w:r w:rsidRPr="003E497D">
        <w:rPr>
          <w:b/>
          <w:szCs w:val="22"/>
        </w:rPr>
        <w:tab/>
        <w:t>Förpackningstyp och innehåll</w:t>
      </w:r>
    </w:p>
    <w:p w14:paraId="75AB302A" w14:textId="77777777" w:rsidR="00AD1F0F" w:rsidRPr="003E497D" w:rsidRDefault="00AD1F0F" w:rsidP="00BA2731">
      <w:pPr>
        <w:keepNext/>
        <w:suppressAutoHyphens/>
        <w:ind w:left="567" w:hanging="567"/>
        <w:rPr>
          <w:b/>
          <w:szCs w:val="22"/>
        </w:rPr>
      </w:pPr>
    </w:p>
    <w:p w14:paraId="4363A090" w14:textId="77777777" w:rsidR="00034FCB" w:rsidRDefault="00034FCB" w:rsidP="00DD5631">
      <w:pPr>
        <w:keepNext/>
        <w:keepLines/>
        <w:suppressAutoHyphens/>
        <w:ind w:left="567" w:hanging="567"/>
        <w:rPr>
          <w:szCs w:val="22"/>
          <w:u w:val="single"/>
        </w:rPr>
      </w:pPr>
      <w:r w:rsidRPr="003E497D">
        <w:rPr>
          <w:szCs w:val="22"/>
          <w:u w:val="single"/>
        </w:rPr>
        <w:t>Pulver</w:t>
      </w:r>
    </w:p>
    <w:p w14:paraId="101781C5" w14:textId="77777777" w:rsidR="002A1081" w:rsidRPr="00DD5631" w:rsidRDefault="002A1081" w:rsidP="00BA2731">
      <w:pPr>
        <w:suppressAutoHyphens/>
        <w:ind w:left="567" w:hanging="567"/>
        <w:rPr>
          <w:szCs w:val="22"/>
        </w:rPr>
      </w:pPr>
    </w:p>
    <w:p w14:paraId="60137DF7" w14:textId="77777777" w:rsidR="00AD1F0F" w:rsidRPr="003E497D" w:rsidRDefault="00034FCB" w:rsidP="00BA2731">
      <w:pPr>
        <w:rPr>
          <w:szCs w:val="22"/>
        </w:rPr>
      </w:pPr>
      <w:r w:rsidRPr="003E497D">
        <w:rPr>
          <w:szCs w:val="22"/>
        </w:rPr>
        <w:t>3</w:t>
      </w:r>
      <w:r w:rsidR="00932873" w:rsidRPr="003E497D">
        <w:rPr>
          <w:szCs w:val="22"/>
        </w:rPr>
        <w:t xml:space="preserve"> ml </w:t>
      </w:r>
      <w:r w:rsidR="00AD1F0F" w:rsidRPr="003E497D">
        <w:rPr>
          <w:szCs w:val="22"/>
        </w:rPr>
        <w:t>injektionsflaska (glas) med en gummipropp (brombutyl)</w:t>
      </w:r>
      <w:r w:rsidRPr="003E497D">
        <w:rPr>
          <w:szCs w:val="22"/>
        </w:rPr>
        <w:t xml:space="preserve"> innehållande 1,25 mg teduglutid-pulver</w:t>
      </w:r>
      <w:r w:rsidR="00AD1F0F" w:rsidRPr="003E497D">
        <w:rPr>
          <w:szCs w:val="22"/>
        </w:rPr>
        <w:t>.</w:t>
      </w:r>
    </w:p>
    <w:p w14:paraId="66D45BC6" w14:textId="77777777" w:rsidR="00034FCB" w:rsidRPr="003E497D" w:rsidRDefault="00034FCB" w:rsidP="00BA2731">
      <w:pPr>
        <w:rPr>
          <w:szCs w:val="22"/>
        </w:rPr>
      </w:pPr>
    </w:p>
    <w:p w14:paraId="7BD19C1C" w14:textId="77777777" w:rsidR="0073337B" w:rsidRDefault="00A020D3" w:rsidP="00DD5631">
      <w:pPr>
        <w:keepNext/>
        <w:keepLines/>
        <w:rPr>
          <w:szCs w:val="22"/>
          <w:u w:val="single"/>
        </w:rPr>
      </w:pPr>
      <w:r w:rsidRPr="003E497D">
        <w:rPr>
          <w:szCs w:val="22"/>
          <w:u w:val="single"/>
        </w:rPr>
        <w:t>Vätska</w:t>
      </w:r>
    </w:p>
    <w:p w14:paraId="3B26E1CF" w14:textId="77777777" w:rsidR="002A1081" w:rsidRPr="00DD5631" w:rsidRDefault="002A1081" w:rsidP="00DD5631">
      <w:pPr>
        <w:keepNext/>
        <w:keepLines/>
        <w:rPr>
          <w:szCs w:val="22"/>
        </w:rPr>
      </w:pPr>
    </w:p>
    <w:p w14:paraId="335ECE91" w14:textId="77777777" w:rsidR="00AD1F0F" w:rsidRPr="003E497D" w:rsidRDefault="00034FCB" w:rsidP="00BA2731">
      <w:pPr>
        <w:rPr>
          <w:szCs w:val="22"/>
        </w:rPr>
      </w:pPr>
      <w:r w:rsidRPr="003E497D">
        <w:rPr>
          <w:szCs w:val="22"/>
        </w:rPr>
        <w:t>F</w:t>
      </w:r>
      <w:r w:rsidR="00AD1F0F" w:rsidRPr="003E497D">
        <w:rPr>
          <w:szCs w:val="22"/>
        </w:rPr>
        <w:t>örfylld spruta (glas)</w:t>
      </w:r>
      <w:r w:rsidRPr="003E497D">
        <w:rPr>
          <w:szCs w:val="22"/>
        </w:rPr>
        <w:t xml:space="preserve"> </w:t>
      </w:r>
      <w:r w:rsidR="00877800" w:rsidRPr="003E497D">
        <w:rPr>
          <w:szCs w:val="22"/>
        </w:rPr>
        <w:t xml:space="preserve">med en kolvstång (bromobutyl) </w:t>
      </w:r>
      <w:r w:rsidRPr="003E497D">
        <w:rPr>
          <w:szCs w:val="22"/>
        </w:rPr>
        <w:t xml:space="preserve">innehållande 0,5 ml </w:t>
      </w:r>
      <w:r w:rsidR="00593454" w:rsidRPr="003E497D">
        <w:rPr>
          <w:szCs w:val="22"/>
        </w:rPr>
        <w:t>vätska</w:t>
      </w:r>
      <w:r w:rsidR="00AD1F0F" w:rsidRPr="003E497D">
        <w:rPr>
          <w:szCs w:val="22"/>
        </w:rPr>
        <w:t>.</w:t>
      </w:r>
    </w:p>
    <w:p w14:paraId="572755D5" w14:textId="77777777" w:rsidR="00AD1F0F" w:rsidRPr="003E497D" w:rsidRDefault="00AD1F0F" w:rsidP="00BA2731">
      <w:pPr>
        <w:rPr>
          <w:szCs w:val="22"/>
        </w:rPr>
      </w:pPr>
    </w:p>
    <w:p w14:paraId="1B14BF52" w14:textId="77777777" w:rsidR="00AD1F0F" w:rsidRPr="003E497D" w:rsidRDefault="00AD1F0F" w:rsidP="00BA2731">
      <w:pPr>
        <w:rPr>
          <w:szCs w:val="22"/>
        </w:rPr>
      </w:pPr>
      <w:r w:rsidRPr="003E497D">
        <w:rPr>
          <w:szCs w:val="22"/>
        </w:rPr>
        <w:t xml:space="preserve">Förpackningsstorlek 28 injektionsflaskor med pulver </w:t>
      </w:r>
      <w:r w:rsidR="00034FCB" w:rsidRPr="003E497D">
        <w:rPr>
          <w:szCs w:val="22"/>
        </w:rPr>
        <w:t>med</w:t>
      </w:r>
      <w:r w:rsidRPr="003E497D">
        <w:rPr>
          <w:szCs w:val="22"/>
        </w:rPr>
        <w:t xml:space="preserve"> 28 förfyllda sprutor.</w:t>
      </w:r>
    </w:p>
    <w:p w14:paraId="05FC78B2" w14:textId="77777777" w:rsidR="00AD1F0F" w:rsidRPr="003E497D" w:rsidRDefault="00AD1F0F" w:rsidP="00BA2731">
      <w:pPr>
        <w:suppressAutoHyphens/>
        <w:rPr>
          <w:szCs w:val="22"/>
        </w:rPr>
      </w:pPr>
    </w:p>
    <w:p w14:paraId="41AEF837" w14:textId="77777777" w:rsidR="00AD1F0F" w:rsidRPr="003E497D" w:rsidRDefault="00AD1F0F" w:rsidP="00DB2BAD">
      <w:pPr>
        <w:keepNext/>
        <w:suppressAutoHyphens/>
        <w:ind w:left="570" w:hanging="570"/>
        <w:rPr>
          <w:szCs w:val="22"/>
        </w:rPr>
      </w:pPr>
      <w:r w:rsidRPr="003E497D">
        <w:rPr>
          <w:b/>
          <w:szCs w:val="22"/>
        </w:rPr>
        <w:lastRenderedPageBreak/>
        <w:t>6.6</w:t>
      </w:r>
      <w:r w:rsidRPr="003E497D">
        <w:rPr>
          <w:b/>
          <w:szCs w:val="22"/>
        </w:rPr>
        <w:tab/>
        <w:t>Särskilda anvisningar för destruktion och övrig hantering</w:t>
      </w:r>
    </w:p>
    <w:p w14:paraId="70752E9E" w14:textId="77777777" w:rsidR="00AD1F0F" w:rsidRPr="003E497D" w:rsidRDefault="00AD1F0F" w:rsidP="00DD5631">
      <w:pPr>
        <w:keepNext/>
        <w:suppressLineNumbers/>
        <w:rPr>
          <w:i/>
          <w:szCs w:val="22"/>
        </w:rPr>
      </w:pPr>
    </w:p>
    <w:p w14:paraId="5A8A5F07" w14:textId="77777777" w:rsidR="00AD1F0F" w:rsidRPr="003E497D" w:rsidRDefault="00AD1F0F" w:rsidP="00BA2731">
      <w:pPr>
        <w:rPr>
          <w:szCs w:val="22"/>
        </w:rPr>
      </w:pPr>
      <w:r w:rsidRPr="003E497D">
        <w:rPr>
          <w:szCs w:val="22"/>
        </w:rPr>
        <w:t>Hur många injektionsflaskor som krävs för administrering av en dos ska baseras på den enskilda patientens vikt och den rekommenderade dosen på 0,05 mg/kg/dag. Läkaren bör vid varje besök väga patienten för att bestämma den dagliga dosen som ska administreras fram till nästa besök och patienten bör informeras om detta.</w:t>
      </w:r>
    </w:p>
    <w:p w14:paraId="096C84A9" w14:textId="77777777" w:rsidR="00AD1F0F" w:rsidRPr="003E497D" w:rsidRDefault="00AD1F0F" w:rsidP="00BA2731">
      <w:pPr>
        <w:rPr>
          <w:szCs w:val="22"/>
        </w:rPr>
      </w:pPr>
    </w:p>
    <w:p w14:paraId="2329F733" w14:textId="77777777" w:rsidR="00AD1F0F" w:rsidRPr="003E497D" w:rsidRDefault="00AD1F0F" w:rsidP="00BA2731">
      <w:pPr>
        <w:rPr>
          <w:szCs w:val="22"/>
        </w:rPr>
      </w:pPr>
      <w:r w:rsidRPr="003E497D">
        <w:rPr>
          <w:szCs w:val="22"/>
        </w:rPr>
        <w:t>En tabell med injektionsvolymer baserat på den rekommenderade dosen per kroppsvikt för pediatriska patienter tillhandahålls i avsnitt 4.2.</w:t>
      </w:r>
    </w:p>
    <w:p w14:paraId="1BFD3506" w14:textId="77777777" w:rsidR="00AD1F0F" w:rsidRPr="003E497D" w:rsidRDefault="00AD1F0F" w:rsidP="00BA2731">
      <w:pPr>
        <w:rPr>
          <w:szCs w:val="22"/>
        </w:rPr>
      </w:pPr>
    </w:p>
    <w:p w14:paraId="5BE7E452" w14:textId="77777777" w:rsidR="00AD1F0F" w:rsidRPr="003E497D" w:rsidRDefault="00AD1F0F" w:rsidP="00BA2731">
      <w:pPr>
        <w:rPr>
          <w:szCs w:val="22"/>
        </w:rPr>
      </w:pPr>
      <w:r w:rsidRPr="003E497D">
        <w:rPr>
          <w:szCs w:val="22"/>
        </w:rPr>
        <w:t>Den förfyllda sprutan måste sättas samman med beredningsnålen.</w:t>
      </w:r>
    </w:p>
    <w:p w14:paraId="6A2F0005" w14:textId="77777777" w:rsidR="00AD1F0F" w:rsidRPr="003E497D" w:rsidRDefault="00AD1F0F" w:rsidP="00BA2731">
      <w:pPr>
        <w:rPr>
          <w:szCs w:val="22"/>
        </w:rPr>
      </w:pPr>
    </w:p>
    <w:p w14:paraId="28209EAD" w14:textId="77777777" w:rsidR="00AD1F0F" w:rsidRPr="003E497D" w:rsidRDefault="00AD1F0F" w:rsidP="00BA2731">
      <w:pPr>
        <w:rPr>
          <w:szCs w:val="22"/>
        </w:rPr>
      </w:pPr>
      <w:r w:rsidRPr="003E497D">
        <w:rPr>
          <w:szCs w:val="22"/>
        </w:rPr>
        <w:t>Lös upp pulvret i injektionsflaskan genom att tillsätta all vätska från den förfyllda sprutan.</w:t>
      </w:r>
    </w:p>
    <w:p w14:paraId="06742B0B" w14:textId="77777777" w:rsidR="00AD1F0F" w:rsidRPr="003E497D" w:rsidRDefault="00AD1F0F" w:rsidP="00BA2731">
      <w:pPr>
        <w:rPr>
          <w:szCs w:val="22"/>
        </w:rPr>
      </w:pPr>
    </w:p>
    <w:p w14:paraId="31A3F075" w14:textId="77777777" w:rsidR="00AD1F0F" w:rsidRPr="003E497D" w:rsidRDefault="00AD1F0F" w:rsidP="00BA2731">
      <w:pPr>
        <w:rPr>
          <w:szCs w:val="22"/>
        </w:rPr>
      </w:pPr>
      <w:r w:rsidRPr="003E497D">
        <w:rPr>
          <w:szCs w:val="22"/>
        </w:rPr>
        <w:t>Injektionsflaskan ska inte skakas, men kan rullas mellan handflatorna och försiktigt vändas upp och ner en gång. När det har bildats en klar, färglös lösning i injektionsflaskan, sugs lösningen upp i en injektionsspruta på 1 ml (eller en injektionsspruta på 0,5 ml eller mindre för pediatrisk användning) med en gradering på 0,02 ml eller mindre (ej inkluderat i förpackningen).</w:t>
      </w:r>
    </w:p>
    <w:p w14:paraId="794C7977" w14:textId="77777777" w:rsidR="00AD1F0F" w:rsidRPr="003E497D" w:rsidRDefault="00AD1F0F" w:rsidP="00BA2731">
      <w:pPr>
        <w:rPr>
          <w:szCs w:val="22"/>
        </w:rPr>
      </w:pPr>
    </w:p>
    <w:p w14:paraId="05DCB695" w14:textId="77777777" w:rsidR="00AD1F0F" w:rsidRPr="003E497D" w:rsidRDefault="00AD1F0F" w:rsidP="00BA2731">
      <w:pPr>
        <w:rPr>
          <w:szCs w:val="22"/>
        </w:rPr>
      </w:pPr>
      <w:r w:rsidRPr="003E497D">
        <w:rPr>
          <w:szCs w:val="22"/>
        </w:rPr>
        <w:t xml:space="preserve">Om det erfordras två injektionsflaskor upprepas proceduren för den andra flaskan och den ytterligare lösningen sugs upp i injektionssprutan som innehåller lösningen från den första injektionsflaskan. Tryck ut och kassera eventuell volym som överskrider den förskrivna dosen i ml. </w:t>
      </w:r>
    </w:p>
    <w:p w14:paraId="7F55186A" w14:textId="77777777" w:rsidR="00AD1F0F" w:rsidRPr="003E497D" w:rsidRDefault="00AD1F0F" w:rsidP="00BA2731">
      <w:pPr>
        <w:rPr>
          <w:szCs w:val="22"/>
        </w:rPr>
      </w:pPr>
    </w:p>
    <w:p w14:paraId="7E9693BD" w14:textId="7B9F5C19" w:rsidR="00AD1F0F" w:rsidRPr="003E497D" w:rsidRDefault="00AD1F0F" w:rsidP="00BA2731">
      <w:pPr>
        <w:rPr>
          <w:szCs w:val="22"/>
        </w:rPr>
      </w:pPr>
      <w:r w:rsidRPr="003E497D">
        <w:rPr>
          <w:szCs w:val="22"/>
        </w:rPr>
        <w:t>Lösningen måste injiceras subkutant i ett rengjort område på buken, eller om detta inte är möjligt, i låret (se avsnitt</w:t>
      </w:r>
      <w:r w:rsidR="002A1081">
        <w:rPr>
          <w:szCs w:val="22"/>
        </w:rPr>
        <w:t> </w:t>
      </w:r>
      <w:r w:rsidRPr="003E497D">
        <w:rPr>
          <w:szCs w:val="22"/>
        </w:rPr>
        <w:t>4.2 Administreringssätt) med en fin nål för subkutan injektion lämplig för pediatrisk användning.</w:t>
      </w:r>
    </w:p>
    <w:p w14:paraId="71AEB5F7" w14:textId="77777777" w:rsidR="00AD1F0F" w:rsidRPr="003E497D" w:rsidRDefault="00AD1F0F" w:rsidP="00BA2731">
      <w:pPr>
        <w:rPr>
          <w:szCs w:val="22"/>
        </w:rPr>
      </w:pPr>
    </w:p>
    <w:p w14:paraId="5687ABC1" w14:textId="77777777" w:rsidR="00AD1F0F" w:rsidRPr="003E497D" w:rsidRDefault="00AD1F0F" w:rsidP="00BA2731">
      <w:pPr>
        <w:rPr>
          <w:szCs w:val="22"/>
        </w:rPr>
      </w:pPr>
      <w:r w:rsidRPr="003E497D">
        <w:rPr>
          <w:szCs w:val="22"/>
        </w:rPr>
        <w:t xml:space="preserve">Utförliga anvisningar för beredning och injektion av Revestive tillhandahålls i bipacksedeln. </w:t>
      </w:r>
    </w:p>
    <w:p w14:paraId="2DD50207" w14:textId="77777777" w:rsidR="00AD1F0F" w:rsidRPr="003E497D" w:rsidRDefault="00AD1F0F" w:rsidP="00BA2731">
      <w:pPr>
        <w:rPr>
          <w:szCs w:val="22"/>
        </w:rPr>
      </w:pPr>
    </w:p>
    <w:p w14:paraId="5FBB8422" w14:textId="77777777" w:rsidR="00AD1F0F" w:rsidRPr="003E497D" w:rsidRDefault="00AD1F0F" w:rsidP="00BA2731">
      <w:pPr>
        <w:rPr>
          <w:szCs w:val="22"/>
        </w:rPr>
      </w:pPr>
      <w:r w:rsidRPr="003E497D">
        <w:rPr>
          <w:szCs w:val="22"/>
        </w:rPr>
        <w:t>Lösningen får inte användas om den är grumlig eller innehåller partiklar.</w:t>
      </w:r>
    </w:p>
    <w:p w14:paraId="37C8F208" w14:textId="77777777" w:rsidR="00AD1F0F" w:rsidRPr="003E497D" w:rsidRDefault="00AD1F0F" w:rsidP="00BA2731">
      <w:pPr>
        <w:rPr>
          <w:szCs w:val="22"/>
        </w:rPr>
      </w:pPr>
    </w:p>
    <w:p w14:paraId="32F9E30A" w14:textId="77777777" w:rsidR="00AD1F0F" w:rsidRPr="003E497D" w:rsidRDefault="00AD1F0F" w:rsidP="00BA2731">
      <w:pPr>
        <w:rPr>
          <w:szCs w:val="22"/>
        </w:rPr>
      </w:pPr>
      <w:r w:rsidRPr="003E497D">
        <w:rPr>
          <w:szCs w:val="22"/>
        </w:rPr>
        <w:t>Endast för engångsbruk.</w:t>
      </w:r>
    </w:p>
    <w:p w14:paraId="3787D112" w14:textId="77777777" w:rsidR="00AD1F0F" w:rsidRPr="003E497D" w:rsidRDefault="00AD1F0F" w:rsidP="00BA2731">
      <w:pPr>
        <w:rPr>
          <w:szCs w:val="22"/>
        </w:rPr>
      </w:pPr>
    </w:p>
    <w:p w14:paraId="706C8297" w14:textId="77777777" w:rsidR="00AD1F0F" w:rsidRPr="003E497D" w:rsidRDefault="00AD1F0F" w:rsidP="00BA2731">
      <w:pPr>
        <w:rPr>
          <w:szCs w:val="22"/>
        </w:rPr>
      </w:pPr>
      <w:r w:rsidRPr="003E497D">
        <w:rPr>
          <w:szCs w:val="22"/>
        </w:rPr>
        <w:t>Ej använt läkemedel och avfall ska kasseras enligt gällande anvisningar.</w:t>
      </w:r>
    </w:p>
    <w:p w14:paraId="0DDAE002" w14:textId="77777777" w:rsidR="00AD1F0F" w:rsidRPr="003E497D" w:rsidRDefault="00AD1F0F" w:rsidP="00BA2731">
      <w:pPr>
        <w:rPr>
          <w:szCs w:val="22"/>
        </w:rPr>
      </w:pPr>
    </w:p>
    <w:p w14:paraId="20D057AA" w14:textId="77777777" w:rsidR="00AD1F0F" w:rsidRPr="003E497D" w:rsidRDefault="00AD1F0F" w:rsidP="00BA2731">
      <w:pPr>
        <w:rPr>
          <w:szCs w:val="22"/>
        </w:rPr>
      </w:pPr>
      <w:r w:rsidRPr="003E497D">
        <w:rPr>
          <w:szCs w:val="22"/>
        </w:rPr>
        <w:t>Alla nålar och sprutor ska kasseras i behållare för stickande och skärande avfall.</w:t>
      </w:r>
    </w:p>
    <w:p w14:paraId="73BFCB4E" w14:textId="77777777" w:rsidR="00AD1F0F" w:rsidRPr="003E497D" w:rsidRDefault="00AD1F0F" w:rsidP="00BA2731">
      <w:pPr>
        <w:suppressAutoHyphens/>
        <w:rPr>
          <w:szCs w:val="22"/>
        </w:rPr>
      </w:pPr>
    </w:p>
    <w:p w14:paraId="1FE7522B" w14:textId="77777777" w:rsidR="00AD1F0F" w:rsidRPr="003E497D" w:rsidRDefault="00AD1F0F" w:rsidP="00BA2731">
      <w:pPr>
        <w:suppressAutoHyphens/>
        <w:rPr>
          <w:szCs w:val="22"/>
        </w:rPr>
      </w:pPr>
    </w:p>
    <w:p w14:paraId="08480594" w14:textId="77777777" w:rsidR="00AD1F0F" w:rsidRPr="003E497D" w:rsidRDefault="00AD1F0F" w:rsidP="00BA2731">
      <w:pPr>
        <w:keepNext/>
        <w:keepLines/>
        <w:suppressAutoHyphens/>
        <w:ind w:left="567" w:hanging="567"/>
        <w:rPr>
          <w:szCs w:val="22"/>
        </w:rPr>
      </w:pPr>
      <w:r w:rsidRPr="003E497D">
        <w:rPr>
          <w:b/>
          <w:szCs w:val="22"/>
        </w:rPr>
        <w:t>7.</w:t>
      </w:r>
      <w:r w:rsidRPr="003E497D">
        <w:rPr>
          <w:b/>
          <w:szCs w:val="22"/>
        </w:rPr>
        <w:tab/>
        <w:t>INNEHAVARE AV GODKÄNNANDE FÖR FÖRSÄLJNING</w:t>
      </w:r>
    </w:p>
    <w:p w14:paraId="4E0ABCF5" w14:textId="77777777" w:rsidR="00AD1F0F" w:rsidRPr="003E497D" w:rsidRDefault="00AD1F0F" w:rsidP="00BA2731">
      <w:pPr>
        <w:keepNext/>
        <w:keepLines/>
        <w:suppressAutoHyphens/>
        <w:rPr>
          <w:szCs w:val="22"/>
        </w:rPr>
      </w:pPr>
    </w:p>
    <w:p w14:paraId="2343B405" w14:textId="44A45A18" w:rsidR="007C002F" w:rsidRPr="003E497D" w:rsidRDefault="007C002F" w:rsidP="00BA2731">
      <w:pPr>
        <w:keepNext/>
        <w:rPr>
          <w:szCs w:val="22"/>
        </w:rPr>
      </w:pPr>
      <w:r>
        <w:t>Takeda Pharmaceuticals International AG Ireland Branch</w:t>
      </w:r>
    </w:p>
    <w:p w14:paraId="4D696BEB" w14:textId="5249D3DF" w:rsidR="005117A3" w:rsidRPr="00E90522" w:rsidRDefault="005117A3" w:rsidP="00BA2731">
      <w:pPr>
        <w:keepNext/>
        <w:rPr>
          <w:szCs w:val="22"/>
          <w:lang w:val="en-US"/>
        </w:rPr>
      </w:pPr>
      <w:r w:rsidRPr="00E90522">
        <w:rPr>
          <w:szCs w:val="22"/>
          <w:lang w:val="en-US"/>
        </w:rPr>
        <w:t xml:space="preserve">Block </w:t>
      </w:r>
      <w:r w:rsidR="00DE59A3" w:rsidRPr="00E90522">
        <w:rPr>
          <w:szCs w:val="22"/>
          <w:lang w:val="en-US"/>
        </w:rPr>
        <w:t>2</w:t>
      </w:r>
      <w:r w:rsidRPr="00E90522">
        <w:rPr>
          <w:szCs w:val="22"/>
          <w:lang w:val="en-US"/>
        </w:rPr>
        <w:t xml:space="preserve"> Miesian Plaza</w:t>
      </w:r>
    </w:p>
    <w:p w14:paraId="605DF3CE" w14:textId="77777777" w:rsidR="005117A3" w:rsidRPr="003E497D" w:rsidRDefault="005117A3" w:rsidP="00BA2731">
      <w:pPr>
        <w:keepNext/>
        <w:rPr>
          <w:szCs w:val="22"/>
          <w:lang w:val="en-IE"/>
        </w:rPr>
      </w:pPr>
      <w:r w:rsidRPr="003E497D">
        <w:rPr>
          <w:szCs w:val="22"/>
          <w:lang w:val="en-US"/>
        </w:rPr>
        <w:t>50 – 58 Baggot Street Lower</w:t>
      </w:r>
    </w:p>
    <w:p w14:paraId="7DC03373" w14:textId="7551EF72" w:rsidR="007C002F" w:rsidRPr="0001328F" w:rsidRDefault="005117A3" w:rsidP="00BA2731">
      <w:pPr>
        <w:keepNext/>
        <w:keepLines/>
        <w:rPr>
          <w:noProof/>
          <w:szCs w:val="22"/>
        </w:rPr>
      </w:pPr>
      <w:r w:rsidRPr="00EC5866">
        <w:rPr>
          <w:szCs w:val="22"/>
        </w:rPr>
        <w:t>Dublin 2</w:t>
      </w:r>
      <w:bookmarkStart w:id="2" w:name="OLE_LINK4"/>
      <w:r w:rsidR="007C002F">
        <w:t xml:space="preserve">, </w:t>
      </w:r>
      <w:r w:rsidR="00DE59A3" w:rsidRPr="00F8213D">
        <w:t>D02 HW68</w:t>
      </w:r>
      <w:bookmarkEnd w:id="2"/>
    </w:p>
    <w:p w14:paraId="4D6BE006" w14:textId="77777777" w:rsidR="00AD1F0F" w:rsidRDefault="00AD1F0F" w:rsidP="00BA2731">
      <w:pPr>
        <w:keepLines/>
        <w:suppressAutoHyphens/>
        <w:rPr>
          <w:szCs w:val="22"/>
        </w:rPr>
      </w:pPr>
      <w:r w:rsidRPr="003E497D">
        <w:rPr>
          <w:szCs w:val="22"/>
        </w:rPr>
        <w:t>Irland</w:t>
      </w:r>
    </w:p>
    <w:p w14:paraId="08116E21" w14:textId="2B9D1C00" w:rsidR="00CF53B6" w:rsidRPr="00AE7EF3" w:rsidRDefault="00474D23" w:rsidP="00BA2731">
      <w:pPr>
        <w:rPr>
          <w:noProof/>
          <w:szCs w:val="22"/>
          <w:lang w:val="pt-PT"/>
        </w:rPr>
      </w:pPr>
      <w:r w:rsidRPr="001C1481">
        <w:rPr>
          <w:rFonts w:eastAsia="SimSun"/>
        </w:rPr>
        <w:t>medinfoEMEA@takeda.com</w:t>
      </w:r>
    </w:p>
    <w:p w14:paraId="08938680" w14:textId="77777777" w:rsidR="00AD1F0F" w:rsidRPr="00AE7EF3" w:rsidRDefault="00AD1F0F" w:rsidP="00BA2731">
      <w:pPr>
        <w:suppressAutoHyphens/>
        <w:rPr>
          <w:szCs w:val="22"/>
          <w:lang w:val="pt-PT"/>
        </w:rPr>
      </w:pPr>
    </w:p>
    <w:p w14:paraId="5FE44D38" w14:textId="77777777" w:rsidR="00CF53B6" w:rsidRPr="003E497D" w:rsidRDefault="00CF53B6" w:rsidP="00BA2731">
      <w:pPr>
        <w:keepNext/>
        <w:suppressAutoHyphens/>
        <w:ind w:left="567" w:hanging="567"/>
        <w:rPr>
          <w:b/>
          <w:szCs w:val="22"/>
        </w:rPr>
      </w:pPr>
    </w:p>
    <w:p w14:paraId="1E9B8A82" w14:textId="77777777" w:rsidR="00AD1F0F" w:rsidRPr="003E497D" w:rsidRDefault="00AD1F0F" w:rsidP="00BA2731">
      <w:pPr>
        <w:keepNext/>
        <w:suppressAutoHyphens/>
        <w:ind w:left="567" w:hanging="567"/>
        <w:rPr>
          <w:szCs w:val="22"/>
        </w:rPr>
      </w:pPr>
      <w:r w:rsidRPr="003E497D">
        <w:rPr>
          <w:b/>
          <w:szCs w:val="22"/>
        </w:rPr>
        <w:t>8.</w:t>
      </w:r>
      <w:r w:rsidRPr="003E497D">
        <w:rPr>
          <w:b/>
          <w:szCs w:val="22"/>
        </w:rPr>
        <w:tab/>
        <w:t>NUMMER PÅ GODKÄNNANDE FÖR FÖRSÄLJNING</w:t>
      </w:r>
    </w:p>
    <w:p w14:paraId="501D64EF" w14:textId="77777777" w:rsidR="00AD1F0F" w:rsidRPr="003E497D" w:rsidRDefault="00AD1F0F" w:rsidP="00BA2731">
      <w:pPr>
        <w:keepNext/>
        <w:suppressAutoHyphens/>
        <w:rPr>
          <w:szCs w:val="22"/>
        </w:rPr>
      </w:pPr>
    </w:p>
    <w:p w14:paraId="12B5F826" w14:textId="77777777" w:rsidR="00877800" w:rsidRPr="003E497D" w:rsidRDefault="00877800" w:rsidP="00BA2731">
      <w:pPr>
        <w:suppressAutoHyphens/>
        <w:rPr>
          <w:szCs w:val="22"/>
        </w:rPr>
      </w:pPr>
      <w:r w:rsidRPr="003E497D">
        <w:rPr>
          <w:noProof/>
          <w:szCs w:val="22"/>
        </w:rPr>
        <w:t>EU/1/12/787/00</w:t>
      </w:r>
      <w:r w:rsidR="0056669E" w:rsidRPr="003E497D">
        <w:rPr>
          <w:noProof/>
          <w:szCs w:val="22"/>
        </w:rPr>
        <w:t>3</w:t>
      </w:r>
    </w:p>
    <w:p w14:paraId="69FD7CAE" w14:textId="77777777" w:rsidR="00AD1F0F" w:rsidRPr="003E497D" w:rsidRDefault="00AD1F0F" w:rsidP="00BA2731">
      <w:pPr>
        <w:suppressAutoHyphens/>
        <w:rPr>
          <w:szCs w:val="22"/>
        </w:rPr>
      </w:pPr>
    </w:p>
    <w:p w14:paraId="3CA505DD" w14:textId="77777777" w:rsidR="00AD1F0F" w:rsidRPr="003E497D" w:rsidRDefault="00AD1F0F" w:rsidP="00BA2731">
      <w:pPr>
        <w:suppressAutoHyphens/>
        <w:rPr>
          <w:szCs w:val="22"/>
        </w:rPr>
      </w:pPr>
    </w:p>
    <w:p w14:paraId="21DEC348" w14:textId="77777777" w:rsidR="00AD1F0F" w:rsidRPr="003E497D" w:rsidRDefault="00AD1F0F" w:rsidP="00BA2731">
      <w:pPr>
        <w:keepNext/>
        <w:suppressAutoHyphens/>
        <w:ind w:left="567" w:hanging="567"/>
        <w:rPr>
          <w:b/>
          <w:szCs w:val="22"/>
        </w:rPr>
      </w:pPr>
      <w:r w:rsidRPr="003E497D">
        <w:rPr>
          <w:b/>
          <w:szCs w:val="22"/>
        </w:rPr>
        <w:t>9.</w:t>
      </w:r>
      <w:r w:rsidRPr="003E497D">
        <w:rPr>
          <w:b/>
          <w:szCs w:val="22"/>
        </w:rPr>
        <w:tab/>
        <w:t>DATUM FÖR FÖRSTA GODKÄNNANDE/FÖRNYAT GODKÄNNANDE</w:t>
      </w:r>
    </w:p>
    <w:p w14:paraId="79F66C62" w14:textId="77777777" w:rsidR="00AD1F0F" w:rsidRPr="003E497D" w:rsidRDefault="00AD1F0F" w:rsidP="00BA2731">
      <w:pPr>
        <w:keepNext/>
        <w:suppressAutoHyphens/>
        <w:ind w:left="567" w:hanging="567"/>
        <w:rPr>
          <w:szCs w:val="22"/>
        </w:rPr>
      </w:pPr>
    </w:p>
    <w:p w14:paraId="7DA8D386" w14:textId="77777777" w:rsidR="00A410A4" w:rsidRPr="003E497D" w:rsidRDefault="00AD1F0F" w:rsidP="00BA2731">
      <w:pPr>
        <w:suppressAutoHyphens/>
        <w:ind w:left="567" w:hanging="567"/>
        <w:rPr>
          <w:szCs w:val="22"/>
        </w:rPr>
      </w:pPr>
      <w:r w:rsidRPr="003E497D">
        <w:rPr>
          <w:szCs w:val="22"/>
        </w:rPr>
        <w:t>Datum för det första godkännandet:</w:t>
      </w:r>
      <w:r w:rsidR="00A410A4" w:rsidRPr="003E497D">
        <w:rPr>
          <w:szCs w:val="22"/>
        </w:rPr>
        <w:t xml:space="preserve"> 30 augusti 2012</w:t>
      </w:r>
    </w:p>
    <w:p w14:paraId="50C7B97C" w14:textId="77777777" w:rsidR="00D31AC9" w:rsidRPr="00EC5866" w:rsidRDefault="00877800" w:rsidP="00BA2731">
      <w:pPr>
        <w:rPr>
          <w:szCs w:val="22"/>
          <w:lang w:eastAsia="en-GB"/>
        </w:rPr>
      </w:pPr>
      <w:r w:rsidRPr="003E497D">
        <w:rPr>
          <w:szCs w:val="22"/>
        </w:rPr>
        <w:t>Datum för den senaste förnyelsen:</w:t>
      </w:r>
      <w:r w:rsidR="00D31AC9" w:rsidRPr="003E497D">
        <w:rPr>
          <w:szCs w:val="22"/>
        </w:rPr>
        <w:t xml:space="preserve"> </w:t>
      </w:r>
      <w:r w:rsidR="00D31AC9" w:rsidRPr="00EC5866">
        <w:rPr>
          <w:szCs w:val="22"/>
          <w:lang w:eastAsia="en-GB"/>
        </w:rPr>
        <w:t>23 juni 2017</w:t>
      </w:r>
    </w:p>
    <w:p w14:paraId="1923A2FD" w14:textId="77777777" w:rsidR="00AD1F0F" w:rsidRPr="003E497D" w:rsidRDefault="00AD1F0F" w:rsidP="00BA2731">
      <w:pPr>
        <w:suppressAutoHyphens/>
        <w:rPr>
          <w:szCs w:val="22"/>
        </w:rPr>
      </w:pPr>
    </w:p>
    <w:p w14:paraId="07308EB1" w14:textId="77777777" w:rsidR="00AD1F0F" w:rsidRPr="003E497D" w:rsidRDefault="00AD1F0F" w:rsidP="00BA2731">
      <w:pPr>
        <w:suppressAutoHyphens/>
        <w:rPr>
          <w:szCs w:val="22"/>
        </w:rPr>
      </w:pPr>
    </w:p>
    <w:p w14:paraId="6CDEDA6A" w14:textId="77777777" w:rsidR="00AD1F0F" w:rsidRPr="003E497D" w:rsidRDefault="00AD1F0F" w:rsidP="00BA2731">
      <w:pPr>
        <w:keepNext/>
        <w:suppressAutoHyphens/>
        <w:ind w:left="567" w:hanging="567"/>
        <w:rPr>
          <w:b/>
          <w:szCs w:val="22"/>
        </w:rPr>
      </w:pPr>
      <w:r w:rsidRPr="003E497D">
        <w:rPr>
          <w:b/>
          <w:szCs w:val="22"/>
        </w:rPr>
        <w:t>10.</w:t>
      </w:r>
      <w:r w:rsidRPr="003E497D">
        <w:rPr>
          <w:b/>
          <w:szCs w:val="22"/>
        </w:rPr>
        <w:tab/>
        <w:t>DATUM FÖR ÖVERSYN AV PRODUKTRESUMÉN</w:t>
      </w:r>
    </w:p>
    <w:p w14:paraId="3C6E049A" w14:textId="77777777" w:rsidR="00AD1F0F" w:rsidRDefault="00AD1F0F" w:rsidP="00BA2731">
      <w:pPr>
        <w:keepNext/>
        <w:suppressAutoHyphens/>
        <w:rPr>
          <w:b/>
          <w:szCs w:val="22"/>
        </w:rPr>
      </w:pPr>
    </w:p>
    <w:p w14:paraId="09254945" w14:textId="3C926632" w:rsidR="00CF53B6" w:rsidRPr="004C6F29" w:rsidRDefault="00626BC4" w:rsidP="00BA2731">
      <w:pPr>
        <w:keepNext/>
        <w:keepLines/>
        <w:numPr>
          <w:ilvl w:val="12"/>
          <w:numId w:val="0"/>
        </w:numPr>
        <w:tabs>
          <w:tab w:val="left" w:pos="720"/>
        </w:tabs>
        <w:rPr>
          <w:bCs/>
          <w:szCs w:val="22"/>
        </w:rPr>
      </w:pPr>
      <w:del w:id="3" w:author="Author">
        <w:r w:rsidRPr="00626BC4" w:rsidDel="00F234C8">
          <w:rPr>
            <w:bCs/>
            <w:szCs w:val="22"/>
          </w:rPr>
          <w:delText>07/2024</w:delText>
        </w:r>
      </w:del>
    </w:p>
    <w:p w14:paraId="333810EC" w14:textId="4B4DD95E" w:rsidR="004C6F29" w:rsidRPr="003E497D" w:rsidRDefault="004C6F29" w:rsidP="00BA2731">
      <w:pPr>
        <w:keepNext/>
        <w:keepLines/>
        <w:numPr>
          <w:ilvl w:val="12"/>
          <w:numId w:val="0"/>
        </w:numPr>
        <w:tabs>
          <w:tab w:val="left" w:pos="720"/>
        </w:tabs>
        <w:rPr>
          <w:b/>
          <w:szCs w:val="22"/>
        </w:rPr>
      </w:pPr>
    </w:p>
    <w:p w14:paraId="596C778F" w14:textId="77777777" w:rsidR="00AD1F0F" w:rsidRPr="003E497D" w:rsidRDefault="00AD1F0F" w:rsidP="00BA2731">
      <w:pPr>
        <w:suppressAutoHyphens/>
        <w:rPr>
          <w:szCs w:val="22"/>
        </w:rPr>
      </w:pPr>
      <w:r w:rsidRPr="003E497D">
        <w:rPr>
          <w:szCs w:val="22"/>
        </w:rPr>
        <w:t xml:space="preserve">Ytterligare information om detta läkemedel finns på Europeiska läkemedelsmyndighetens webbplats </w:t>
      </w:r>
      <w:r w:rsidR="00932873">
        <w:fldChar w:fldCharType="begin"/>
      </w:r>
      <w:r w:rsidR="00932873">
        <w:instrText>HYPERLINK "http://www.ema.europa.eu"</w:instrText>
      </w:r>
      <w:r w:rsidR="00932873">
        <w:fldChar w:fldCharType="separate"/>
      </w:r>
      <w:r w:rsidR="00932873" w:rsidRPr="003E497D">
        <w:rPr>
          <w:rStyle w:val="Hyperlink"/>
          <w:rFonts w:eastAsia="SimSun"/>
          <w:noProof/>
          <w:color w:val="auto"/>
          <w:szCs w:val="22"/>
        </w:rPr>
        <w:t>http://www.ema.europa.eu</w:t>
      </w:r>
      <w:r w:rsidR="00932873">
        <w:fldChar w:fldCharType="end"/>
      </w:r>
      <w:r w:rsidRPr="00EC5866">
        <w:rPr>
          <w:szCs w:val="22"/>
        </w:rPr>
        <w:t>.</w:t>
      </w:r>
    </w:p>
    <w:p w14:paraId="31339107" w14:textId="77166A29" w:rsidR="00086155" w:rsidRPr="003E497D" w:rsidRDefault="00AD1F0F" w:rsidP="00BA2731">
      <w:pPr>
        <w:suppressAutoHyphens/>
        <w:rPr>
          <w:szCs w:val="22"/>
        </w:rPr>
      </w:pPr>
      <w:r w:rsidRPr="003E497D">
        <w:rPr>
          <w:szCs w:val="22"/>
        </w:rPr>
        <w:br w:type="page"/>
      </w:r>
      <w:r w:rsidR="000E1727" w:rsidRPr="007B52D2">
        <w:rPr>
          <w:noProof/>
          <w:szCs w:val="22"/>
          <w:lang w:eastAsia="sv-SE"/>
        </w:rPr>
        <w:lastRenderedPageBreak/>
        <w:drawing>
          <wp:inline distT="0" distB="0" distL="0" distR="0" wp14:anchorId="2EED34B5" wp14:editId="1A0CC60C">
            <wp:extent cx="209550" cy="16510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65100"/>
                    </a:xfrm>
                    <a:prstGeom prst="rect">
                      <a:avLst/>
                    </a:prstGeom>
                    <a:noFill/>
                    <a:ln>
                      <a:noFill/>
                    </a:ln>
                  </pic:spPr>
                </pic:pic>
              </a:graphicData>
            </a:graphic>
          </wp:inline>
        </w:drawing>
      </w:r>
      <w:r w:rsidR="00086155" w:rsidRPr="003E497D">
        <w:rPr>
          <w:szCs w:val="22"/>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14:paraId="224F787C" w14:textId="77777777" w:rsidR="00086155" w:rsidRPr="003E497D" w:rsidRDefault="00086155" w:rsidP="00BA2731">
      <w:pPr>
        <w:suppressAutoHyphens/>
        <w:rPr>
          <w:szCs w:val="22"/>
        </w:rPr>
      </w:pPr>
    </w:p>
    <w:p w14:paraId="5DCDF6B3" w14:textId="77777777" w:rsidR="00086155" w:rsidRPr="003E497D" w:rsidRDefault="00086155" w:rsidP="00BA2731">
      <w:pPr>
        <w:suppressAutoHyphens/>
        <w:rPr>
          <w:szCs w:val="22"/>
        </w:rPr>
      </w:pPr>
    </w:p>
    <w:p w14:paraId="417E2012" w14:textId="77777777" w:rsidR="00086155" w:rsidRPr="003E497D" w:rsidRDefault="00086155" w:rsidP="00BA2731">
      <w:pPr>
        <w:keepNext/>
        <w:suppressAutoHyphens/>
        <w:ind w:left="567" w:hanging="567"/>
        <w:rPr>
          <w:szCs w:val="22"/>
        </w:rPr>
      </w:pPr>
      <w:r w:rsidRPr="003E497D">
        <w:rPr>
          <w:b/>
          <w:szCs w:val="22"/>
        </w:rPr>
        <w:t>1.</w:t>
      </w:r>
      <w:r w:rsidRPr="003E497D">
        <w:rPr>
          <w:b/>
          <w:szCs w:val="22"/>
        </w:rPr>
        <w:tab/>
        <w:t>LÄKEMEDLETS NAMN</w:t>
      </w:r>
    </w:p>
    <w:p w14:paraId="1EA133B9" w14:textId="77777777" w:rsidR="00086155" w:rsidRPr="003E497D" w:rsidRDefault="00086155" w:rsidP="00BA2731">
      <w:pPr>
        <w:keepNext/>
        <w:suppressAutoHyphens/>
        <w:rPr>
          <w:szCs w:val="22"/>
        </w:rPr>
      </w:pPr>
    </w:p>
    <w:p w14:paraId="294A0A3D" w14:textId="77777777" w:rsidR="00086155" w:rsidRPr="003E497D" w:rsidRDefault="00086155" w:rsidP="00BA2731">
      <w:pPr>
        <w:rPr>
          <w:szCs w:val="22"/>
        </w:rPr>
      </w:pPr>
      <w:r w:rsidRPr="003E497D">
        <w:rPr>
          <w:szCs w:val="22"/>
        </w:rPr>
        <w:t>Revestive 5 mg pulver och vätska till injektionsvätska, lösning</w:t>
      </w:r>
    </w:p>
    <w:p w14:paraId="18778B52" w14:textId="77777777" w:rsidR="00086155" w:rsidRPr="003E497D" w:rsidRDefault="00086155" w:rsidP="00BA2731">
      <w:pPr>
        <w:suppressAutoHyphens/>
        <w:rPr>
          <w:szCs w:val="22"/>
        </w:rPr>
      </w:pPr>
    </w:p>
    <w:p w14:paraId="3D28955E" w14:textId="77777777" w:rsidR="00086155" w:rsidRPr="003E497D" w:rsidRDefault="00086155" w:rsidP="00BA2731">
      <w:pPr>
        <w:suppressAutoHyphens/>
        <w:rPr>
          <w:szCs w:val="22"/>
        </w:rPr>
      </w:pPr>
    </w:p>
    <w:p w14:paraId="58F7030D" w14:textId="77777777" w:rsidR="00086155" w:rsidRPr="003E497D" w:rsidRDefault="00086155" w:rsidP="00BA2731">
      <w:pPr>
        <w:keepNext/>
        <w:suppressAutoHyphens/>
        <w:ind w:left="567" w:hanging="567"/>
        <w:rPr>
          <w:szCs w:val="22"/>
        </w:rPr>
      </w:pPr>
      <w:r w:rsidRPr="003E497D">
        <w:rPr>
          <w:b/>
          <w:szCs w:val="22"/>
        </w:rPr>
        <w:t>2.</w:t>
      </w:r>
      <w:r w:rsidRPr="003E497D">
        <w:rPr>
          <w:b/>
          <w:szCs w:val="22"/>
        </w:rPr>
        <w:tab/>
        <w:t>KVALITATIV OCH KVANTITATIV SAMMANSÄTTNING</w:t>
      </w:r>
    </w:p>
    <w:p w14:paraId="173CE3A4" w14:textId="77777777" w:rsidR="00086155" w:rsidRPr="003E497D" w:rsidRDefault="00086155" w:rsidP="00BA2731">
      <w:pPr>
        <w:keepNext/>
        <w:suppressAutoHyphens/>
        <w:rPr>
          <w:szCs w:val="22"/>
        </w:rPr>
      </w:pPr>
    </w:p>
    <w:p w14:paraId="15F5BCDC" w14:textId="758DEC5D" w:rsidR="007C7C1B" w:rsidRPr="003E497D" w:rsidRDefault="00086155" w:rsidP="00BA2731">
      <w:pPr>
        <w:rPr>
          <w:szCs w:val="22"/>
        </w:rPr>
      </w:pPr>
      <w:r w:rsidRPr="003E497D">
        <w:rPr>
          <w:szCs w:val="22"/>
        </w:rPr>
        <w:t>En injektionsflaska med pulver innehåller 5 mg teduglutid*</w:t>
      </w:r>
      <w:r w:rsidR="00D6165E">
        <w:rPr>
          <w:szCs w:val="22"/>
        </w:rPr>
        <w:t>.</w:t>
      </w:r>
    </w:p>
    <w:p w14:paraId="0F5AF2D5" w14:textId="77777777" w:rsidR="00086155" w:rsidRPr="003E497D" w:rsidRDefault="00086155" w:rsidP="00BA2731">
      <w:pPr>
        <w:rPr>
          <w:szCs w:val="22"/>
        </w:rPr>
      </w:pPr>
      <w:r w:rsidRPr="003E497D">
        <w:rPr>
          <w:szCs w:val="22"/>
        </w:rPr>
        <w:t>Efter beredning innehåller varje injektionsflaska 5</w:t>
      </w:r>
      <w:r w:rsidR="007C7C1B" w:rsidRPr="003E497D">
        <w:rPr>
          <w:szCs w:val="22"/>
        </w:rPr>
        <w:t> </w:t>
      </w:r>
      <w:r w:rsidRPr="003E497D">
        <w:rPr>
          <w:szCs w:val="22"/>
        </w:rPr>
        <w:t>mg teduglutid i 0,5</w:t>
      </w:r>
      <w:r w:rsidR="007C7C1B" w:rsidRPr="003E497D">
        <w:rPr>
          <w:szCs w:val="22"/>
        </w:rPr>
        <w:t> </w:t>
      </w:r>
      <w:r w:rsidRPr="003E497D">
        <w:rPr>
          <w:szCs w:val="22"/>
        </w:rPr>
        <w:t>ml lösning, motsvarande en koncentration på 10</w:t>
      </w:r>
      <w:r w:rsidR="007C7C1B" w:rsidRPr="003E497D">
        <w:rPr>
          <w:szCs w:val="22"/>
        </w:rPr>
        <w:t> </w:t>
      </w:r>
      <w:r w:rsidRPr="003E497D">
        <w:rPr>
          <w:szCs w:val="22"/>
        </w:rPr>
        <w:t>mg/ml.</w:t>
      </w:r>
    </w:p>
    <w:p w14:paraId="2F227D9E" w14:textId="77777777" w:rsidR="00086155" w:rsidRPr="003E497D" w:rsidRDefault="00086155" w:rsidP="00BA2731">
      <w:pPr>
        <w:rPr>
          <w:szCs w:val="22"/>
        </w:rPr>
      </w:pPr>
    </w:p>
    <w:p w14:paraId="5939DEA1" w14:textId="77777777" w:rsidR="00086155" w:rsidRPr="003E497D" w:rsidRDefault="00086155" w:rsidP="00BA2731">
      <w:pPr>
        <w:rPr>
          <w:szCs w:val="22"/>
        </w:rPr>
      </w:pPr>
      <w:r w:rsidRPr="003E497D">
        <w:rPr>
          <w:szCs w:val="22"/>
        </w:rPr>
        <w:t xml:space="preserve">*En analog till glukagonliknande peptid-2 (GLP-2), tillverkad av celler från </w:t>
      </w:r>
      <w:r w:rsidRPr="003E497D">
        <w:rPr>
          <w:i/>
          <w:szCs w:val="22"/>
        </w:rPr>
        <w:t>Escherichia coli</w:t>
      </w:r>
      <w:r w:rsidRPr="003E497D">
        <w:rPr>
          <w:szCs w:val="22"/>
        </w:rPr>
        <w:t xml:space="preserve"> genom rekombinant</w:t>
      </w:r>
      <w:r w:rsidR="007C7C1B" w:rsidRPr="003E497D">
        <w:rPr>
          <w:szCs w:val="22"/>
        </w:rPr>
        <w:t xml:space="preserve"> </w:t>
      </w:r>
      <w:r w:rsidRPr="003E497D">
        <w:rPr>
          <w:szCs w:val="22"/>
        </w:rPr>
        <w:t>DNA-teknik.</w:t>
      </w:r>
    </w:p>
    <w:p w14:paraId="1C1EA43A" w14:textId="77777777" w:rsidR="00086155" w:rsidRPr="003E497D" w:rsidRDefault="00086155" w:rsidP="00BA2731">
      <w:pPr>
        <w:rPr>
          <w:szCs w:val="22"/>
        </w:rPr>
      </w:pPr>
    </w:p>
    <w:p w14:paraId="5E8F0176" w14:textId="77777777" w:rsidR="00086155" w:rsidRPr="003E497D" w:rsidRDefault="00086155" w:rsidP="00BA2731">
      <w:pPr>
        <w:suppressAutoHyphens/>
        <w:rPr>
          <w:szCs w:val="22"/>
        </w:rPr>
      </w:pPr>
      <w:r w:rsidRPr="003E497D">
        <w:rPr>
          <w:szCs w:val="22"/>
        </w:rPr>
        <w:t>För fullständig förteckning över hjälpämnen, se avsnitt 6.1.</w:t>
      </w:r>
    </w:p>
    <w:p w14:paraId="2F37F525" w14:textId="77777777" w:rsidR="00086155" w:rsidRPr="003E497D" w:rsidRDefault="00086155" w:rsidP="00BA2731">
      <w:pPr>
        <w:suppressAutoHyphens/>
        <w:rPr>
          <w:szCs w:val="22"/>
        </w:rPr>
      </w:pPr>
    </w:p>
    <w:p w14:paraId="10C447CA" w14:textId="77777777" w:rsidR="00086155" w:rsidRPr="003E497D" w:rsidRDefault="00086155" w:rsidP="00BA2731">
      <w:pPr>
        <w:suppressAutoHyphens/>
        <w:rPr>
          <w:szCs w:val="22"/>
        </w:rPr>
      </w:pPr>
    </w:p>
    <w:p w14:paraId="5502BE76" w14:textId="77777777" w:rsidR="00086155" w:rsidRPr="003E497D" w:rsidRDefault="00086155" w:rsidP="00BA2731">
      <w:pPr>
        <w:keepNext/>
        <w:suppressAutoHyphens/>
        <w:ind w:left="567" w:hanging="567"/>
        <w:rPr>
          <w:b/>
          <w:szCs w:val="22"/>
        </w:rPr>
      </w:pPr>
      <w:r w:rsidRPr="003E497D">
        <w:rPr>
          <w:b/>
          <w:szCs w:val="22"/>
        </w:rPr>
        <w:t>3.</w:t>
      </w:r>
      <w:r w:rsidRPr="003E497D">
        <w:rPr>
          <w:b/>
          <w:szCs w:val="22"/>
        </w:rPr>
        <w:tab/>
        <w:t>LÄKEMEDELSFORM</w:t>
      </w:r>
    </w:p>
    <w:p w14:paraId="6551A9E7" w14:textId="77777777" w:rsidR="00086155" w:rsidRPr="003E497D" w:rsidRDefault="00086155" w:rsidP="00BA2731">
      <w:pPr>
        <w:keepNext/>
        <w:suppressAutoHyphens/>
        <w:ind w:left="567" w:hanging="567"/>
        <w:rPr>
          <w:szCs w:val="22"/>
        </w:rPr>
      </w:pPr>
    </w:p>
    <w:p w14:paraId="08EFF87C" w14:textId="77777777" w:rsidR="00086155" w:rsidRPr="003E497D" w:rsidRDefault="00086155" w:rsidP="00BA2731">
      <w:pPr>
        <w:rPr>
          <w:szCs w:val="22"/>
        </w:rPr>
      </w:pPr>
      <w:r w:rsidRPr="003E497D">
        <w:rPr>
          <w:szCs w:val="22"/>
        </w:rPr>
        <w:t>Pulver och vätska till injektionsvätska, lösning.</w:t>
      </w:r>
    </w:p>
    <w:p w14:paraId="791C604B" w14:textId="77777777" w:rsidR="00086155" w:rsidRPr="003E497D" w:rsidRDefault="00086155" w:rsidP="00BA2731">
      <w:pPr>
        <w:suppressAutoHyphens/>
        <w:rPr>
          <w:szCs w:val="22"/>
        </w:rPr>
      </w:pPr>
      <w:r w:rsidRPr="003E497D">
        <w:rPr>
          <w:szCs w:val="22"/>
        </w:rPr>
        <w:t>Pulvret är vitt och vätskan är klar och färglös.</w:t>
      </w:r>
    </w:p>
    <w:p w14:paraId="50A726BD" w14:textId="77777777" w:rsidR="00086155" w:rsidRPr="003E497D" w:rsidRDefault="00086155" w:rsidP="00BA2731">
      <w:pPr>
        <w:suppressAutoHyphens/>
        <w:rPr>
          <w:szCs w:val="22"/>
        </w:rPr>
      </w:pPr>
    </w:p>
    <w:p w14:paraId="3786067D" w14:textId="77777777" w:rsidR="00086155" w:rsidRPr="003E497D" w:rsidRDefault="00086155" w:rsidP="00BA2731">
      <w:pPr>
        <w:suppressAutoHyphens/>
        <w:rPr>
          <w:szCs w:val="22"/>
        </w:rPr>
      </w:pPr>
    </w:p>
    <w:p w14:paraId="2BB3BD7B" w14:textId="77777777" w:rsidR="00086155" w:rsidRPr="003E497D" w:rsidRDefault="00086155" w:rsidP="00BA2731">
      <w:pPr>
        <w:keepNext/>
        <w:suppressAutoHyphens/>
        <w:ind w:left="567" w:hanging="567"/>
        <w:rPr>
          <w:szCs w:val="22"/>
        </w:rPr>
      </w:pPr>
      <w:r w:rsidRPr="003E497D">
        <w:rPr>
          <w:b/>
          <w:szCs w:val="22"/>
        </w:rPr>
        <w:t>4.</w:t>
      </w:r>
      <w:r w:rsidRPr="003E497D">
        <w:rPr>
          <w:b/>
          <w:szCs w:val="22"/>
        </w:rPr>
        <w:tab/>
        <w:t>KLINISKA UPPGIFTER</w:t>
      </w:r>
    </w:p>
    <w:p w14:paraId="2978E9E2" w14:textId="77777777" w:rsidR="00086155" w:rsidRPr="003E497D" w:rsidRDefault="00086155" w:rsidP="00BA2731">
      <w:pPr>
        <w:keepNext/>
        <w:suppressAutoHyphens/>
        <w:rPr>
          <w:szCs w:val="22"/>
        </w:rPr>
      </w:pPr>
    </w:p>
    <w:p w14:paraId="1EB1408C" w14:textId="77777777" w:rsidR="00086155" w:rsidRPr="003E497D" w:rsidRDefault="00086155" w:rsidP="00BA2731">
      <w:pPr>
        <w:keepNext/>
        <w:suppressAutoHyphens/>
        <w:ind w:left="567" w:hanging="567"/>
        <w:rPr>
          <w:szCs w:val="22"/>
        </w:rPr>
      </w:pPr>
      <w:r w:rsidRPr="003E497D">
        <w:rPr>
          <w:b/>
          <w:szCs w:val="22"/>
        </w:rPr>
        <w:t>4.1</w:t>
      </w:r>
      <w:r w:rsidRPr="003E497D">
        <w:rPr>
          <w:b/>
          <w:szCs w:val="22"/>
        </w:rPr>
        <w:tab/>
        <w:t>Terapeutiska indikationer</w:t>
      </w:r>
    </w:p>
    <w:p w14:paraId="1105EC3E" w14:textId="77777777" w:rsidR="00086155" w:rsidRPr="003E497D" w:rsidRDefault="00086155" w:rsidP="00BA2731">
      <w:pPr>
        <w:keepNext/>
        <w:suppressAutoHyphens/>
        <w:rPr>
          <w:szCs w:val="22"/>
        </w:rPr>
      </w:pPr>
    </w:p>
    <w:p w14:paraId="2B44AE89" w14:textId="4F4F8621" w:rsidR="00086155" w:rsidRPr="003E497D" w:rsidRDefault="00086155" w:rsidP="00BA2731">
      <w:pPr>
        <w:rPr>
          <w:szCs w:val="22"/>
        </w:rPr>
      </w:pPr>
      <w:r w:rsidRPr="003E497D">
        <w:rPr>
          <w:szCs w:val="22"/>
        </w:rPr>
        <w:t xml:space="preserve">Revestive är avsett för behandling av </w:t>
      </w:r>
      <w:r w:rsidR="00FA206A" w:rsidRPr="003E497D">
        <w:rPr>
          <w:szCs w:val="22"/>
        </w:rPr>
        <w:t xml:space="preserve">patienter </w:t>
      </w:r>
      <w:r w:rsidR="00643A14" w:rsidRPr="003E497D">
        <w:rPr>
          <w:szCs w:val="22"/>
        </w:rPr>
        <w:t>i åldern</w:t>
      </w:r>
      <w:r w:rsidR="00CF53B6">
        <w:rPr>
          <w:szCs w:val="22"/>
        </w:rPr>
        <w:t xml:space="preserve"> </w:t>
      </w:r>
      <w:r w:rsidR="00CF53B6">
        <w:rPr>
          <w:noProof/>
          <w:szCs w:val="22"/>
        </w:rPr>
        <w:t>4 månaders korrigerad ålder</w:t>
      </w:r>
      <w:r w:rsidR="00CF53B6">
        <w:rPr>
          <w:szCs w:val="22"/>
        </w:rPr>
        <w:t xml:space="preserve"> </w:t>
      </w:r>
      <w:r w:rsidR="002A1F89" w:rsidRPr="003E497D">
        <w:rPr>
          <w:szCs w:val="22"/>
        </w:rPr>
        <w:t>och äldre</w:t>
      </w:r>
      <w:r w:rsidRPr="003E497D">
        <w:rPr>
          <w:szCs w:val="22"/>
        </w:rPr>
        <w:t xml:space="preserve"> med korttarmssyndrom</w:t>
      </w:r>
      <w:r w:rsidR="00246A94" w:rsidRPr="003E497D">
        <w:rPr>
          <w:szCs w:val="22"/>
        </w:rPr>
        <w:t xml:space="preserve"> (SBS, Short Bowel Syndrome)</w:t>
      </w:r>
      <w:r w:rsidRPr="003E497D">
        <w:rPr>
          <w:szCs w:val="22"/>
        </w:rPr>
        <w:t xml:space="preserve">. </w:t>
      </w:r>
      <w:r w:rsidR="008202EC" w:rsidRPr="003E497D">
        <w:rPr>
          <w:szCs w:val="22"/>
        </w:rPr>
        <w:t>Patienter ska vara stabila efter en period med tarmadaptation</w:t>
      </w:r>
      <w:r w:rsidR="000B17BC" w:rsidRPr="003E497D">
        <w:rPr>
          <w:szCs w:val="22"/>
        </w:rPr>
        <w:t xml:space="preserve"> efter operation</w:t>
      </w:r>
      <w:r w:rsidRPr="003E497D">
        <w:rPr>
          <w:szCs w:val="22"/>
        </w:rPr>
        <w:t>.</w:t>
      </w:r>
    </w:p>
    <w:p w14:paraId="04E89776" w14:textId="77777777" w:rsidR="00086155" w:rsidRPr="003E497D" w:rsidRDefault="00086155" w:rsidP="00BA2731">
      <w:pPr>
        <w:suppressAutoHyphens/>
        <w:rPr>
          <w:szCs w:val="22"/>
        </w:rPr>
      </w:pPr>
    </w:p>
    <w:p w14:paraId="6A074D9A" w14:textId="77777777" w:rsidR="00086155" w:rsidRPr="003E497D" w:rsidRDefault="00086155" w:rsidP="00BA2731">
      <w:pPr>
        <w:keepNext/>
        <w:suppressAutoHyphens/>
        <w:ind w:left="567" w:hanging="567"/>
        <w:rPr>
          <w:b/>
          <w:szCs w:val="22"/>
        </w:rPr>
      </w:pPr>
      <w:r w:rsidRPr="003E497D">
        <w:rPr>
          <w:b/>
          <w:szCs w:val="22"/>
        </w:rPr>
        <w:t>4.2</w:t>
      </w:r>
      <w:r w:rsidRPr="003E497D">
        <w:rPr>
          <w:b/>
          <w:szCs w:val="22"/>
        </w:rPr>
        <w:tab/>
        <w:t>Dosering och administreringssätt</w:t>
      </w:r>
    </w:p>
    <w:p w14:paraId="3538EE94" w14:textId="77777777" w:rsidR="00086155" w:rsidRPr="003E497D" w:rsidRDefault="00086155" w:rsidP="00BA2731">
      <w:pPr>
        <w:suppressAutoHyphens/>
        <w:ind w:left="567" w:hanging="567"/>
        <w:rPr>
          <w:b/>
          <w:szCs w:val="22"/>
        </w:rPr>
      </w:pPr>
    </w:p>
    <w:p w14:paraId="6425713D" w14:textId="77777777" w:rsidR="00086155" w:rsidRPr="003E497D" w:rsidRDefault="00086155" w:rsidP="00BA2731">
      <w:pPr>
        <w:autoSpaceDE w:val="0"/>
        <w:autoSpaceDN w:val="0"/>
        <w:adjustRightInd w:val="0"/>
        <w:rPr>
          <w:szCs w:val="22"/>
        </w:rPr>
      </w:pPr>
      <w:r w:rsidRPr="003E497D">
        <w:rPr>
          <w:szCs w:val="22"/>
        </w:rPr>
        <w:t>Behandling ska sättas in under tillsyn av en läkare med erfarenhet från behandling av SBS.</w:t>
      </w:r>
    </w:p>
    <w:p w14:paraId="0B762A53" w14:textId="77777777" w:rsidR="00086155" w:rsidRPr="003E497D" w:rsidRDefault="00086155" w:rsidP="00BA2731">
      <w:pPr>
        <w:autoSpaceDE w:val="0"/>
        <w:autoSpaceDN w:val="0"/>
        <w:adjustRightInd w:val="0"/>
        <w:rPr>
          <w:szCs w:val="22"/>
        </w:rPr>
      </w:pPr>
    </w:p>
    <w:p w14:paraId="4F425A9D" w14:textId="77777777" w:rsidR="00086155" w:rsidRPr="003E497D" w:rsidRDefault="00086155" w:rsidP="00BA2731">
      <w:pPr>
        <w:autoSpaceDE w:val="0"/>
        <w:autoSpaceDN w:val="0"/>
        <w:adjustRightInd w:val="0"/>
        <w:rPr>
          <w:szCs w:val="22"/>
        </w:rPr>
      </w:pPr>
      <w:r w:rsidRPr="003E497D">
        <w:rPr>
          <w:szCs w:val="22"/>
        </w:rPr>
        <w:t>Behandling ska inte initieras innan det är rimligt att anta att patienten är stabil efter en period av tarma</w:t>
      </w:r>
      <w:r w:rsidR="008202EC" w:rsidRPr="003E497D">
        <w:rPr>
          <w:szCs w:val="22"/>
        </w:rPr>
        <w:t>daptation</w:t>
      </w:r>
      <w:r w:rsidRPr="003E497D">
        <w:rPr>
          <w:szCs w:val="22"/>
        </w:rPr>
        <w:t>. Optimering och stabilisering av intravenös vätske- och näringsadministrering ska göras innan behandlingen påbörjas.</w:t>
      </w:r>
    </w:p>
    <w:p w14:paraId="3F9B162C" w14:textId="77777777" w:rsidR="00086155" w:rsidRPr="003E497D" w:rsidRDefault="00086155" w:rsidP="00BA2731">
      <w:pPr>
        <w:autoSpaceDE w:val="0"/>
        <w:autoSpaceDN w:val="0"/>
        <w:adjustRightInd w:val="0"/>
        <w:rPr>
          <w:szCs w:val="22"/>
        </w:rPr>
      </w:pPr>
    </w:p>
    <w:p w14:paraId="3BAE675B" w14:textId="77777777" w:rsidR="00086155" w:rsidRPr="003E497D" w:rsidRDefault="00086155" w:rsidP="00BA2731">
      <w:pPr>
        <w:autoSpaceDE w:val="0"/>
        <w:autoSpaceDN w:val="0"/>
        <w:adjustRightInd w:val="0"/>
        <w:rPr>
          <w:szCs w:val="22"/>
        </w:rPr>
      </w:pPr>
      <w:r w:rsidRPr="003E497D">
        <w:rPr>
          <w:szCs w:val="22"/>
        </w:rPr>
        <w:t>Klinisk bedömning av läkaren ska beakta individuella behandlingsmål och patientpreferenser. Behandlingen ska avbrytas om ingen generell förbättring av patientens tillstånd uppnås. Effekt och säkerhet hos alla patienter ska löpande monitoreras noggrant enligt behandlingsriktlinjer.</w:t>
      </w:r>
    </w:p>
    <w:p w14:paraId="2CBFF1F1" w14:textId="77777777" w:rsidR="00086155" w:rsidRPr="003E497D" w:rsidRDefault="00086155" w:rsidP="00BA2731">
      <w:pPr>
        <w:suppressAutoHyphens/>
        <w:ind w:left="567" w:hanging="567"/>
        <w:rPr>
          <w:b/>
          <w:szCs w:val="22"/>
        </w:rPr>
      </w:pPr>
    </w:p>
    <w:p w14:paraId="5AB162E5" w14:textId="2BEA3FF6" w:rsidR="00086155" w:rsidRDefault="00086155" w:rsidP="00BA2731">
      <w:pPr>
        <w:keepNext/>
        <w:rPr>
          <w:szCs w:val="22"/>
          <w:u w:val="single"/>
        </w:rPr>
      </w:pPr>
      <w:r w:rsidRPr="003E497D">
        <w:rPr>
          <w:szCs w:val="22"/>
          <w:u w:val="single"/>
        </w:rPr>
        <w:t>Dosering</w:t>
      </w:r>
    </w:p>
    <w:p w14:paraId="54A47CE9" w14:textId="77777777" w:rsidR="009D4581" w:rsidRPr="00DD5631" w:rsidRDefault="009D4581" w:rsidP="00BA2731">
      <w:pPr>
        <w:keepNext/>
        <w:rPr>
          <w:szCs w:val="22"/>
        </w:rPr>
      </w:pPr>
    </w:p>
    <w:p w14:paraId="622BDBCF" w14:textId="77777777" w:rsidR="00086155" w:rsidRDefault="00086155" w:rsidP="00BA2731">
      <w:pPr>
        <w:keepNext/>
        <w:rPr>
          <w:i/>
          <w:szCs w:val="22"/>
        </w:rPr>
      </w:pPr>
      <w:r w:rsidRPr="003E497D">
        <w:rPr>
          <w:i/>
          <w:szCs w:val="22"/>
        </w:rPr>
        <w:t>Vuxna</w:t>
      </w:r>
    </w:p>
    <w:p w14:paraId="56AAE1C5" w14:textId="77777777" w:rsidR="00B86951" w:rsidRPr="00DD5631" w:rsidRDefault="00B86951" w:rsidP="00BA2731">
      <w:pPr>
        <w:keepNext/>
        <w:rPr>
          <w:iCs/>
          <w:szCs w:val="22"/>
        </w:rPr>
      </w:pPr>
    </w:p>
    <w:p w14:paraId="479C6E43" w14:textId="77777777" w:rsidR="00072E94" w:rsidRPr="003E497D" w:rsidRDefault="00086155" w:rsidP="00BA2731">
      <w:pPr>
        <w:rPr>
          <w:rStyle w:val="BodyTextCharChar"/>
          <w:sz w:val="22"/>
          <w:szCs w:val="22"/>
        </w:rPr>
      </w:pPr>
      <w:r w:rsidRPr="003E497D">
        <w:rPr>
          <w:rStyle w:val="BodyTextCharChar"/>
          <w:sz w:val="22"/>
          <w:szCs w:val="22"/>
        </w:rPr>
        <w:t xml:space="preserve">Rekommenderad dos av Revestive är 0,05 mg/kg kroppsvikt en gång dagligen. </w:t>
      </w:r>
      <w:r w:rsidR="00FA206A" w:rsidRPr="003E497D">
        <w:rPr>
          <w:rStyle w:val="BodyTextCharChar"/>
          <w:sz w:val="22"/>
          <w:szCs w:val="22"/>
        </w:rPr>
        <w:t>I</w:t>
      </w:r>
      <w:r w:rsidRPr="003E497D">
        <w:rPr>
          <w:rStyle w:val="BodyTextCharChar"/>
          <w:sz w:val="22"/>
          <w:szCs w:val="22"/>
        </w:rPr>
        <w:t>njektionsvolym per kroppsvikt</w:t>
      </w:r>
      <w:r w:rsidR="00FA206A" w:rsidRPr="003E497D">
        <w:rPr>
          <w:rStyle w:val="BodyTextCharChar"/>
          <w:sz w:val="22"/>
          <w:szCs w:val="22"/>
        </w:rPr>
        <w:t xml:space="preserve"> </w:t>
      </w:r>
      <w:r w:rsidR="00405BEA" w:rsidRPr="003E497D">
        <w:rPr>
          <w:rStyle w:val="BodyTextCharChar"/>
          <w:sz w:val="22"/>
          <w:szCs w:val="22"/>
        </w:rPr>
        <w:t xml:space="preserve">återfinns </w:t>
      </w:r>
      <w:r w:rsidR="00FA206A" w:rsidRPr="003E497D">
        <w:rPr>
          <w:rStyle w:val="BodyTextCharChar"/>
          <w:sz w:val="22"/>
          <w:szCs w:val="22"/>
        </w:rPr>
        <w:t>nedan i tabell 1</w:t>
      </w:r>
      <w:r w:rsidRPr="003E497D">
        <w:rPr>
          <w:rStyle w:val="BodyTextCharChar"/>
          <w:sz w:val="22"/>
          <w:szCs w:val="22"/>
        </w:rPr>
        <w:t xml:space="preserve">. På grund av heterogenitet hos SBS-populationen, kan en nedtitrering av den dagliga dosen ske under noggrann uppsikt för vissa patienter för att optimera tolerabiliteten </w:t>
      </w:r>
      <w:r w:rsidR="008202EC" w:rsidRPr="003E497D">
        <w:rPr>
          <w:rStyle w:val="BodyTextCharChar"/>
          <w:sz w:val="22"/>
          <w:szCs w:val="22"/>
        </w:rPr>
        <w:t>för</w:t>
      </w:r>
      <w:r w:rsidRPr="003E497D">
        <w:rPr>
          <w:rStyle w:val="BodyTextCharChar"/>
          <w:sz w:val="22"/>
          <w:szCs w:val="22"/>
        </w:rPr>
        <w:t xml:space="preserve"> behandlingen. Om en dos glöms ska den </w:t>
      </w:r>
      <w:r w:rsidR="00246A94" w:rsidRPr="003E497D">
        <w:rPr>
          <w:rStyle w:val="BodyTextCharChar"/>
          <w:sz w:val="22"/>
          <w:szCs w:val="22"/>
        </w:rPr>
        <w:t>injiceras</w:t>
      </w:r>
      <w:r w:rsidRPr="003E497D">
        <w:rPr>
          <w:rStyle w:val="BodyTextCharChar"/>
          <w:sz w:val="22"/>
          <w:szCs w:val="22"/>
        </w:rPr>
        <w:t xml:space="preserve"> så snart som möjligt under den dagen. </w:t>
      </w:r>
    </w:p>
    <w:p w14:paraId="573EE6EA" w14:textId="77777777" w:rsidR="00072E94" w:rsidRPr="003E497D" w:rsidRDefault="00072E94" w:rsidP="00BA2731">
      <w:pPr>
        <w:rPr>
          <w:rStyle w:val="BodyTextCharChar"/>
          <w:sz w:val="22"/>
          <w:szCs w:val="22"/>
        </w:rPr>
      </w:pPr>
    </w:p>
    <w:p w14:paraId="232D9266" w14:textId="77777777" w:rsidR="00267EB5" w:rsidRPr="003E497D" w:rsidRDefault="00086155" w:rsidP="00BA2731">
      <w:pPr>
        <w:rPr>
          <w:szCs w:val="22"/>
        </w:rPr>
      </w:pPr>
      <w:r w:rsidRPr="003E497D">
        <w:rPr>
          <w:szCs w:val="22"/>
        </w:rPr>
        <w:t>Behandlingseffekt ska utvärderas efter 6 månader.</w:t>
      </w:r>
      <w:r w:rsidR="003F63BE" w:rsidRPr="003E497D">
        <w:rPr>
          <w:szCs w:val="22"/>
        </w:rPr>
        <w:t xml:space="preserve"> </w:t>
      </w:r>
      <w:r w:rsidR="00862D3A" w:rsidRPr="003E497D">
        <w:rPr>
          <w:szCs w:val="22"/>
        </w:rPr>
        <w:t xml:space="preserve">Begränsade data från kliniska studier har visat att det </w:t>
      </w:r>
      <w:r w:rsidR="00B15BE8" w:rsidRPr="003E497D">
        <w:rPr>
          <w:szCs w:val="22"/>
        </w:rPr>
        <w:t>kan ta</w:t>
      </w:r>
      <w:r w:rsidR="00862D3A" w:rsidRPr="003E497D">
        <w:rPr>
          <w:szCs w:val="22"/>
        </w:rPr>
        <w:t xml:space="preserve"> längre tid för vissa patienter att svara på behandlingen (</w:t>
      </w:r>
      <w:r w:rsidR="000B4A48" w:rsidRPr="003E497D">
        <w:rPr>
          <w:szCs w:val="22"/>
        </w:rPr>
        <w:t>t.ex.</w:t>
      </w:r>
      <w:r w:rsidR="00DB4804" w:rsidRPr="003E497D">
        <w:rPr>
          <w:szCs w:val="22"/>
        </w:rPr>
        <w:t xml:space="preserve"> de som fortfarande har </w:t>
      </w:r>
      <w:r w:rsidR="000B4A48" w:rsidRPr="003E497D">
        <w:rPr>
          <w:szCs w:val="22"/>
        </w:rPr>
        <w:t>bevarad kolonkontinuitet</w:t>
      </w:r>
      <w:r w:rsidR="00DB4804" w:rsidRPr="003E497D">
        <w:rPr>
          <w:szCs w:val="22"/>
        </w:rPr>
        <w:t xml:space="preserve"> eller distala/terminala delen av ileum</w:t>
      </w:r>
      <w:r w:rsidR="00C66B84" w:rsidRPr="003E497D">
        <w:rPr>
          <w:szCs w:val="22"/>
        </w:rPr>
        <w:t>). O</w:t>
      </w:r>
      <w:r w:rsidR="00862D3A" w:rsidRPr="003E497D">
        <w:rPr>
          <w:szCs w:val="22"/>
        </w:rPr>
        <w:t>m ingen</w:t>
      </w:r>
      <w:r w:rsidR="00B15BE8" w:rsidRPr="003E497D">
        <w:rPr>
          <w:szCs w:val="22"/>
        </w:rPr>
        <w:t xml:space="preserve"> övergripande</w:t>
      </w:r>
      <w:r w:rsidR="00862D3A" w:rsidRPr="003E497D">
        <w:rPr>
          <w:szCs w:val="22"/>
        </w:rPr>
        <w:t xml:space="preserve"> förbättring uppnås efter 12 månader</w:t>
      </w:r>
      <w:r w:rsidR="00C66B84" w:rsidRPr="003E497D">
        <w:rPr>
          <w:szCs w:val="22"/>
        </w:rPr>
        <w:t xml:space="preserve">, ska behovet av fortsatt behandling övervägas på nytt. </w:t>
      </w:r>
    </w:p>
    <w:p w14:paraId="26562268" w14:textId="77777777" w:rsidR="00267EB5" w:rsidRPr="003E497D" w:rsidRDefault="00267EB5" w:rsidP="00BA2731">
      <w:pPr>
        <w:rPr>
          <w:szCs w:val="22"/>
        </w:rPr>
      </w:pPr>
    </w:p>
    <w:p w14:paraId="5172B0F8" w14:textId="77777777" w:rsidR="00086155" w:rsidRPr="003E497D" w:rsidRDefault="00FA206A" w:rsidP="00BA2731">
      <w:pPr>
        <w:rPr>
          <w:rStyle w:val="BodyTextCharChar"/>
          <w:sz w:val="22"/>
          <w:szCs w:val="22"/>
        </w:rPr>
      </w:pPr>
      <w:r w:rsidRPr="003E497D">
        <w:rPr>
          <w:rStyle w:val="BodyTextCharChar"/>
          <w:sz w:val="22"/>
          <w:szCs w:val="22"/>
        </w:rPr>
        <w:t>Fortsatt behandling rekommenderas för patienter som har avvants från parenteral nutrition.</w:t>
      </w:r>
    </w:p>
    <w:p w14:paraId="37FBF4FC" w14:textId="77777777" w:rsidR="00FA206A" w:rsidRPr="003E497D" w:rsidRDefault="00FA206A" w:rsidP="00BA2731">
      <w:pPr>
        <w:rPr>
          <w:rStyle w:val="BodyTextCharChar"/>
          <w:sz w:val="22"/>
          <w:szCs w:val="22"/>
        </w:rPr>
      </w:pPr>
    </w:p>
    <w:p w14:paraId="57F227AF" w14:textId="1AAF4AB9" w:rsidR="00FA206A" w:rsidRDefault="00FA206A" w:rsidP="00BA2731">
      <w:pPr>
        <w:keepNext/>
        <w:rPr>
          <w:rStyle w:val="BodyTextCharChar"/>
          <w:b/>
          <w:bCs/>
          <w:iCs/>
          <w:sz w:val="22"/>
          <w:szCs w:val="22"/>
        </w:rPr>
      </w:pPr>
      <w:r w:rsidRPr="00DD5631">
        <w:rPr>
          <w:rStyle w:val="BodyTextCharChar"/>
          <w:b/>
          <w:bCs/>
          <w:iCs/>
          <w:sz w:val="22"/>
          <w:szCs w:val="22"/>
        </w:rPr>
        <w:t>Tabell 1</w:t>
      </w:r>
      <w:r w:rsidR="00D81721">
        <w:rPr>
          <w:rStyle w:val="BodyTextCharChar"/>
          <w:b/>
          <w:bCs/>
          <w:iCs/>
          <w:sz w:val="22"/>
          <w:szCs w:val="22"/>
        </w:rPr>
        <w:t xml:space="preserve">: Injektionsvolym efter kroppsvikt för </w:t>
      </w:r>
      <w:r w:rsidR="005E3DCA">
        <w:rPr>
          <w:rStyle w:val="BodyTextCharChar"/>
          <w:b/>
          <w:bCs/>
          <w:iCs/>
          <w:sz w:val="22"/>
          <w:szCs w:val="22"/>
        </w:rPr>
        <w:t>vuxna</w:t>
      </w:r>
    </w:p>
    <w:p w14:paraId="1D0595E5" w14:textId="77777777" w:rsidR="005E3DCA" w:rsidRPr="00DD5631" w:rsidRDefault="005E3DCA" w:rsidP="00BA2731">
      <w:pPr>
        <w:keepNext/>
        <w:rPr>
          <w:rStyle w:val="BodyTextCharChar"/>
          <w:iCs/>
          <w:sz w:val="22"/>
          <w:szCs w:val="22"/>
        </w:rPr>
      </w:pPr>
    </w:p>
    <w:tbl>
      <w:tblPr>
        <w:tblW w:w="30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6"/>
        <w:gridCol w:w="3319"/>
      </w:tblGrid>
      <w:tr w:rsidR="00FA206A" w:rsidRPr="003E497D" w14:paraId="29CFB5B3" w14:textId="77777777" w:rsidTr="00A670B1">
        <w:trPr>
          <w:cantSplit/>
          <w:trHeight w:val="315"/>
        </w:trPr>
        <w:tc>
          <w:tcPr>
            <w:tcW w:w="2018" w:type="pct"/>
            <w:noWrap/>
            <w:tcMar>
              <w:top w:w="0" w:type="dxa"/>
              <w:left w:w="108" w:type="dxa"/>
              <w:bottom w:w="0" w:type="dxa"/>
              <w:right w:w="108" w:type="dxa"/>
            </w:tcMar>
            <w:vAlign w:val="center"/>
          </w:tcPr>
          <w:p w14:paraId="7FE950FE" w14:textId="77777777" w:rsidR="00FA206A" w:rsidRPr="003E497D" w:rsidRDefault="00FA206A" w:rsidP="00BA2731">
            <w:pPr>
              <w:keepNext/>
              <w:jc w:val="center"/>
              <w:rPr>
                <w:szCs w:val="22"/>
              </w:rPr>
            </w:pPr>
            <w:r w:rsidRPr="003E497D">
              <w:rPr>
                <w:szCs w:val="22"/>
              </w:rPr>
              <w:t>Kroppsvikt</w:t>
            </w:r>
          </w:p>
        </w:tc>
        <w:tc>
          <w:tcPr>
            <w:tcW w:w="2982" w:type="pct"/>
            <w:noWrap/>
            <w:tcMar>
              <w:top w:w="0" w:type="dxa"/>
              <w:left w:w="108" w:type="dxa"/>
              <w:bottom w:w="0" w:type="dxa"/>
              <w:right w:w="108" w:type="dxa"/>
            </w:tcMar>
            <w:vAlign w:val="center"/>
          </w:tcPr>
          <w:p w14:paraId="34D51A1C" w14:textId="77777777" w:rsidR="00AD1F0F" w:rsidRPr="003E497D" w:rsidRDefault="00AD1F0F" w:rsidP="00BA2731">
            <w:pPr>
              <w:keepNext/>
              <w:jc w:val="center"/>
              <w:rPr>
                <w:b/>
                <w:szCs w:val="22"/>
              </w:rPr>
            </w:pPr>
            <w:r w:rsidRPr="003E497D">
              <w:rPr>
                <w:b/>
                <w:szCs w:val="22"/>
              </w:rPr>
              <w:t>Styrka 5 mg</w:t>
            </w:r>
          </w:p>
          <w:p w14:paraId="6E576522" w14:textId="77777777" w:rsidR="00FA206A" w:rsidRPr="003E497D" w:rsidRDefault="00FA206A" w:rsidP="00BA2731">
            <w:pPr>
              <w:keepNext/>
              <w:jc w:val="center"/>
              <w:rPr>
                <w:szCs w:val="22"/>
              </w:rPr>
            </w:pPr>
            <w:r w:rsidRPr="003E497D">
              <w:rPr>
                <w:szCs w:val="22"/>
              </w:rPr>
              <w:t>Volym som ska injiceras</w:t>
            </w:r>
          </w:p>
        </w:tc>
      </w:tr>
      <w:tr w:rsidR="00FA206A" w:rsidRPr="003E497D" w14:paraId="374AE96C" w14:textId="77777777" w:rsidTr="00A670B1">
        <w:trPr>
          <w:cantSplit/>
          <w:trHeight w:val="315"/>
        </w:trPr>
        <w:tc>
          <w:tcPr>
            <w:tcW w:w="2018" w:type="pct"/>
            <w:noWrap/>
            <w:tcMar>
              <w:top w:w="0" w:type="dxa"/>
              <w:left w:w="108" w:type="dxa"/>
              <w:bottom w:w="0" w:type="dxa"/>
              <w:right w:w="108" w:type="dxa"/>
            </w:tcMar>
            <w:vAlign w:val="center"/>
          </w:tcPr>
          <w:p w14:paraId="207A60AE" w14:textId="77777777" w:rsidR="00FA206A" w:rsidRPr="003E497D" w:rsidRDefault="00FA206A" w:rsidP="00BA2731">
            <w:pPr>
              <w:keepNext/>
              <w:jc w:val="center"/>
              <w:rPr>
                <w:szCs w:val="22"/>
              </w:rPr>
            </w:pPr>
            <w:r w:rsidRPr="003E497D">
              <w:rPr>
                <w:szCs w:val="22"/>
              </w:rPr>
              <w:t>38</w:t>
            </w:r>
            <w:r w:rsidR="00FE2492" w:rsidRPr="003E497D">
              <w:rPr>
                <w:szCs w:val="22"/>
              </w:rPr>
              <w:t>–</w:t>
            </w:r>
            <w:r w:rsidRPr="003E497D">
              <w:rPr>
                <w:szCs w:val="22"/>
              </w:rPr>
              <w:t>41 kg</w:t>
            </w:r>
          </w:p>
        </w:tc>
        <w:tc>
          <w:tcPr>
            <w:tcW w:w="2982" w:type="pct"/>
            <w:noWrap/>
            <w:tcMar>
              <w:top w:w="0" w:type="dxa"/>
              <w:left w:w="108" w:type="dxa"/>
              <w:bottom w:w="0" w:type="dxa"/>
              <w:right w:w="108" w:type="dxa"/>
            </w:tcMar>
            <w:vAlign w:val="center"/>
          </w:tcPr>
          <w:p w14:paraId="11DBC616" w14:textId="77777777" w:rsidR="00FA206A" w:rsidRPr="003E497D" w:rsidRDefault="00FA206A" w:rsidP="00BA2731">
            <w:pPr>
              <w:keepNext/>
              <w:jc w:val="center"/>
              <w:rPr>
                <w:szCs w:val="22"/>
              </w:rPr>
            </w:pPr>
            <w:r w:rsidRPr="003E497D">
              <w:rPr>
                <w:szCs w:val="22"/>
              </w:rPr>
              <w:t>0,20 ml</w:t>
            </w:r>
          </w:p>
        </w:tc>
      </w:tr>
      <w:tr w:rsidR="00FA206A" w:rsidRPr="003E497D" w14:paraId="1BF8B3FF" w14:textId="77777777" w:rsidTr="00A670B1">
        <w:trPr>
          <w:cantSplit/>
          <w:trHeight w:val="300"/>
        </w:trPr>
        <w:tc>
          <w:tcPr>
            <w:tcW w:w="2018" w:type="pct"/>
            <w:noWrap/>
            <w:tcMar>
              <w:top w:w="0" w:type="dxa"/>
              <w:left w:w="108" w:type="dxa"/>
              <w:bottom w:w="0" w:type="dxa"/>
              <w:right w:w="108" w:type="dxa"/>
            </w:tcMar>
            <w:vAlign w:val="center"/>
          </w:tcPr>
          <w:p w14:paraId="4FE9AD40" w14:textId="77777777" w:rsidR="00FA206A" w:rsidRPr="003E497D" w:rsidRDefault="00FA206A" w:rsidP="00BA2731">
            <w:pPr>
              <w:keepNext/>
              <w:jc w:val="center"/>
              <w:rPr>
                <w:szCs w:val="22"/>
              </w:rPr>
            </w:pPr>
            <w:r w:rsidRPr="003E497D">
              <w:rPr>
                <w:szCs w:val="22"/>
              </w:rPr>
              <w:t>42</w:t>
            </w:r>
            <w:r w:rsidR="00FE2492" w:rsidRPr="003E497D">
              <w:rPr>
                <w:szCs w:val="22"/>
              </w:rPr>
              <w:t>–</w:t>
            </w:r>
            <w:r w:rsidRPr="003E497D">
              <w:rPr>
                <w:szCs w:val="22"/>
              </w:rPr>
              <w:t>45 kg</w:t>
            </w:r>
          </w:p>
        </w:tc>
        <w:tc>
          <w:tcPr>
            <w:tcW w:w="2982" w:type="pct"/>
            <w:noWrap/>
            <w:tcMar>
              <w:top w:w="0" w:type="dxa"/>
              <w:left w:w="108" w:type="dxa"/>
              <w:bottom w:w="0" w:type="dxa"/>
              <w:right w:w="108" w:type="dxa"/>
            </w:tcMar>
            <w:vAlign w:val="center"/>
          </w:tcPr>
          <w:p w14:paraId="52A841FF" w14:textId="77777777" w:rsidR="00FA206A" w:rsidRPr="003E497D" w:rsidRDefault="00FA206A" w:rsidP="00BA2731">
            <w:pPr>
              <w:keepNext/>
              <w:jc w:val="center"/>
              <w:rPr>
                <w:szCs w:val="22"/>
              </w:rPr>
            </w:pPr>
            <w:r w:rsidRPr="003E497D">
              <w:rPr>
                <w:szCs w:val="22"/>
              </w:rPr>
              <w:t>0,22 ml</w:t>
            </w:r>
          </w:p>
        </w:tc>
      </w:tr>
      <w:tr w:rsidR="00FA206A" w:rsidRPr="003E497D" w14:paraId="7C0D309F" w14:textId="77777777" w:rsidTr="00A670B1">
        <w:trPr>
          <w:cantSplit/>
          <w:trHeight w:val="300"/>
        </w:trPr>
        <w:tc>
          <w:tcPr>
            <w:tcW w:w="2018" w:type="pct"/>
            <w:noWrap/>
            <w:tcMar>
              <w:top w:w="0" w:type="dxa"/>
              <w:left w:w="108" w:type="dxa"/>
              <w:bottom w:w="0" w:type="dxa"/>
              <w:right w:w="108" w:type="dxa"/>
            </w:tcMar>
            <w:vAlign w:val="center"/>
          </w:tcPr>
          <w:p w14:paraId="2F1E07BE" w14:textId="77777777" w:rsidR="00FA206A" w:rsidRPr="003E497D" w:rsidRDefault="00FA206A" w:rsidP="00BA2731">
            <w:pPr>
              <w:keepNext/>
              <w:jc w:val="center"/>
              <w:rPr>
                <w:szCs w:val="22"/>
              </w:rPr>
            </w:pPr>
            <w:r w:rsidRPr="003E497D">
              <w:rPr>
                <w:szCs w:val="22"/>
              </w:rPr>
              <w:t>46</w:t>
            </w:r>
            <w:r w:rsidR="00FE2492" w:rsidRPr="003E497D">
              <w:rPr>
                <w:szCs w:val="22"/>
              </w:rPr>
              <w:t>–</w:t>
            </w:r>
            <w:r w:rsidRPr="003E497D">
              <w:rPr>
                <w:szCs w:val="22"/>
              </w:rPr>
              <w:t>49 kg</w:t>
            </w:r>
          </w:p>
        </w:tc>
        <w:tc>
          <w:tcPr>
            <w:tcW w:w="2982" w:type="pct"/>
            <w:noWrap/>
            <w:tcMar>
              <w:top w:w="0" w:type="dxa"/>
              <w:left w:w="108" w:type="dxa"/>
              <w:bottom w:w="0" w:type="dxa"/>
              <w:right w:w="108" w:type="dxa"/>
            </w:tcMar>
            <w:vAlign w:val="center"/>
          </w:tcPr>
          <w:p w14:paraId="2E1BD027" w14:textId="77777777" w:rsidR="00FA206A" w:rsidRPr="003E497D" w:rsidRDefault="00FA206A" w:rsidP="00BA2731">
            <w:pPr>
              <w:keepNext/>
              <w:jc w:val="center"/>
              <w:rPr>
                <w:szCs w:val="22"/>
              </w:rPr>
            </w:pPr>
            <w:r w:rsidRPr="003E497D">
              <w:rPr>
                <w:szCs w:val="22"/>
              </w:rPr>
              <w:t>0,24 ml</w:t>
            </w:r>
          </w:p>
        </w:tc>
      </w:tr>
      <w:tr w:rsidR="00FA206A" w:rsidRPr="003E497D" w14:paraId="20842657" w14:textId="77777777" w:rsidTr="00A670B1">
        <w:trPr>
          <w:cantSplit/>
          <w:trHeight w:val="300"/>
        </w:trPr>
        <w:tc>
          <w:tcPr>
            <w:tcW w:w="2018" w:type="pct"/>
            <w:noWrap/>
            <w:tcMar>
              <w:top w:w="0" w:type="dxa"/>
              <w:left w:w="108" w:type="dxa"/>
              <w:bottom w:w="0" w:type="dxa"/>
              <w:right w:w="108" w:type="dxa"/>
            </w:tcMar>
            <w:vAlign w:val="center"/>
          </w:tcPr>
          <w:p w14:paraId="210F3667" w14:textId="77777777" w:rsidR="00FA206A" w:rsidRPr="003E497D" w:rsidRDefault="00FA206A" w:rsidP="00BA2731">
            <w:pPr>
              <w:keepNext/>
              <w:jc w:val="center"/>
              <w:rPr>
                <w:szCs w:val="22"/>
              </w:rPr>
            </w:pPr>
            <w:r w:rsidRPr="003E497D">
              <w:rPr>
                <w:szCs w:val="22"/>
              </w:rPr>
              <w:t>50</w:t>
            </w:r>
            <w:r w:rsidR="00FE2492" w:rsidRPr="003E497D">
              <w:rPr>
                <w:szCs w:val="22"/>
              </w:rPr>
              <w:t>–</w:t>
            </w:r>
            <w:r w:rsidRPr="003E497D">
              <w:rPr>
                <w:szCs w:val="22"/>
              </w:rPr>
              <w:t>53 kg</w:t>
            </w:r>
          </w:p>
        </w:tc>
        <w:tc>
          <w:tcPr>
            <w:tcW w:w="2982" w:type="pct"/>
            <w:noWrap/>
            <w:tcMar>
              <w:top w:w="0" w:type="dxa"/>
              <w:left w:w="108" w:type="dxa"/>
              <w:bottom w:w="0" w:type="dxa"/>
              <w:right w:w="108" w:type="dxa"/>
            </w:tcMar>
            <w:vAlign w:val="center"/>
          </w:tcPr>
          <w:p w14:paraId="5FA6E3F5" w14:textId="77777777" w:rsidR="00FA206A" w:rsidRPr="003E497D" w:rsidRDefault="00FA206A" w:rsidP="00BA2731">
            <w:pPr>
              <w:keepNext/>
              <w:jc w:val="center"/>
              <w:rPr>
                <w:szCs w:val="22"/>
              </w:rPr>
            </w:pPr>
            <w:r w:rsidRPr="003E497D">
              <w:rPr>
                <w:szCs w:val="22"/>
              </w:rPr>
              <w:t>0,26 ml</w:t>
            </w:r>
          </w:p>
        </w:tc>
      </w:tr>
      <w:tr w:rsidR="00FA206A" w:rsidRPr="003E497D" w14:paraId="743DA558" w14:textId="77777777" w:rsidTr="00A670B1">
        <w:trPr>
          <w:cantSplit/>
          <w:trHeight w:val="300"/>
        </w:trPr>
        <w:tc>
          <w:tcPr>
            <w:tcW w:w="2018" w:type="pct"/>
            <w:noWrap/>
            <w:tcMar>
              <w:top w:w="0" w:type="dxa"/>
              <w:left w:w="108" w:type="dxa"/>
              <w:bottom w:w="0" w:type="dxa"/>
              <w:right w:w="108" w:type="dxa"/>
            </w:tcMar>
            <w:vAlign w:val="center"/>
          </w:tcPr>
          <w:p w14:paraId="08BFA682" w14:textId="77777777" w:rsidR="00FA206A" w:rsidRPr="003E497D" w:rsidRDefault="00FA206A" w:rsidP="00BA2731">
            <w:pPr>
              <w:keepNext/>
              <w:jc w:val="center"/>
              <w:rPr>
                <w:szCs w:val="22"/>
              </w:rPr>
            </w:pPr>
            <w:r w:rsidRPr="003E497D">
              <w:rPr>
                <w:szCs w:val="22"/>
              </w:rPr>
              <w:t>54</w:t>
            </w:r>
            <w:r w:rsidR="00FE2492" w:rsidRPr="003E497D">
              <w:rPr>
                <w:szCs w:val="22"/>
              </w:rPr>
              <w:t>–</w:t>
            </w:r>
            <w:r w:rsidRPr="003E497D">
              <w:rPr>
                <w:szCs w:val="22"/>
              </w:rPr>
              <w:t>57 kg</w:t>
            </w:r>
          </w:p>
        </w:tc>
        <w:tc>
          <w:tcPr>
            <w:tcW w:w="2982" w:type="pct"/>
            <w:noWrap/>
            <w:tcMar>
              <w:top w:w="0" w:type="dxa"/>
              <w:left w:w="108" w:type="dxa"/>
              <w:bottom w:w="0" w:type="dxa"/>
              <w:right w:w="108" w:type="dxa"/>
            </w:tcMar>
            <w:vAlign w:val="center"/>
          </w:tcPr>
          <w:p w14:paraId="3B6386F8" w14:textId="77777777" w:rsidR="00FA206A" w:rsidRPr="003E497D" w:rsidRDefault="00FA206A" w:rsidP="00BA2731">
            <w:pPr>
              <w:keepNext/>
              <w:jc w:val="center"/>
              <w:rPr>
                <w:szCs w:val="22"/>
              </w:rPr>
            </w:pPr>
            <w:r w:rsidRPr="003E497D">
              <w:rPr>
                <w:szCs w:val="22"/>
              </w:rPr>
              <w:t>0,28 ml</w:t>
            </w:r>
          </w:p>
        </w:tc>
      </w:tr>
      <w:tr w:rsidR="00FA206A" w:rsidRPr="003E497D" w14:paraId="00528B06" w14:textId="77777777" w:rsidTr="00A670B1">
        <w:trPr>
          <w:cantSplit/>
          <w:trHeight w:val="300"/>
        </w:trPr>
        <w:tc>
          <w:tcPr>
            <w:tcW w:w="2018" w:type="pct"/>
            <w:noWrap/>
            <w:tcMar>
              <w:top w:w="0" w:type="dxa"/>
              <w:left w:w="108" w:type="dxa"/>
              <w:bottom w:w="0" w:type="dxa"/>
              <w:right w:w="108" w:type="dxa"/>
            </w:tcMar>
            <w:vAlign w:val="center"/>
          </w:tcPr>
          <w:p w14:paraId="7BFD0538" w14:textId="77777777" w:rsidR="00FA206A" w:rsidRPr="003E497D" w:rsidRDefault="00FA206A" w:rsidP="00BA2731">
            <w:pPr>
              <w:keepNext/>
              <w:jc w:val="center"/>
              <w:rPr>
                <w:szCs w:val="22"/>
              </w:rPr>
            </w:pPr>
            <w:r w:rsidRPr="003E497D">
              <w:rPr>
                <w:szCs w:val="22"/>
              </w:rPr>
              <w:t>58</w:t>
            </w:r>
            <w:r w:rsidR="00FE2492" w:rsidRPr="003E497D">
              <w:rPr>
                <w:szCs w:val="22"/>
              </w:rPr>
              <w:t>–</w:t>
            </w:r>
            <w:r w:rsidRPr="003E497D">
              <w:rPr>
                <w:szCs w:val="22"/>
              </w:rPr>
              <w:t>61 kg</w:t>
            </w:r>
          </w:p>
        </w:tc>
        <w:tc>
          <w:tcPr>
            <w:tcW w:w="2982" w:type="pct"/>
            <w:noWrap/>
            <w:tcMar>
              <w:top w:w="0" w:type="dxa"/>
              <w:left w:w="108" w:type="dxa"/>
              <w:bottom w:w="0" w:type="dxa"/>
              <w:right w:w="108" w:type="dxa"/>
            </w:tcMar>
            <w:vAlign w:val="center"/>
          </w:tcPr>
          <w:p w14:paraId="34BE370C" w14:textId="77777777" w:rsidR="00FA206A" w:rsidRPr="003E497D" w:rsidRDefault="00FA206A" w:rsidP="00BA2731">
            <w:pPr>
              <w:keepNext/>
              <w:jc w:val="center"/>
              <w:rPr>
                <w:szCs w:val="22"/>
              </w:rPr>
            </w:pPr>
            <w:r w:rsidRPr="003E497D">
              <w:rPr>
                <w:szCs w:val="22"/>
              </w:rPr>
              <w:t>0,30 ml</w:t>
            </w:r>
          </w:p>
        </w:tc>
      </w:tr>
      <w:tr w:rsidR="00FA206A" w:rsidRPr="003E497D" w14:paraId="56868C0A" w14:textId="77777777" w:rsidTr="00A670B1">
        <w:trPr>
          <w:cantSplit/>
          <w:trHeight w:val="300"/>
        </w:trPr>
        <w:tc>
          <w:tcPr>
            <w:tcW w:w="2018" w:type="pct"/>
            <w:noWrap/>
            <w:tcMar>
              <w:top w:w="0" w:type="dxa"/>
              <w:left w:w="108" w:type="dxa"/>
              <w:bottom w:w="0" w:type="dxa"/>
              <w:right w:w="108" w:type="dxa"/>
            </w:tcMar>
            <w:vAlign w:val="center"/>
          </w:tcPr>
          <w:p w14:paraId="79AC197A" w14:textId="77777777" w:rsidR="00FA206A" w:rsidRPr="003E497D" w:rsidRDefault="00FA206A" w:rsidP="00BA2731">
            <w:pPr>
              <w:keepNext/>
              <w:jc w:val="center"/>
              <w:rPr>
                <w:szCs w:val="22"/>
              </w:rPr>
            </w:pPr>
            <w:r w:rsidRPr="003E497D">
              <w:rPr>
                <w:szCs w:val="22"/>
              </w:rPr>
              <w:t>62</w:t>
            </w:r>
            <w:r w:rsidR="00FE2492" w:rsidRPr="003E497D">
              <w:rPr>
                <w:szCs w:val="22"/>
              </w:rPr>
              <w:t>–</w:t>
            </w:r>
            <w:r w:rsidRPr="003E497D">
              <w:rPr>
                <w:szCs w:val="22"/>
              </w:rPr>
              <w:t>65 kg</w:t>
            </w:r>
          </w:p>
        </w:tc>
        <w:tc>
          <w:tcPr>
            <w:tcW w:w="2982" w:type="pct"/>
            <w:noWrap/>
            <w:tcMar>
              <w:top w:w="0" w:type="dxa"/>
              <w:left w:w="108" w:type="dxa"/>
              <w:bottom w:w="0" w:type="dxa"/>
              <w:right w:w="108" w:type="dxa"/>
            </w:tcMar>
            <w:vAlign w:val="center"/>
          </w:tcPr>
          <w:p w14:paraId="5A5A5548" w14:textId="77777777" w:rsidR="00FA206A" w:rsidRPr="003E497D" w:rsidRDefault="00FA206A" w:rsidP="00BA2731">
            <w:pPr>
              <w:keepNext/>
              <w:jc w:val="center"/>
              <w:rPr>
                <w:szCs w:val="22"/>
              </w:rPr>
            </w:pPr>
            <w:r w:rsidRPr="003E497D">
              <w:rPr>
                <w:szCs w:val="22"/>
              </w:rPr>
              <w:t>0,32 ml</w:t>
            </w:r>
          </w:p>
        </w:tc>
      </w:tr>
      <w:tr w:rsidR="00FA206A" w:rsidRPr="003E497D" w14:paraId="66E77FA4" w14:textId="77777777" w:rsidTr="00A670B1">
        <w:trPr>
          <w:cantSplit/>
          <w:trHeight w:val="300"/>
        </w:trPr>
        <w:tc>
          <w:tcPr>
            <w:tcW w:w="2018" w:type="pct"/>
            <w:noWrap/>
            <w:tcMar>
              <w:top w:w="0" w:type="dxa"/>
              <w:left w:w="108" w:type="dxa"/>
              <w:bottom w:w="0" w:type="dxa"/>
              <w:right w:w="108" w:type="dxa"/>
            </w:tcMar>
            <w:vAlign w:val="center"/>
          </w:tcPr>
          <w:p w14:paraId="02B73028" w14:textId="77777777" w:rsidR="00FA206A" w:rsidRPr="003E497D" w:rsidRDefault="00FA206A" w:rsidP="00BA2731">
            <w:pPr>
              <w:keepNext/>
              <w:jc w:val="center"/>
              <w:rPr>
                <w:szCs w:val="22"/>
              </w:rPr>
            </w:pPr>
            <w:r w:rsidRPr="003E497D">
              <w:rPr>
                <w:szCs w:val="22"/>
              </w:rPr>
              <w:t>66</w:t>
            </w:r>
            <w:r w:rsidR="00FE2492" w:rsidRPr="003E497D">
              <w:rPr>
                <w:szCs w:val="22"/>
              </w:rPr>
              <w:t>–</w:t>
            </w:r>
            <w:r w:rsidRPr="003E497D">
              <w:rPr>
                <w:szCs w:val="22"/>
              </w:rPr>
              <w:t>69 kg</w:t>
            </w:r>
          </w:p>
        </w:tc>
        <w:tc>
          <w:tcPr>
            <w:tcW w:w="2982" w:type="pct"/>
            <w:noWrap/>
            <w:tcMar>
              <w:top w:w="0" w:type="dxa"/>
              <w:left w:w="108" w:type="dxa"/>
              <w:bottom w:w="0" w:type="dxa"/>
              <w:right w:w="108" w:type="dxa"/>
            </w:tcMar>
            <w:vAlign w:val="center"/>
          </w:tcPr>
          <w:p w14:paraId="48BF1DD0" w14:textId="77777777" w:rsidR="00FA206A" w:rsidRPr="003E497D" w:rsidRDefault="00FA206A" w:rsidP="00BA2731">
            <w:pPr>
              <w:keepNext/>
              <w:jc w:val="center"/>
              <w:rPr>
                <w:szCs w:val="22"/>
              </w:rPr>
            </w:pPr>
            <w:r w:rsidRPr="003E497D">
              <w:rPr>
                <w:szCs w:val="22"/>
              </w:rPr>
              <w:t>0,34 ml</w:t>
            </w:r>
          </w:p>
        </w:tc>
      </w:tr>
      <w:tr w:rsidR="00FA206A" w:rsidRPr="003E497D" w14:paraId="278FC01A" w14:textId="77777777" w:rsidTr="00A670B1">
        <w:trPr>
          <w:cantSplit/>
          <w:trHeight w:val="300"/>
        </w:trPr>
        <w:tc>
          <w:tcPr>
            <w:tcW w:w="2018" w:type="pct"/>
            <w:noWrap/>
            <w:tcMar>
              <w:top w:w="0" w:type="dxa"/>
              <w:left w:w="108" w:type="dxa"/>
              <w:bottom w:w="0" w:type="dxa"/>
              <w:right w:w="108" w:type="dxa"/>
            </w:tcMar>
            <w:vAlign w:val="center"/>
          </w:tcPr>
          <w:p w14:paraId="5A18A792" w14:textId="77777777" w:rsidR="00FA206A" w:rsidRPr="003E497D" w:rsidRDefault="00FA206A" w:rsidP="00BA2731">
            <w:pPr>
              <w:keepNext/>
              <w:jc w:val="center"/>
              <w:rPr>
                <w:szCs w:val="22"/>
              </w:rPr>
            </w:pPr>
            <w:r w:rsidRPr="003E497D">
              <w:rPr>
                <w:szCs w:val="22"/>
              </w:rPr>
              <w:t>70</w:t>
            </w:r>
            <w:r w:rsidR="00FE2492" w:rsidRPr="003E497D">
              <w:rPr>
                <w:szCs w:val="22"/>
              </w:rPr>
              <w:t>–</w:t>
            </w:r>
            <w:r w:rsidRPr="003E497D">
              <w:rPr>
                <w:szCs w:val="22"/>
              </w:rPr>
              <w:t>73 kg</w:t>
            </w:r>
          </w:p>
        </w:tc>
        <w:tc>
          <w:tcPr>
            <w:tcW w:w="2982" w:type="pct"/>
            <w:noWrap/>
            <w:tcMar>
              <w:top w:w="0" w:type="dxa"/>
              <w:left w:w="108" w:type="dxa"/>
              <w:bottom w:w="0" w:type="dxa"/>
              <w:right w:w="108" w:type="dxa"/>
            </w:tcMar>
            <w:vAlign w:val="center"/>
          </w:tcPr>
          <w:p w14:paraId="7EE16294" w14:textId="77777777" w:rsidR="00FA206A" w:rsidRPr="003E497D" w:rsidRDefault="00FA206A" w:rsidP="00BA2731">
            <w:pPr>
              <w:keepNext/>
              <w:jc w:val="center"/>
              <w:rPr>
                <w:szCs w:val="22"/>
              </w:rPr>
            </w:pPr>
            <w:r w:rsidRPr="003E497D">
              <w:rPr>
                <w:szCs w:val="22"/>
              </w:rPr>
              <w:t>0,36 ml</w:t>
            </w:r>
          </w:p>
        </w:tc>
      </w:tr>
      <w:tr w:rsidR="00FA206A" w:rsidRPr="003E497D" w14:paraId="63DDD1EF" w14:textId="77777777" w:rsidTr="00A670B1">
        <w:trPr>
          <w:cantSplit/>
          <w:trHeight w:val="300"/>
        </w:trPr>
        <w:tc>
          <w:tcPr>
            <w:tcW w:w="2018" w:type="pct"/>
            <w:noWrap/>
            <w:tcMar>
              <w:top w:w="0" w:type="dxa"/>
              <w:left w:w="108" w:type="dxa"/>
              <w:bottom w:w="0" w:type="dxa"/>
              <w:right w:w="108" w:type="dxa"/>
            </w:tcMar>
            <w:vAlign w:val="center"/>
          </w:tcPr>
          <w:p w14:paraId="50C9747E" w14:textId="77777777" w:rsidR="00FA206A" w:rsidRPr="003E497D" w:rsidRDefault="00FA206A" w:rsidP="00BA2731">
            <w:pPr>
              <w:keepNext/>
              <w:jc w:val="center"/>
              <w:rPr>
                <w:szCs w:val="22"/>
              </w:rPr>
            </w:pPr>
            <w:r w:rsidRPr="003E497D">
              <w:rPr>
                <w:szCs w:val="22"/>
              </w:rPr>
              <w:t>74</w:t>
            </w:r>
            <w:r w:rsidR="00FE2492" w:rsidRPr="003E497D">
              <w:rPr>
                <w:szCs w:val="22"/>
              </w:rPr>
              <w:t>–</w:t>
            </w:r>
            <w:r w:rsidRPr="003E497D">
              <w:rPr>
                <w:szCs w:val="22"/>
              </w:rPr>
              <w:t>77 kg</w:t>
            </w:r>
          </w:p>
        </w:tc>
        <w:tc>
          <w:tcPr>
            <w:tcW w:w="2982" w:type="pct"/>
            <w:noWrap/>
            <w:tcMar>
              <w:top w:w="0" w:type="dxa"/>
              <w:left w:w="108" w:type="dxa"/>
              <w:bottom w:w="0" w:type="dxa"/>
              <w:right w:w="108" w:type="dxa"/>
            </w:tcMar>
            <w:vAlign w:val="center"/>
          </w:tcPr>
          <w:p w14:paraId="5B86F7D0" w14:textId="77777777" w:rsidR="00FA206A" w:rsidRPr="003E497D" w:rsidRDefault="00FA206A" w:rsidP="00BA2731">
            <w:pPr>
              <w:keepNext/>
              <w:jc w:val="center"/>
              <w:rPr>
                <w:szCs w:val="22"/>
              </w:rPr>
            </w:pPr>
            <w:r w:rsidRPr="003E497D">
              <w:rPr>
                <w:szCs w:val="22"/>
              </w:rPr>
              <w:t>0,38 ml</w:t>
            </w:r>
          </w:p>
        </w:tc>
      </w:tr>
      <w:tr w:rsidR="00FA206A" w:rsidRPr="003E497D" w14:paraId="7478C50E" w14:textId="77777777" w:rsidTr="00A670B1">
        <w:trPr>
          <w:cantSplit/>
          <w:trHeight w:val="300"/>
        </w:trPr>
        <w:tc>
          <w:tcPr>
            <w:tcW w:w="2018" w:type="pct"/>
            <w:noWrap/>
            <w:tcMar>
              <w:top w:w="0" w:type="dxa"/>
              <w:left w:w="108" w:type="dxa"/>
              <w:bottom w:w="0" w:type="dxa"/>
              <w:right w:w="108" w:type="dxa"/>
            </w:tcMar>
            <w:vAlign w:val="center"/>
          </w:tcPr>
          <w:p w14:paraId="4FCBA2D4" w14:textId="77777777" w:rsidR="00FA206A" w:rsidRPr="003E497D" w:rsidRDefault="00FA206A" w:rsidP="00BA2731">
            <w:pPr>
              <w:keepNext/>
              <w:jc w:val="center"/>
              <w:rPr>
                <w:szCs w:val="22"/>
              </w:rPr>
            </w:pPr>
            <w:r w:rsidRPr="003E497D">
              <w:rPr>
                <w:szCs w:val="22"/>
              </w:rPr>
              <w:t>78</w:t>
            </w:r>
            <w:r w:rsidR="00FE2492" w:rsidRPr="003E497D">
              <w:rPr>
                <w:szCs w:val="22"/>
              </w:rPr>
              <w:t>–</w:t>
            </w:r>
            <w:r w:rsidRPr="003E497D">
              <w:rPr>
                <w:szCs w:val="22"/>
              </w:rPr>
              <w:t>81 kg</w:t>
            </w:r>
          </w:p>
        </w:tc>
        <w:tc>
          <w:tcPr>
            <w:tcW w:w="2982" w:type="pct"/>
            <w:noWrap/>
            <w:tcMar>
              <w:top w:w="0" w:type="dxa"/>
              <w:left w:w="108" w:type="dxa"/>
              <w:bottom w:w="0" w:type="dxa"/>
              <w:right w:w="108" w:type="dxa"/>
            </w:tcMar>
            <w:vAlign w:val="center"/>
          </w:tcPr>
          <w:p w14:paraId="52327329" w14:textId="77777777" w:rsidR="00FA206A" w:rsidRPr="003E497D" w:rsidRDefault="00FA206A" w:rsidP="00BA2731">
            <w:pPr>
              <w:keepNext/>
              <w:jc w:val="center"/>
              <w:rPr>
                <w:szCs w:val="22"/>
              </w:rPr>
            </w:pPr>
            <w:r w:rsidRPr="003E497D">
              <w:rPr>
                <w:szCs w:val="22"/>
              </w:rPr>
              <w:t>0,40 ml</w:t>
            </w:r>
          </w:p>
        </w:tc>
      </w:tr>
      <w:tr w:rsidR="00FA206A" w:rsidRPr="003E497D" w14:paraId="234C0652" w14:textId="77777777" w:rsidTr="00A670B1">
        <w:trPr>
          <w:cantSplit/>
          <w:trHeight w:val="300"/>
        </w:trPr>
        <w:tc>
          <w:tcPr>
            <w:tcW w:w="2018" w:type="pct"/>
            <w:noWrap/>
            <w:tcMar>
              <w:top w:w="0" w:type="dxa"/>
              <w:left w:w="108" w:type="dxa"/>
              <w:bottom w:w="0" w:type="dxa"/>
              <w:right w:w="108" w:type="dxa"/>
            </w:tcMar>
            <w:vAlign w:val="center"/>
          </w:tcPr>
          <w:p w14:paraId="582CB022" w14:textId="77777777" w:rsidR="00FA206A" w:rsidRPr="003E497D" w:rsidRDefault="00FA206A" w:rsidP="00BA2731">
            <w:pPr>
              <w:keepNext/>
              <w:jc w:val="center"/>
              <w:rPr>
                <w:szCs w:val="22"/>
              </w:rPr>
            </w:pPr>
            <w:r w:rsidRPr="003E497D">
              <w:rPr>
                <w:szCs w:val="22"/>
              </w:rPr>
              <w:t>82</w:t>
            </w:r>
            <w:r w:rsidR="00FE2492" w:rsidRPr="003E497D">
              <w:rPr>
                <w:szCs w:val="22"/>
              </w:rPr>
              <w:t>–</w:t>
            </w:r>
            <w:r w:rsidRPr="003E497D">
              <w:rPr>
                <w:szCs w:val="22"/>
              </w:rPr>
              <w:t>85 kg</w:t>
            </w:r>
          </w:p>
        </w:tc>
        <w:tc>
          <w:tcPr>
            <w:tcW w:w="2982" w:type="pct"/>
            <w:noWrap/>
            <w:tcMar>
              <w:top w:w="0" w:type="dxa"/>
              <w:left w:w="108" w:type="dxa"/>
              <w:bottom w:w="0" w:type="dxa"/>
              <w:right w:w="108" w:type="dxa"/>
            </w:tcMar>
            <w:vAlign w:val="center"/>
          </w:tcPr>
          <w:p w14:paraId="456DE08B" w14:textId="77777777" w:rsidR="00FA206A" w:rsidRPr="003E497D" w:rsidRDefault="00FA206A" w:rsidP="00BA2731">
            <w:pPr>
              <w:keepNext/>
              <w:jc w:val="center"/>
              <w:rPr>
                <w:szCs w:val="22"/>
              </w:rPr>
            </w:pPr>
            <w:r w:rsidRPr="003E497D">
              <w:rPr>
                <w:szCs w:val="22"/>
              </w:rPr>
              <w:t>0,42 ml</w:t>
            </w:r>
          </w:p>
        </w:tc>
      </w:tr>
      <w:tr w:rsidR="00FA206A" w:rsidRPr="003E497D" w14:paraId="69D92D95" w14:textId="77777777" w:rsidTr="00A670B1">
        <w:trPr>
          <w:cantSplit/>
          <w:trHeight w:val="300"/>
        </w:trPr>
        <w:tc>
          <w:tcPr>
            <w:tcW w:w="2018" w:type="pct"/>
            <w:noWrap/>
            <w:tcMar>
              <w:top w:w="0" w:type="dxa"/>
              <w:left w:w="108" w:type="dxa"/>
              <w:bottom w:w="0" w:type="dxa"/>
              <w:right w:w="108" w:type="dxa"/>
            </w:tcMar>
            <w:vAlign w:val="center"/>
          </w:tcPr>
          <w:p w14:paraId="369B38C1" w14:textId="77777777" w:rsidR="00FA206A" w:rsidRPr="003E497D" w:rsidRDefault="00FA206A" w:rsidP="00BA2731">
            <w:pPr>
              <w:keepNext/>
              <w:jc w:val="center"/>
              <w:rPr>
                <w:szCs w:val="22"/>
              </w:rPr>
            </w:pPr>
            <w:r w:rsidRPr="003E497D">
              <w:rPr>
                <w:szCs w:val="22"/>
              </w:rPr>
              <w:t>86</w:t>
            </w:r>
            <w:r w:rsidR="00FE2492" w:rsidRPr="003E497D">
              <w:rPr>
                <w:szCs w:val="22"/>
              </w:rPr>
              <w:t>–</w:t>
            </w:r>
            <w:r w:rsidRPr="003E497D">
              <w:rPr>
                <w:szCs w:val="22"/>
              </w:rPr>
              <w:t>89 kg</w:t>
            </w:r>
          </w:p>
        </w:tc>
        <w:tc>
          <w:tcPr>
            <w:tcW w:w="2982" w:type="pct"/>
            <w:noWrap/>
            <w:tcMar>
              <w:top w:w="0" w:type="dxa"/>
              <w:left w:w="108" w:type="dxa"/>
              <w:bottom w:w="0" w:type="dxa"/>
              <w:right w:w="108" w:type="dxa"/>
            </w:tcMar>
            <w:vAlign w:val="center"/>
          </w:tcPr>
          <w:p w14:paraId="7BDD0A18" w14:textId="77777777" w:rsidR="00FA206A" w:rsidRPr="003E497D" w:rsidRDefault="00FA206A" w:rsidP="00BA2731">
            <w:pPr>
              <w:keepNext/>
              <w:jc w:val="center"/>
              <w:rPr>
                <w:szCs w:val="22"/>
              </w:rPr>
            </w:pPr>
            <w:r w:rsidRPr="003E497D">
              <w:rPr>
                <w:szCs w:val="22"/>
              </w:rPr>
              <w:t>0,44 ml</w:t>
            </w:r>
          </w:p>
        </w:tc>
      </w:tr>
      <w:tr w:rsidR="00FA206A" w:rsidRPr="003E497D" w14:paraId="612E6802" w14:textId="77777777" w:rsidTr="00A670B1">
        <w:trPr>
          <w:cantSplit/>
          <w:trHeight w:val="300"/>
        </w:trPr>
        <w:tc>
          <w:tcPr>
            <w:tcW w:w="2018" w:type="pct"/>
            <w:noWrap/>
            <w:tcMar>
              <w:top w:w="0" w:type="dxa"/>
              <w:left w:w="108" w:type="dxa"/>
              <w:bottom w:w="0" w:type="dxa"/>
              <w:right w:w="108" w:type="dxa"/>
            </w:tcMar>
            <w:vAlign w:val="center"/>
          </w:tcPr>
          <w:p w14:paraId="4BB69880" w14:textId="77777777" w:rsidR="00FA206A" w:rsidRPr="003E497D" w:rsidRDefault="00FA206A" w:rsidP="00BA2731">
            <w:pPr>
              <w:jc w:val="center"/>
              <w:rPr>
                <w:szCs w:val="22"/>
              </w:rPr>
            </w:pPr>
            <w:r w:rsidRPr="003E497D">
              <w:rPr>
                <w:szCs w:val="22"/>
              </w:rPr>
              <w:t>90</w:t>
            </w:r>
            <w:r w:rsidR="00FE2492" w:rsidRPr="003E497D">
              <w:rPr>
                <w:szCs w:val="22"/>
              </w:rPr>
              <w:t>–</w:t>
            </w:r>
            <w:r w:rsidRPr="003E497D">
              <w:rPr>
                <w:szCs w:val="22"/>
              </w:rPr>
              <w:t>93 kg</w:t>
            </w:r>
          </w:p>
        </w:tc>
        <w:tc>
          <w:tcPr>
            <w:tcW w:w="2982" w:type="pct"/>
            <w:noWrap/>
            <w:tcMar>
              <w:top w:w="0" w:type="dxa"/>
              <w:left w:w="108" w:type="dxa"/>
              <w:bottom w:w="0" w:type="dxa"/>
              <w:right w:w="108" w:type="dxa"/>
            </w:tcMar>
            <w:vAlign w:val="center"/>
          </w:tcPr>
          <w:p w14:paraId="37054B81" w14:textId="77777777" w:rsidR="00FA206A" w:rsidRPr="003E497D" w:rsidRDefault="00FA206A" w:rsidP="00BA2731">
            <w:pPr>
              <w:jc w:val="center"/>
              <w:rPr>
                <w:szCs w:val="22"/>
              </w:rPr>
            </w:pPr>
            <w:r w:rsidRPr="003E497D">
              <w:rPr>
                <w:szCs w:val="22"/>
              </w:rPr>
              <w:t>0,46 ml</w:t>
            </w:r>
          </w:p>
        </w:tc>
      </w:tr>
    </w:tbl>
    <w:p w14:paraId="4C58EDE4" w14:textId="77777777" w:rsidR="00FA206A" w:rsidRPr="003E497D" w:rsidRDefault="00FA206A" w:rsidP="00BA2731">
      <w:pPr>
        <w:rPr>
          <w:rStyle w:val="BodyTextCharChar"/>
          <w:sz w:val="22"/>
          <w:szCs w:val="22"/>
        </w:rPr>
      </w:pPr>
    </w:p>
    <w:p w14:paraId="0AAB2384" w14:textId="354550F2" w:rsidR="00086155" w:rsidRDefault="00086155" w:rsidP="00BA2731">
      <w:pPr>
        <w:keepNext/>
        <w:rPr>
          <w:i/>
          <w:szCs w:val="22"/>
        </w:rPr>
      </w:pPr>
      <w:r w:rsidRPr="003E497D">
        <w:rPr>
          <w:i/>
          <w:szCs w:val="22"/>
        </w:rPr>
        <w:t>Pediatrisk population</w:t>
      </w:r>
      <w:r w:rsidR="003220C4" w:rsidRPr="003E497D">
        <w:rPr>
          <w:i/>
          <w:szCs w:val="22"/>
        </w:rPr>
        <w:t xml:space="preserve"> (≥</w:t>
      </w:r>
      <w:r w:rsidR="00355D30">
        <w:rPr>
          <w:i/>
          <w:szCs w:val="22"/>
        </w:rPr>
        <w:t> </w:t>
      </w:r>
      <w:r w:rsidR="003220C4" w:rsidRPr="003E497D">
        <w:rPr>
          <w:i/>
          <w:szCs w:val="22"/>
        </w:rPr>
        <w:t>1 år)</w:t>
      </w:r>
    </w:p>
    <w:p w14:paraId="58D2BE4E" w14:textId="77777777" w:rsidR="00CB1F35" w:rsidRPr="00DD5631" w:rsidRDefault="00CB1F35" w:rsidP="00BA2731">
      <w:pPr>
        <w:keepNext/>
        <w:rPr>
          <w:bCs/>
          <w:iCs/>
          <w:szCs w:val="22"/>
        </w:rPr>
      </w:pPr>
    </w:p>
    <w:p w14:paraId="627E30B4" w14:textId="77777777" w:rsidR="00086155" w:rsidRPr="003E497D" w:rsidRDefault="00086155" w:rsidP="00BA2731">
      <w:pPr>
        <w:rPr>
          <w:szCs w:val="22"/>
        </w:rPr>
      </w:pPr>
      <w:r w:rsidRPr="003E497D">
        <w:rPr>
          <w:szCs w:val="22"/>
        </w:rPr>
        <w:t>Behandling ska inledas under överinseende av en läkare med erfarenhet av behandlingen av SBS hos barn.</w:t>
      </w:r>
    </w:p>
    <w:p w14:paraId="1E1F5A9C" w14:textId="77777777" w:rsidR="00086155" w:rsidRPr="003E497D" w:rsidRDefault="00086155" w:rsidP="00BA2731">
      <w:pPr>
        <w:rPr>
          <w:szCs w:val="22"/>
        </w:rPr>
      </w:pPr>
    </w:p>
    <w:p w14:paraId="33E3D7C2" w14:textId="77777777" w:rsidR="00AD1F0F" w:rsidRPr="003E497D" w:rsidRDefault="00086155" w:rsidP="00BA2731">
      <w:pPr>
        <w:rPr>
          <w:szCs w:val="22"/>
        </w:rPr>
      </w:pPr>
      <w:r w:rsidRPr="003E497D">
        <w:rPr>
          <w:szCs w:val="22"/>
        </w:rPr>
        <w:t xml:space="preserve">Rekommenderad dos av Revestive för barn och ungdomar (i åldern 1 till 17 år) är densamma som för vuxna (0,05 mg/kg kroppsvikt en gång dagligen). </w:t>
      </w:r>
      <w:r w:rsidR="00FA206A" w:rsidRPr="003E497D">
        <w:rPr>
          <w:szCs w:val="22"/>
        </w:rPr>
        <w:t>I</w:t>
      </w:r>
      <w:r w:rsidRPr="003E497D">
        <w:rPr>
          <w:szCs w:val="22"/>
        </w:rPr>
        <w:t>njektionsvolym per kroppsvikt</w:t>
      </w:r>
      <w:r w:rsidR="00AD1F0F" w:rsidRPr="003E497D">
        <w:rPr>
          <w:szCs w:val="22"/>
        </w:rPr>
        <w:t xml:space="preserve"> vid användning av injektionsflaskan med styrkan 5 mg</w:t>
      </w:r>
      <w:r w:rsidRPr="003E497D">
        <w:rPr>
          <w:szCs w:val="22"/>
        </w:rPr>
        <w:t xml:space="preserve"> </w:t>
      </w:r>
      <w:r w:rsidR="00FA206A" w:rsidRPr="003E497D">
        <w:rPr>
          <w:szCs w:val="22"/>
        </w:rPr>
        <w:t>tillhandahålls i tabell 2 nedan</w:t>
      </w:r>
      <w:r w:rsidRPr="003E497D">
        <w:rPr>
          <w:szCs w:val="22"/>
        </w:rPr>
        <w:t>.</w:t>
      </w:r>
      <w:r w:rsidR="00AD1F0F" w:rsidRPr="003E497D">
        <w:rPr>
          <w:szCs w:val="22"/>
        </w:rPr>
        <w:t xml:space="preserve"> Det finns även en injektionsflaska med styrkan 1,25 mg för användning till barn</w:t>
      </w:r>
      <w:r w:rsidR="00034FCB" w:rsidRPr="003E497D">
        <w:rPr>
          <w:szCs w:val="22"/>
        </w:rPr>
        <w:t xml:space="preserve"> (patienter med en kroppsvikt </w:t>
      </w:r>
      <w:r w:rsidR="00BA19AE" w:rsidRPr="003E497D">
        <w:rPr>
          <w:szCs w:val="22"/>
        </w:rPr>
        <w:t>på &lt;</w:t>
      </w:r>
      <w:r w:rsidR="00932873" w:rsidRPr="003E497D">
        <w:rPr>
          <w:szCs w:val="22"/>
        </w:rPr>
        <w:t> </w:t>
      </w:r>
      <w:r w:rsidR="00BA19AE" w:rsidRPr="003E497D">
        <w:rPr>
          <w:szCs w:val="22"/>
        </w:rPr>
        <w:t>20</w:t>
      </w:r>
      <w:r w:rsidR="00932873" w:rsidRPr="003E497D">
        <w:rPr>
          <w:szCs w:val="22"/>
        </w:rPr>
        <w:t> </w:t>
      </w:r>
      <w:r w:rsidR="00BA19AE" w:rsidRPr="003E497D">
        <w:rPr>
          <w:szCs w:val="22"/>
        </w:rPr>
        <w:t>kg)</w:t>
      </w:r>
      <w:r w:rsidR="00AD1F0F" w:rsidRPr="003E497D">
        <w:rPr>
          <w:szCs w:val="22"/>
        </w:rPr>
        <w:t>.</w:t>
      </w:r>
    </w:p>
    <w:p w14:paraId="46D8F316" w14:textId="77777777" w:rsidR="00AB2790" w:rsidRPr="003E497D" w:rsidRDefault="00AB2790" w:rsidP="00BA2731">
      <w:pPr>
        <w:rPr>
          <w:szCs w:val="22"/>
        </w:rPr>
      </w:pPr>
    </w:p>
    <w:p w14:paraId="0BF26305" w14:textId="77777777" w:rsidR="00010DD9" w:rsidRPr="003E497D" w:rsidRDefault="00010DD9" w:rsidP="00BA2731">
      <w:pPr>
        <w:rPr>
          <w:szCs w:val="22"/>
        </w:rPr>
      </w:pPr>
      <w:r w:rsidRPr="003E497D">
        <w:rPr>
          <w:szCs w:val="22"/>
        </w:rPr>
        <w:t xml:space="preserve">Om en dos glöms ska den injiceras så snart som möjligt under den dagen. En behandlingsperiod på 6 månader rekommenderas varefter behandlingseffekten ska utvärderas. </w:t>
      </w:r>
      <w:r>
        <w:rPr>
          <w:szCs w:val="22"/>
        </w:rPr>
        <w:t xml:space="preserve">För barn under två år ska behandlingen utvärderas efter 12 veckor. </w:t>
      </w:r>
      <w:r w:rsidRPr="003E497D">
        <w:rPr>
          <w:szCs w:val="22"/>
        </w:rPr>
        <w:t>Det finns inga tillgängliga data för pediatriska patienter efter 6 månader</w:t>
      </w:r>
      <w:r>
        <w:rPr>
          <w:szCs w:val="22"/>
        </w:rPr>
        <w:t xml:space="preserve"> (se avsnitt 5.1)</w:t>
      </w:r>
      <w:r w:rsidRPr="003E497D">
        <w:rPr>
          <w:szCs w:val="22"/>
        </w:rPr>
        <w:t>.</w:t>
      </w:r>
    </w:p>
    <w:p w14:paraId="6CCD69FD" w14:textId="5C8A2988" w:rsidR="00FA206A" w:rsidRPr="00DD5631" w:rsidRDefault="00FA206A" w:rsidP="00BA2731">
      <w:pPr>
        <w:keepNext/>
        <w:rPr>
          <w:rStyle w:val="BodyTextCharChar"/>
          <w:b/>
          <w:bCs/>
          <w:iCs/>
          <w:sz w:val="22"/>
          <w:szCs w:val="22"/>
        </w:rPr>
      </w:pPr>
      <w:r w:rsidRPr="00DD5631">
        <w:rPr>
          <w:rStyle w:val="BodyTextCharChar"/>
          <w:b/>
          <w:bCs/>
          <w:iCs/>
          <w:sz w:val="22"/>
          <w:szCs w:val="22"/>
        </w:rPr>
        <w:lastRenderedPageBreak/>
        <w:t>Tabell 2</w:t>
      </w:r>
      <w:r w:rsidR="00CB1F35" w:rsidRPr="00665B66">
        <w:rPr>
          <w:rStyle w:val="BodyTextCharChar"/>
          <w:b/>
          <w:bCs/>
          <w:iCs/>
          <w:sz w:val="22"/>
          <w:szCs w:val="22"/>
        </w:rPr>
        <w:t>: Injektionsvolym efter kroppsvikt för pediatrisk population (</w:t>
      </w:r>
      <w:r w:rsidR="00CB1F35" w:rsidRPr="00DD5631">
        <w:rPr>
          <w:rStyle w:val="BodyTextCharChar"/>
          <w:b/>
          <w:bCs/>
          <w:iCs/>
          <w:sz w:val="22"/>
          <w:szCs w:val="22"/>
        </w:rPr>
        <w:t>≥ 1 år)</w:t>
      </w:r>
    </w:p>
    <w:p w14:paraId="3B74382B" w14:textId="77777777" w:rsidR="00CB1F35" w:rsidRPr="00DD5631" w:rsidRDefault="00CB1F35" w:rsidP="00BA2731">
      <w:pPr>
        <w:keepNext/>
        <w:rPr>
          <w:rStyle w:val="BodyTextCharChar"/>
          <w:iCs/>
          <w:sz w:val="22"/>
          <w:szCs w:val="22"/>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5"/>
        <w:gridCol w:w="3405"/>
      </w:tblGrid>
      <w:tr w:rsidR="00101000" w:rsidRPr="003E497D" w14:paraId="52B5B962" w14:textId="77777777" w:rsidTr="00A670B1">
        <w:trPr>
          <w:cantSplit/>
          <w:trHeight w:val="315"/>
        </w:trPr>
        <w:tc>
          <w:tcPr>
            <w:tcW w:w="2018" w:type="pct"/>
            <w:noWrap/>
            <w:tcMar>
              <w:top w:w="0" w:type="dxa"/>
              <w:left w:w="108" w:type="dxa"/>
              <w:bottom w:w="0" w:type="dxa"/>
              <w:right w:w="108" w:type="dxa"/>
            </w:tcMar>
            <w:vAlign w:val="center"/>
          </w:tcPr>
          <w:p w14:paraId="1F681170" w14:textId="77777777" w:rsidR="00FA206A" w:rsidRPr="003E497D" w:rsidRDefault="00FA206A" w:rsidP="00BA2731">
            <w:pPr>
              <w:keepNext/>
              <w:jc w:val="center"/>
              <w:rPr>
                <w:szCs w:val="22"/>
              </w:rPr>
            </w:pPr>
            <w:r w:rsidRPr="003E497D">
              <w:rPr>
                <w:szCs w:val="22"/>
              </w:rPr>
              <w:t>Kroppsvikt</w:t>
            </w:r>
          </w:p>
        </w:tc>
        <w:tc>
          <w:tcPr>
            <w:tcW w:w="2982" w:type="pct"/>
            <w:noWrap/>
            <w:tcMar>
              <w:top w:w="0" w:type="dxa"/>
              <w:left w:w="108" w:type="dxa"/>
              <w:bottom w:w="0" w:type="dxa"/>
              <w:right w:w="108" w:type="dxa"/>
            </w:tcMar>
            <w:vAlign w:val="center"/>
          </w:tcPr>
          <w:p w14:paraId="7671B958" w14:textId="77777777" w:rsidR="00AD1F0F" w:rsidRPr="003E497D" w:rsidRDefault="00AD1F0F" w:rsidP="00BA2731">
            <w:pPr>
              <w:keepNext/>
              <w:jc w:val="center"/>
              <w:rPr>
                <w:b/>
                <w:szCs w:val="22"/>
              </w:rPr>
            </w:pPr>
            <w:r w:rsidRPr="003E497D">
              <w:rPr>
                <w:b/>
                <w:szCs w:val="22"/>
              </w:rPr>
              <w:t>Styrka 5 mg</w:t>
            </w:r>
          </w:p>
          <w:p w14:paraId="03E06600" w14:textId="77777777" w:rsidR="00FA206A" w:rsidRPr="003E497D" w:rsidRDefault="00FA206A" w:rsidP="00BA2731">
            <w:pPr>
              <w:keepNext/>
              <w:jc w:val="center"/>
              <w:rPr>
                <w:szCs w:val="22"/>
              </w:rPr>
            </w:pPr>
            <w:r w:rsidRPr="003E497D">
              <w:rPr>
                <w:szCs w:val="22"/>
              </w:rPr>
              <w:t>Volym som ska injiceras</w:t>
            </w:r>
          </w:p>
        </w:tc>
      </w:tr>
      <w:tr w:rsidR="00101000" w:rsidRPr="003E497D" w14:paraId="3E3D7D16" w14:textId="77777777" w:rsidTr="00A670B1">
        <w:trPr>
          <w:cantSplit/>
          <w:trHeight w:val="315"/>
        </w:trPr>
        <w:tc>
          <w:tcPr>
            <w:tcW w:w="2018" w:type="pct"/>
            <w:noWrap/>
            <w:tcMar>
              <w:top w:w="0" w:type="dxa"/>
              <w:left w:w="108" w:type="dxa"/>
              <w:bottom w:w="0" w:type="dxa"/>
              <w:right w:w="108" w:type="dxa"/>
            </w:tcMar>
            <w:vAlign w:val="center"/>
          </w:tcPr>
          <w:p w14:paraId="2095C4F6" w14:textId="77777777" w:rsidR="00FA206A" w:rsidRPr="003E497D" w:rsidRDefault="00FA206A" w:rsidP="00BA2731">
            <w:pPr>
              <w:keepNext/>
              <w:jc w:val="center"/>
              <w:rPr>
                <w:szCs w:val="22"/>
              </w:rPr>
            </w:pPr>
            <w:r w:rsidRPr="003E497D">
              <w:rPr>
                <w:szCs w:val="22"/>
              </w:rPr>
              <w:t>10</w:t>
            </w:r>
            <w:r w:rsidR="00CF093C" w:rsidRPr="003E497D">
              <w:rPr>
                <w:szCs w:val="22"/>
              </w:rPr>
              <w:t>–</w:t>
            </w:r>
            <w:r w:rsidRPr="003E497D">
              <w:rPr>
                <w:szCs w:val="22"/>
              </w:rPr>
              <w:t>11 kg</w:t>
            </w:r>
          </w:p>
        </w:tc>
        <w:tc>
          <w:tcPr>
            <w:tcW w:w="2982" w:type="pct"/>
            <w:noWrap/>
            <w:tcMar>
              <w:top w:w="0" w:type="dxa"/>
              <w:left w:w="108" w:type="dxa"/>
              <w:bottom w:w="0" w:type="dxa"/>
              <w:right w:w="108" w:type="dxa"/>
            </w:tcMar>
            <w:vAlign w:val="center"/>
          </w:tcPr>
          <w:p w14:paraId="2CB1DB79" w14:textId="77777777" w:rsidR="00FA206A" w:rsidRPr="003E497D" w:rsidRDefault="00FA206A" w:rsidP="00BA2731">
            <w:pPr>
              <w:keepNext/>
              <w:jc w:val="center"/>
              <w:rPr>
                <w:szCs w:val="22"/>
              </w:rPr>
            </w:pPr>
            <w:r w:rsidRPr="003E497D">
              <w:rPr>
                <w:szCs w:val="22"/>
              </w:rPr>
              <w:t>0,05 ml</w:t>
            </w:r>
          </w:p>
        </w:tc>
      </w:tr>
      <w:tr w:rsidR="00101000" w:rsidRPr="003E497D" w14:paraId="3C66FC7B" w14:textId="77777777" w:rsidTr="00A670B1">
        <w:trPr>
          <w:cantSplit/>
          <w:trHeight w:val="315"/>
        </w:trPr>
        <w:tc>
          <w:tcPr>
            <w:tcW w:w="2018" w:type="pct"/>
            <w:noWrap/>
            <w:tcMar>
              <w:top w:w="0" w:type="dxa"/>
              <w:left w:w="108" w:type="dxa"/>
              <w:bottom w:w="0" w:type="dxa"/>
              <w:right w:w="108" w:type="dxa"/>
            </w:tcMar>
            <w:vAlign w:val="center"/>
          </w:tcPr>
          <w:p w14:paraId="57F47D72" w14:textId="77777777" w:rsidR="00FA206A" w:rsidRPr="003E497D" w:rsidRDefault="00FA206A" w:rsidP="00BA2731">
            <w:pPr>
              <w:keepNext/>
              <w:jc w:val="center"/>
              <w:rPr>
                <w:szCs w:val="22"/>
              </w:rPr>
            </w:pPr>
            <w:r w:rsidRPr="003E497D">
              <w:rPr>
                <w:szCs w:val="22"/>
              </w:rPr>
              <w:t>12</w:t>
            </w:r>
            <w:r w:rsidR="00CF093C" w:rsidRPr="003E497D">
              <w:rPr>
                <w:szCs w:val="22"/>
              </w:rPr>
              <w:t>–</w:t>
            </w:r>
            <w:r w:rsidRPr="003E497D">
              <w:rPr>
                <w:szCs w:val="22"/>
              </w:rPr>
              <w:t>13 kg</w:t>
            </w:r>
          </w:p>
        </w:tc>
        <w:tc>
          <w:tcPr>
            <w:tcW w:w="2982" w:type="pct"/>
            <w:noWrap/>
            <w:tcMar>
              <w:top w:w="0" w:type="dxa"/>
              <w:left w:w="108" w:type="dxa"/>
              <w:bottom w:w="0" w:type="dxa"/>
              <w:right w:w="108" w:type="dxa"/>
            </w:tcMar>
            <w:vAlign w:val="center"/>
          </w:tcPr>
          <w:p w14:paraId="597D710E" w14:textId="77777777" w:rsidR="00FA206A" w:rsidRPr="003E497D" w:rsidRDefault="00FA206A" w:rsidP="00BA2731">
            <w:pPr>
              <w:keepNext/>
              <w:jc w:val="center"/>
              <w:rPr>
                <w:szCs w:val="22"/>
              </w:rPr>
            </w:pPr>
            <w:r w:rsidRPr="003E497D">
              <w:rPr>
                <w:szCs w:val="22"/>
              </w:rPr>
              <w:t>0,06 ml</w:t>
            </w:r>
          </w:p>
        </w:tc>
      </w:tr>
      <w:tr w:rsidR="00101000" w:rsidRPr="003E497D" w14:paraId="70C1F9E6" w14:textId="77777777" w:rsidTr="00A670B1">
        <w:trPr>
          <w:cantSplit/>
          <w:trHeight w:val="315"/>
        </w:trPr>
        <w:tc>
          <w:tcPr>
            <w:tcW w:w="2018" w:type="pct"/>
            <w:noWrap/>
            <w:tcMar>
              <w:top w:w="0" w:type="dxa"/>
              <w:left w:w="108" w:type="dxa"/>
              <w:bottom w:w="0" w:type="dxa"/>
              <w:right w:w="108" w:type="dxa"/>
            </w:tcMar>
            <w:vAlign w:val="center"/>
          </w:tcPr>
          <w:p w14:paraId="55F0BEB8" w14:textId="77777777" w:rsidR="00FA206A" w:rsidRPr="003E497D" w:rsidRDefault="00FA206A" w:rsidP="00BA2731">
            <w:pPr>
              <w:keepNext/>
              <w:jc w:val="center"/>
              <w:rPr>
                <w:szCs w:val="22"/>
              </w:rPr>
            </w:pPr>
            <w:r w:rsidRPr="003E497D">
              <w:rPr>
                <w:szCs w:val="22"/>
              </w:rPr>
              <w:t>14</w:t>
            </w:r>
            <w:r w:rsidR="00CF093C" w:rsidRPr="003E497D">
              <w:rPr>
                <w:szCs w:val="22"/>
              </w:rPr>
              <w:t>–</w:t>
            </w:r>
            <w:r w:rsidRPr="003E497D">
              <w:rPr>
                <w:szCs w:val="22"/>
              </w:rPr>
              <w:t>17 kg</w:t>
            </w:r>
          </w:p>
        </w:tc>
        <w:tc>
          <w:tcPr>
            <w:tcW w:w="2982" w:type="pct"/>
            <w:noWrap/>
            <w:tcMar>
              <w:top w:w="0" w:type="dxa"/>
              <w:left w:w="108" w:type="dxa"/>
              <w:bottom w:w="0" w:type="dxa"/>
              <w:right w:w="108" w:type="dxa"/>
            </w:tcMar>
            <w:vAlign w:val="center"/>
          </w:tcPr>
          <w:p w14:paraId="0FD16FFD" w14:textId="77777777" w:rsidR="00FA206A" w:rsidRPr="003E497D" w:rsidRDefault="00FA206A" w:rsidP="00BA2731">
            <w:pPr>
              <w:keepNext/>
              <w:jc w:val="center"/>
              <w:rPr>
                <w:szCs w:val="22"/>
              </w:rPr>
            </w:pPr>
            <w:r w:rsidRPr="003E497D">
              <w:rPr>
                <w:szCs w:val="22"/>
              </w:rPr>
              <w:t>0,08 ml</w:t>
            </w:r>
          </w:p>
        </w:tc>
      </w:tr>
      <w:tr w:rsidR="00101000" w:rsidRPr="003E497D" w14:paraId="763BEF27" w14:textId="77777777" w:rsidTr="00A670B1">
        <w:trPr>
          <w:cantSplit/>
          <w:trHeight w:val="315"/>
        </w:trPr>
        <w:tc>
          <w:tcPr>
            <w:tcW w:w="2018" w:type="pct"/>
            <w:noWrap/>
            <w:tcMar>
              <w:top w:w="0" w:type="dxa"/>
              <w:left w:w="108" w:type="dxa"/>
              <w:bottom w:w="0" w:type="dxa"/>
              <w:right w:w="108" w:type="dxa"/>
            </w:tcMar>
            <w:vAlign w:val="center"/>
          </w:tcPr>
          <w:p w14:paraId="5C9CE736" w14:textId="77777777" w:rsidR="00FA206A" w:rsidRPr="003E497D" w:rsidRDefault="00FA206A" w:rsidP="00BA2731">
            <w:pPr>
              <w:keepNext/>
              <w:jc w:val="center"/>
              <w:rPr>
                <w:szCs w:val="22"/>
              </w:rPr>
            </w:pPr>
            <w:r w:rsidRPr="003E497D">
              <w:rPr>
                <w:szCs w:val="22"/>
              </w:rPr>
              <w:t>18</w:t>
            </w:r>
            <w:r w:rsidR="00CF093C" w:rsidRPr="003E497D">
              <w:rPr>
                <w:szCs w:val="22"/>
              </w:rPr>
              <w:t>–</w:t>
            </w:r>
            <w:r w:rsidRPr="003E497D">
              <w:rPr>
                <w:szCs w:val="22"/>
              </w:rPr>
              <w:t>21 kg</w:t>
            </w:r>
          </w:p>
        </w:tc>
        <w:tc>
          <w:tcPr>
            <w:tcW w:w="2982" w:type="pct"/>
            <w:noWrap/>
            <w:tcMar>
              <w:top w:w="0" w:type="dxa"/>
              <w:left w:w="108" w:type="dxa"/>
              <w:bottom w:w="0" w:type="dxa"/>
              <w:right w:w="108" w:type="dxa"/>
            </w:tcMar>
            <w:vAlign w:val="center"/>
          </w:tcPr>
          <w:p w14:paraId="0A5EE9CC" w14:textId="77777777" w:rsidR="00FA206A" w:rsidRPr="003E497D" w:rsidRDefault="00FA206A" w:rsidP="00BA2731">
            <w:pPr>
              <w:keepNext/>
              <w:jc w:val="center"/>
              <w:rPr>
                <w:szCs w:val="22"/>
              </w:rPr>
            </w:pPr>
            <w:r w:rsidRPr="003E497D">
              <w:rPr>
                <w:szCs w:val="22"/>
              </w:rPr>
              <w:t>0,10 ml</w:t>
            </w:r>
          </w:p>
        </w:tc>
      </w:tr>
      <w:tr w:rsidR="00101000" w:rsidRPr="003E497D" w14:paraId="1F71FCD9" w14:textId="77777777" w:rsidTr="00A670B1">
        <w:trPr>
          <w:cantSplit/>
          <w:trHeight w:val="315"/>
        </w:trPr>
        <w:tc>
          <w:tcPr>
            <w:tcW w:w="2018" w:type="pct"/>
            <w:noWrap/>
            <w:tcMar>
              <w:top w:w="0" w:type="dxa"/>
              <w:left w:w="108" w:type="dxa"/>
              <w:bottom w:w="0" w:type="dxa"/>
              <w:right w:w="108" w:type="dxa"/>
            </w:tcMar>
            <w:vAlign w:val="center"/>
          </w:tcPr>
          <w:p w14:paraId="7452A646" w14:textId="77777777" w:rsidR="00FA206A" w:rsidRPr="003E497D" w:rsidRDefault="00FA206A" w:rsidP="00BA2731">
            <w:pPr>
              <w:keepNext/>
              <w:jc w:val="center"/>
              <w:rPr>
                <w:szCs w:val="22"/>
              </w:rPr>
            </w:pPr>
            <w:r w:rsidRPr="003E497D">
              <w:rPr>
                <w:szCs w:val="22"/>
              </w:rPr>
              <w:t>22</w:t>
            </w:r>
            <w:r w:rsidR="00CF093C" w:rsidRPr="003E497D">
              <w:rPr>
                <w:szCs w:val="22"/>
              </w:rPr>
              <w:t>–</w:t>
            </w:r>
            <w:r w:rsidRPr="003E497D">
              <w:rPr>
                <w:szCs w:val="22"/>
              </w:rPr>
              <w:t>25 kg</w:t>
            </w:r>
          </w:p>
        </w:tc>
        <w:tc>
          <w:tcPr>
            <w:tcW w:w="2982" w:type="pct"/>
            <w:noWrap/>
            <w:tcMar>
              <w:top w:w="0" w:type="dxa"/>
              <w:left w:w="108" w:type="dxa"/>
              <w:bottom w:w="0" w:type="dxa"/>
              <w:right w:w="108" w:type="dxa"/>
            </w:tcMar>
            <w:vAlign w:val="center"/>
          </w:tcPr>
          <w:p w14:paraId="21C1B60E" w14:textId="77777777" w:rsidR="00FA206A" w:rsidRPr="003E497D" w:rsidRDefault="00FA206A" w:rsidP="00BA2731">
            <w:pPr>
              <w:keepNext/>
              <w:jc w:val="center"/>
              <w:rPr>
                <w:szCs w:val="22"/>
              </w:rPr>
            </w:pPr>
            <w:r w:rsidRPr="003E497D">
              <w:rPr>
                <w:szCs w:val="22"/>
              </w:rPr>
              <w:t>0,12 ml</w:t>
            </w:r>
          </w:p>
        </w:tc>
      </w:tr>
      <w:tr w:rsidR="00101000" w:rsidRPr="003E497D" w14:paraId="2C13C1F7" w14:textId="77777777" w:rsidTr="00A670B1">
        <w:trPr>
          <w:cantSplit/>
          <w:trHeight w:val="315"/>
        </w:trPr>
        <w:tc>
          <w:tcPr>
            <w:tcW w:w="2018" w:type="pct"/>
            <w:noWrap/>
            <w:tcMar>
              <w:top w:w="0" w:type="dxa"/>
              <w:left w:w="108" w:type="dxa"/>
              <w:bottom w:w="0" w:type="dxa"/>
              <w:right w:w="108" w:type="dxa"/>
            </w:tcMar>
            <w:vAlign w:val="center"/>
          </w:tcPr>
          <w:p w14:paraId="72FDC86D" w14:textId="77777777" w:rsidR="00FA206A" w:rsidRPr="003E497D" w:rsidRDefault="00FA206A" w:rsidP="00BA2731">
            <w:pPr>
              <w:keepNext/>
              <w:jc w:val="center"/>
              <w:rPr>
                <w:szCs w:val="22"/>
              </w:rPr>
            </w:pPr>
            <w:r w:rsidRPr="003E497D">
              <w:rPr>
                <w:szCs w:val="22"/>
              </w:rPr>
              <w:t>26</w:t>
            </w:r>
            <w:r w:rsidR="00CF093C" w:rsidRPr="003E497D">
              <w:rPr>
                <w:szCs w:val="22"/>
              </w:rPr>
              <w:t>–</w:t>
            </w:r>
            <w:r w:rsidRPr="003E497D">
              <w:rPr>
                <w:szCs w:val="22"/>
              </w:rPr>
              <w:t>29 kg</w:t>
            </w:r>
          </w:p>
        </w:tc>
        <w:tc>
          <w:tcPr>
            <w:tcW w:w="2982" w:type="pct"/>
            <w:noWrap/>
            <w:tcMar>
              <w:top w:w="0" w:type="dxa"/>
              <w:left w:w="108" w:type="dxa"/>
              <w:bottom w:w="0" w:type="dxa"/>
              <w:right w:w="108" w:type="dxa"/>
            </w:tcMar>
            <w:vAlign w:val="center"/>
          </w:tcPr>
          <w:p w14:paraId="0CFEF543" w14:textId="77777777" w:rsidR="00FA206A" w:rsidRPr="003E497D" w:rsidRDefault="00FA206A" w:rsidP="00BA2731">
            <w:pPr>
              <w:keepNext/>
              <w:jc w:val="center"/>
              <w:rPr>
                <w:szCs w:val="22"/>
              </w:rPr>
            </w:pPr>
            <w:r w:rsidRPr="003E497D">
              <w:rPr>
                <w:szCs w:val="22"/>
              </w:rPr>
              <w:t>0,14 ml</w:t>
            </w:r>
          </w:p>
        </w:tc>
      </w:tr>
      <w:tr w:rsidR="00101000" w:rsidRPr="003E497D" w14:paraId="3C6B6633" w14:textId="77777777" w:rsidTr="00A670B1">
        <w:trPr>
          <w:cantSplit/>
          <w:trHeight w:val="315"/>
        </w:trPr>
        <w:tc>
          <w:tcPr>
            <w:tcW w:w="2018" w:type="pct"/>
            <w:noWrap/>
            <w:tcMar>
              <w:top w:w="0" w:type="dxa"/>
              <w:left w:w="108" w:type="dxa"/>
              <w:bottom w:w="0" w:type="dxa"/>
              <w:right w:w="108" w:type="dxa"/>
            </w:tcMar>
            <w:vAlign w:val="center"/>
          </w:tcPr>
          <w:p w14:paraId="0D04E42B" w14:textId="77777777" w:rsidR="00FA206A" w:rsidRPr="003E497D" w:rsidRDefault="00FA206A" w:rsidP="00BA2731">
            <w:pPr>
              <w:keepNext/>
              <w:jc w:val="center"/>
              <w:rPr>
                <w:szCs w:val="22"/>
              </w:rPr>
            </w:pPr>
            <w:r w:rsidRPr="003E497D">
              <w:rPr>
                <w:szCs w:val="22"/>
              </w:rPr>
              <w:t>30</w:t>
            </w:r>
            <w:r w:rsidR="00CF093C" w:rsidRPr="003E497D">
              <w:rPr>
                <w:szCs w:val="22"/>
              </w:rPr>
              <w:t>–</w:t>
            </w:r>
            <w:r w:rsidRPr="003E497D">
              <w:rPr>
                <w:szCs w:val="22"/>
              </w:rPr>
              <w:t>33 kg</w:t>
            </w:r>
          </w:p>
        </w:tc>
        <w:tc>
          <w:tcPr>
            <w:tcW w:w="2982" w:type="pct"/>
            <w:noWrap/>
            <w:tcMar>
              <w:top w:w="0" w:type="dxa"/>
              <w:left w:w="108" w:type="dxa"/>
              <w:bottom w:w="0" w:type="dxa"/>
              <w:right w:w="108" w:type="dxa"/>
            </w:tcMar>
            <w:vAlign w:val="center"/>
          </w:tcPr>
          <w:p w14:paraId="0FB20B62" w14:textId="77777777" w:rsidR="00FA206A" w:rsidRPr="003E497D" w:rsidRDefault="00FA206A" w:rsidP="00BA2731">
            <w:pPr>
              <w:keepNext/>
              <w:jc w:val="center"/>
              <w:rPr>
                <w:szCs w:val="22"/>
              </w:rPr>
            </w:pPr>
            <w:r w:rsidRPr="003E497D">
              <w:rPr>
                <w:szCs w:val="22"/>
              </w:rPr>
              <w:t>0,16 ml</w:t>
            </w:r>
          </w:p>
        </w:tc>
      </w:tr>
      <w:tr w:rsidR="00101000" w:rsidRPr="003E497D" w14:paraId="64C70124" w14:textId="77777777" w:rsidTr="00A670B1">
        <w:trPr>
          <w:cantSplit/>
          <w:trHeight w:val="315"/>
        </w:trPr>
        <w:tc>
          <w:tcPr>
            <w:tcW w:w="2018" w:type="pct"/>
            <w:noWrap/>
            <w:tcMar>
              <w:top w:w="0" w:type="dxa"/>
              <w:left w:w="108" w:type="dxa"/>
              <w:bottom w:w="0" w:type="dxa"/>
              <w:right w:w="108" w:type="dxa"/>
            </w:tcMar>
            <w:vAlign w:val="center"/>
          </w:tcPr>
          <w:p w14:paraId="7F3C83D2" w14:textId="77777777" w:rsidR="00FA206A" w:rsidRPr="003E497D" w:rsidRDefault="00FA206A" w:rsidP="00BA2731">
            <w:pPr>
              <w:keepNext/>
              <w:jc w:val="center"/>
              <w:rPr>
                <w:szCs w:val="22"/>
              </w:rPr>
            </w:pPr>
            <w:r w:rsidRPr="003E497D">
              <w:rPr>
                <w:szCs w:val="22"/>
              </w:rPr>
              <w:t>34</w:t>
            </w:r>
            <w:r w:rsidR="00CF093C" w:rsidRPr="003E497D">
              <w:rPr>
                <w:szCs w:val="22"/>
              </w:rPr>
              <w:t>–</w:t>
            </w:r>
            <w:r w:rsidRPr="003E497D">
              <w:rPr>
                <w:szCs w:val="22"/>
              </w:rPr>
              <w:t>37 kg</w:t>
            </w:r>
          </w:p>
        </w:tc>
        <w:tc>
          <w:tcPr>
            <w:tcW w:w="2982" w:type="pct"/>
            <w:noWrap/>
            <w:tcMar>
              <w:top w:w="0" w:type="dxa"/>
              <w:left w:w="108" w:type="dxa"/>
              <w:bottom w:w="0" w:type="dxa"/>
              <w:right w:w="108" w:type="dxa"/>
            </w:tcMar>
            <w:vAlign w:val="center"/>
          </w:tcPr>
          <w:p w14:paraId="4F9A1290" w14:textId="77777777" w:rsidR="00FA206A" w:rsidRPr="003E497D" w:rsidRDefault="00FA206A" w:rsidP="00BA2731">
            <w:pPr>
              <w:keepNext/>
              <w:jc w:val="center"/>
              <w:rPr>
                <w:szCs w:val="22"/>
              </w:rPr>
            </w:pPr>
            <w:r w:rsidRPr="003E497D">
              <w:rPr>
                <w:szCs w:val="22"/>
              </w:rPr>
              <w:t>0,18 ml</w:t>
            </w:r>
          </w:p>
        </w:tc>
      </w:tr>
      <w:tr w:rsidR="00101000" w:rsidRPr="003E497D" w14:paraId="27D924B2" w14:textId="77777777" w:rsidTr="00A670B1">
        <w:trPr>
          <w:cantSplit/>
          <w:trHeight w:val="315"/>
        </w:trPr>
        <w:tc>
          <w:tcPr>
            <w:tcW w:w="2018" w:type="pct"/>
            <w:noWrap/>
            <w:tcMar>
              <w:top w:w="0" w:type="dxa"/>
              <w:left w:w="108" w:type="dxa"/>
              <w:bottom w:w="0" w:type="dxa"/>
              <w:right w:w="108" w:type="dxa"/>
            </w:tcMar>
            <w:vAlign w:val="center"/>
          </w:tcPr>
          <w:p w14:paraId="4183B252" w14:textId="77777777" w:rsidR="00FA206A" w:rsidRPr="003E497D" w:rsidRDefault="00FA206A" w:rsidP="00BA2731">
            <w:pPr>
              <w:keepNext/>
              <w:jc w:val="center"/>
              <w:rPr>
                <w:szCs w:val="22"/>
              </w:rPr>
            </w:pPr>
            <w:r w:rsidRPr="003E497D">
              <w:rPr>
                <w:szCs w:val="22"/>
              </w:rPr>
              <w:t>38</w:t>
            </w:r>
            <w:r w:rsidR="00CF093C" w:rsidRPr="003E497D">
              <w:rPr>
                <w:szCs w:val="22"/>
              </w:rPr>
              <w:t>–</w:t>
            </w:r>
            <w:r w:rsidRPr="003E497D">
              <w:rPr>
                <w:szCs w:val="22"/>
              </w:rPr>
              <w:t>41 kg</w:t>
            </w:r>
          </w:p>
        </w:tc>
        <w:tc>
          <w:tcPr>
            <w:tcW w:w="2982" w:type="pct"/>
            <w:noWrap/>
            <w:tcMar>
              <w:top w:w="0" w:type="dxa"/>
              <w:left w:w="108" w:type="dxa"/>
              <w:bottom w:w="0" w:type="dxa"/>
              <w:right w:w="108" w:type="dxa"/>
            </w:tcMar>
            <w:vAlign w:val="center"/>
          </w:tcPr>
          <w:p w14:paraId="745CD15F" w14:textId="77777777" w:rsidR="00FA206A" w:rsidRPr="003E497D" w:rsidRDefault="00FA206A" w:rsidP="00BA2731">
            <w:pPr>
              <w:keepNext/>
              <w:jc w:val="center"/>
              <w:rPr>
                <w:szCs w:val="22"/>
              </w:rPr>
            </w:pPr>
            <w:r w:rsidRPr="003E497D">
              <w:rPr>
                <w:szCs w:val="22"/>
              </w:rPr>
              <w:t>0</w:t>
            </w:r>
            <w:r w:rsidR="00101000" w:rsidRPr="003E497D">
              <w:rPr>
                <w:szCs w:val="22"/>
              </w:rPr>
              <w:t>,</w:t>
            </w:r>
            <w:r w:rsidRPr="003E497D">
              <w:rPr>
                <w:szCs w:val="22"/>
              </w:rPr>
              <w:t>20 ml</w:t>
            </w:r>
          </w:p>
        </w:tc>
      </w:tr>
      <w:tr w:rsidR="00101000" w:rsidRPr="003E497D" w14:paraId="5EDE0696" w14:textId="77777777" w:rsidTr="00A670B1">
        <w:trPr>
          <w:cantSplit/>
          <w:trHeight w:val="300"/>
        </w:trPr>
        <w:tc>
          <w:tcPr>
            <w:tcW w:w="2018" w:type="pct"/>
            <w:noWrap/>
            <w:tcMar>
              <w:top w:w="0" w:type="dxa"/>
              <w:left w:w="108" w:type="dxa"/>
              <w:bottom w:w="0" w:type="dxa"/>
              <w:right w:w="108" w:type="dxa"/>
            </w:tcMar>
            <w:vAlign w:val="center"/>
          </w:tcPr>
          <w:p w14:paraId="50618BD1" w14:textId="77777777" w:rsidR="00FA206A" w:rsidRPr="003E497D" w:rsidRDefault="00FA206A" w:rsidP="00BA2731">
            <w:pPr>
              <w:keepNext/>
              <w:jc w:val="center"/>
              <w:rPr>
                <w:szCs w:val="22"/>
              </w:rPr>
            </w:pPr>
            <w:r w:rsidRPr="003E497D">
              <w:rPr>
                <w:szCs w:val="22"/>
              </w:rPr>
              <w:t>42</w:t>
            </w:r>
            <w:r w:rsidR="00CF093C" w:rsidRPr="003E497D">
              <w:rPr>
                <w:szCs w:val="22"/>
              </w:rPr>
              <w:t>–</w:t>
            </w:r>
            <w:r w:rsidRPr="003E497D">
              <w:rPr>
                <w:szCs w:val="22"/>
              </w:rPr>
              <w:t>45 kg</w:t>
            </w:r>
          </w:p>
        </w:tc>
        <w:tc>
          <w:tcPr>
            <w:tcW w:w="2982" w:type="pct"/>
            <w:noWrap/>
            <w:tcMar>
              <w:top w:w="0" w:type="dxa"/>
              <w:left w:w="108" w:type="dxa"/>
              <w:bottom w:w="0" w:type="dxa"/>
              <w:right w:w="108" w:type="dxa"/>
            </w:tcMar>
            <w:vAlign w:val="center"/>
          </w:tcPr>
          <w:p w14:paraId="493DB1E2" w14:textId="77777777" w:rsidR="00FA206A" w:rsidRPr="003E497D" w:rsidRDefault="00FA206A" w:rsidP="00BA2731">
            <w:pPr>
              <w:keepNext/>
              <w:jc w:val="center"/>
              <w:rPr>
                <w:szCs w:val="22"/>
              </w:rPr>
            </w:pPr>
            <w:r w:rsidRPr="003E497D">
              <w:rPr>
                <w:szCs w:val="22"/>
              </w:rPr>
              <w:t>0</w:t>
            </w:r>
            <w:r w:rsidR="00101000" w:rsidRPr="003E497D">
              <w:rPr>
                <w:szCs w:val="22"/>
              </w:rPr>
              <w:t>,</w:t>
            </w:r>
            <w:r w:rsidRPr="003E497D">
              <w:rPr>
                <w:szCs w:val="22"/>
              </w:rPr>
              <w:t>22 ml</w:t>
            </w:r>
          </w:p>
        </w:tc>
      </w:tr>
      <w:tr w:rsidR="00101000" w:rsidRPr="003E497D" w14:paraId="4B9180C5" w14:textId="77777777" w:rsidTr="00A670B1">
        <w:trPr>
          <w:cantSplit/>
          <w:trHeight w:val="300"/>
        </w:trPr>
        <w:tc>
          <w:tcPr>
            <w:tcW w:w="2018" w:type="pct"/>
            <w:noWrap/>
            <w:tcMar>
              <w:top w:w="0" w:type="dxa"/>
              <w:left w:w="108" w:type="dxa"/>
              <w:bottom w:w="0" w:type="dxa"/>
              <w:right w:w="108" w:type="dxa"/>
            </w:tcMar>
            <w:vAlign w:val="center"/>
          </w:tcPr>
          <w:p w14:paraId="06AFA062" w14:textId="77777777" w:rsidR="00FA206A" w:rsidRPr="003E497D" w:rsidRDefault="00FA206A" w:rsidP="00BA2731">
            <w:pPr>
              <w:keepNext/>
              <w:jc w:val="center"/>
              <w:rPr>
                <w:szCs w:val="22"/>
              </w:rPr>
            </w:pPr>
            <w:r w:rsidRPr="003E497D">
              <w:rPr>
                <w:szCs w:val="22"/>
              </w:rPr>
              <w:t>46</w:t>
            </w:r>
            <w:r w:rsidR="00CF093C" w:rsidRPr="003E497D">
              <w:rPr>
                <w:szCs w:val="22"/>
              </w:rPr>
              <w:t>–</w:t>
            </w:r>
            <w:r w:rsidRPr="003E497D">
              <w:rPr>
                <w:szCs w:val="22"/>
              </w:rPr>
              <w:t>49 kg</w:t>
            </w:r>
          </w:p>
        </w:tc>
        <w:tc>
          <w:tcPr>
            <w:tcW w:w="2982" w:type="pct"/>
            <w:noWrap/>
            <w:tcMar>
              <w:top w:w="0" w:type="dxa"/>
              <w:left w:w="108" w:type="dxa"/>
              <w:bottom w:w="0" w:type="dxa"/>
              <w:right w:w="108" w:type="dxa"/>
            </w:tcMar>
            <w:vAlign w:val="center"/>
          </w:tcPr>
          <w:p w14:paraId="1AA874B2" w14:textId="77777777" w:rsidR="00FA206A" w:rsidRPr="003E497D" w:rsidRDefault="00FA206A" w:rsidP="00BA2731">
            <w:pPr>
              <w:keepNext/>
              <w:jc w:val="center"/>
              <w:rPr>
                <w:szCs w:val="22"/>
              </w:rPr>
            </w:pPr>
            <w:r w:rsidRPr="003E497D">
              <w:rPr>
                <w:szCs w:val="22"/>
              </w:rPr>
              <w:t>0</w:t>
            </w:r>
            <w:r w:rsidR="00101000" w:rsidRPr="003E497D">
              <w:rPr>
                <w:szCs w:val="22"/>
              </w:rPr>
              <w:t>,</w:t>
            </w:r>
            <w:r w:rsidRPr="003E497D">
              <w:rPr>
                <w:szCs w:val="22"/>
              </w:rPr>
              <w:t>24 ml</w:t>
            </w:r>
          </w:p>
        </w:tc>
      </w:tr>
      <w:tr w:rsidR="00101000" w:rsidRPr="003E497D" w14:paraId="0482D72F" w14:textId="77777777" w:rsidTr="00A670B1">
        <w:trPr>
          <w:cantSplit/>
          <w:trHeight w:val="300"/>
        </w:trPr>
        <w:tc>
          <w:tcPr>
            <w:tcW w:w="2018" w:type="pct"/>
            <w:noWrap/>
            <w:tcMar>
              <w:top w:w="0" w:type="dxa"/>
              <w:left w:w="108" w:type="dxa"/>
              <w:bottom w:w="0" w:type="dxa"/>
              <w:right w:w="108" w:type="dxa"/>
            </w:tcMar>
            <w:vAlign w:val="center"/>
          </w:tcPr>
          <w:p w14:paraId="2805D092" w14:textId="07D49BA8" w:rsidR="00FA206A" w:rsidRPr="003E497D" w:rsidRDefault="00FA206A" w:rsidP="00BA2731">
            <w:pPr>
              <w:jc w:val="center"/>
              <w:rPr>
                <w:szCs w:val="22"/>
              </w:rPr>
            </w:pPr>
            <w:r w:rsidRPr="003E497D">
              <w:rPr>
                <w:szCs w:val="22"/>
              </w:rPr>
              <w:t>≥</w:t>
            </w:r>
            <w:r w:rsidR="00355D30">
              <w:rPr>
                <w:szCs w:val="22"/>
              </w:rPr>
              <w:t> </w:t>
            </w:r>
            <w:r w:rsidRPr="003E497D">
              <w:rPr>
                <w:szCs w:val="22"/>
              </w:rPr>
              <w:t>50 kg</w:t>
            </w:r>
          </w:p>
        </w:tc>
        <w:tc>
          <w:tcPr>
            <w:tcW w:w="2982" w:type="pct"/>
            <w:noWrap/>
            <w:tcMar>
              <w:top w:w="0" w:type="dxa"/>
              <w:left w:w="108" w:type="dxa"/>
              <w:bottom w:w="0" w:type="dxa"/>
              <w:right w:w="108" w:type="dxa"/>
            </w:tcMar>
            <w:vAlign w:val="center"/>
          </w:tcPr>
          <w:p w14:paraId="021F4410" w14:textId="77777777" w:rsidR="00FA206A" w:rsidRPr="003E497D" w:rsidRDefault="00FA206A" w:rsidP="00BA2731">
            <w:pPr>
              <w:jc w:val="center"/>
              <w:rPr>
                <w:szCs w:val="22"/>
              </w:rPr>
            </w:pPr>
            <w:r w:rsidRPr="003E497D">
              <w:rPr>
                <w:szCs w:val="22"/>
              </w:rPr>
              <w:t xml:space="preserve">Se </w:t>
            </w:r>
            <w:r w:rsidR="00101000" w:rsidRPr="003E497D">
              <w:rPr>
                <w:szCs w:val="22"/>
              </w:rPr>
              <w:t>tabell</w:t>
            </w:r>
            <w:r w:rsidRPr="003E497D">
              <w:rPr>
                <w:szCs w:val="22"/>
              </w:rPr>
              <w:t xml:space="preserve"> 1 </w:t>
            </w:r>
            <w:r w:rsidR="00101000" w:rsidRPr="003E497D">
              <w:rPr>
                <w:szCs w:val="22"/>
              </w:rPr>
              <w:t>i avsnittet</w:t>
            </w:r>
            <w:r w:rsidRPr="003E497D">
              <w:rPr>
                <w:szCs w:val="22"/>
              </w:rPr>
              <w:t xml:space="preserve"> </w:t>
            </w:r>
            <w:r w:rsidR="00101000" w:rsidRPr="003E497D">
              <w:rPr>
                <w:szCs w:val="22"/>
              </w:rPr>
              <w:t>”V</w:t>
            </w:r>
            <w:r w:rsidRPr="003E497D">
              <w:rPr>
                <w:szCs w:val="22"/>
              </w:rPr>
              <w:t>u</w:t>
            </w:r>
            <w:r w:rsidR="00101000" w:rsidRPr="003E497D">
              <w:rPr>
                <w:szCs w:val="22"/>
              </w:rPr>
              <w:t>xna</w:t>
            </w:r>
            <w:r w:rsidRPr="003E497D">
              <w:rPr>
                <w:szCs w:val="22"/>
              </w:rPr>
              <w:t>”.</w:t>
            </w:r>
          </w:p>
        </w:tc>
      </w:tr>
    </w:tbl>
    <w:p w14:paraId="2A85D07D" w14:textId="77777777" w:rsidR="007C5BB4" w:rsidRPr="003E497D" w:rsidRDefault="007C5BB4" w:rsidP="00BA2731">
      <w:pPr>
        <w:rPr>
          <w:szCs w:val="22"/>
          <w:u w:val="single"/>
        </w:rPr>
      </w:pPr>
    </w:p>
    <w:p w14:paraId="0413DFA4" w14:textId="2CA19E69" w:rsidR="00CF53B6" w:rsidRDefault="00CF53B6" w:rsidP="00BA2731">
      <w:pPr>
        <w:keepNext/>
        <w:keepLines/>
        <w:rPr>
          <w:rStyle w:val="BodyTextCharChar"/>
          <w:bCs/>
          <w:i/>
          <w:iCs/>
          <w:sz w:val="22"/>
        </w:rPr>
      </w:pPr>
      <w:r w:rsidRPr="00D5609C">
        <w:rPr>
          <w:rStyle w:val="BodyTextCharChar"/>
          <w:bCs/>
          <w:i/>
          <w:iCs/>
          <w:sz w:val="22"/>
        </w:rPr>
        <w:t>Pediatrisk population (i åldern 4 månader till under 12 månader)</w:t>
      </w:r>
    </w:p>
    <w:p w14:paraId="58370C65" w14:textId="77777777" w:rsidR="00C8399C" w:rsidRPr="00D5609C" w:rsidRDefault="00C8399C" w:rsidP="00BA2731">
      <w:pPr>
        <w:keepNext/>
        <w:keepLines/>
        <w:rPr>
          <w:rStyle w:val="BodyTextCharChar"/>
          <w:bCs/>
          <w:sz w:val="22"/>
        </w:rPr>
      </w:pPr>
    </w:p>
    <w:p w14:paraId="097751A0" w14:textId="77777777" w:rsidR="00CF53B6" w:rsidRPr="00290647" w:rsidRDefault="00CF53B6" w:rsidP="00BA2731">
      <w:pPr>
        <w:rPr>
          <w:noProof/>
        </w:rPr>
      </w:pPr>
      <w:r>
        <w:rPr>
          <w:noProof/>
        </w:rPr>
        <w:t xml:space="preserve">För pediatriska patienter i åldern 4 månader till under 12 månader ska injektionsflaskan </w:t>
      </w:r>
      <w:r>
        <w:t>Revestive</w:t>
      </w:r>
      <w:r>
        <w:rPr>
          <w:rStyle w:val="BodyTextCharChar"/>
          <w:b/>
          <w:szCs w:val="22"/>
        </w:rPr>
        <w:t xml:space="preserve"> </w:t>
      </w:r>
      <w:r>
        <w:rPr>
          <w:szCs w:val="22"/>
        </w:rPr>
        <w:t>1,25 </w:t>
      </w:r>
      <w:r>
        <w:rPr>
          <w:noProof/>
        </w:rPr>
        <w:t xml:space="preserve">mg användas. </w:t>
      </w:r>
      <w:r>
        <w:t xml:space="preserve">Se produktresumén för Revestive </w:t>
      </w:r>
      <w:r>
        <w:rPr>
          <w:szCs w:val="22"/>
        </w:rPr>
        <w:t>1,25 </w:t>
      </w:r>
      <w:r>
        <w:t xml:space="preserve">mg </w:t>
      </w:r>
      <w:r>
        <w:rPr>
          <w:szCs w:val="22"/>
        </w:rPr>
        <w:t>pulver och spädningsvätska till injektionsvätska, lösning</w:t>
      </w:r>
      <w:r>
        <w:t xml:space="preserve"> för doseringsinformation.</w:t>
      </w:r>
    </w:p>
    <w:p w14:paraId="53618BA9" w14:textId="77777777" w:rsidR="00CF53B6" w:rsidRDefault="00CF53B6" w:rsidP="00DD5631">
      <w:pPr>
        <w:rPr>
          <w:szCs w:val="22"/>
          <w:u w:val="single"/>
        </w:rPr>
      </w:pPr>
    </w:p>
    <w:p w14:paraId="6A9C0E89" w14:textId="3FFC76AC" w:rsidR="007C5BB4" w:rsidRPr="00DD5631" w:rsidRDefault="007C5BB4" w:rsidP="00BA2731">
      <w:pPr>
        <w:keepNext/>
        <w:rPr>
          <w:i/>
          <w:iCs/>
          <w:szCs w:val="22"/>
        </w:rPr>
      </w:pPr>
      <w:r w:rsidRPr="00DD5631">
        <w:rPr>
          <w:i/>
          <w:iCs/>
          <w:szCs w:val="22"/>
        </w:rPr>
        <w:t>Särskilda patientgrupper</w:t>
      </w:r>
    </w:p>
    <w:p w14:paraId="019A5468" w14:textId="77777777" w:rsidR="006816CB" w:rsidRPr="00DD5631" w:rsidRDefault="006816CB" w:rsidP="00BA2731">
      <w:pPr>
        <w:keepNext/>
        <w:rPr>
          <w:iCs/>
          <w:szCs w:val="22"/>
        </w:rPr>
      </w:pPr>
    </w:p>
    <w:p w14:paraId="7FE68521" w14:textId="77777777" w:rsidR="007C5BB4" w:rsidRPr="00DD5631" w:rsidRDefault="007C5BB4" w:rsidP="00BA2731">
      <w:pPr>
        <w:keepNext/>
        <w:rPr>
          <w:i/>
          <w:szCs w:val="22"/>
          <w:u w:val="single"/>
        </w:rPr>
      </w:pPr>
      <w:r w:rsidRPr="00DD5631">
        <w:rPr>
          <w:i/>
          <w:szCs w:val="22"/>
          <w:u w:val="single"/>
        </w:rPr>
        <w:t>Äldre</w:t>
      </w:r>
    </w:p>
    <w:p w14:paraId="498E45F6" w14:textId="77777777" w:rsidR="007C5BB4" w:rsidRPr="003E497D" w:rsidRDefault="007C5BB4" w:rsidP="00BA2731">
      <w:pPr>
        <w:rPr>
          <w:szCs w:val="22"/>
        </w:rPr>
      </w:pPr>
      <w:r w:rsidRPr="003E497D">
        <w:rPr>
          <w:szCs w:val="22"/>
        </w:rPr>
        <w:t>Det krävs ingen dosjustering för patienter äldre än 65 år.</w:t>
      </w:r>
    </w:p>
    <w:p w14:paraId="721EDBAF" w14:textId="77777777" w:rsidR="007C5BB4" w:rsidRPr="003E497D" w:rsidRDefault="007C5BB4" w:rsidP="00BA2731">
      <w:pPr>
        <w:rPr>
          <w:szCs w:val="22"/>
        </w:rPr>
      </w:pPr>
    </w:p>
    <w:p w14:paraId="24DEC94E" w14:textId="77777777" w:rsidR="007C5BB4" w:rsidRPr="00DD5631" w:rsidRDefault="007C5BB4" w:rsidP="00BA2731">
      <w:pPr>
        <w:keepNext/>
        <w:rPr>
          <w:i/>
          <w:szCs w:val="22"/>
          <w:u w:val="single"/>
        </w:rPr>
      </w:pPr>
      <w:r w:rsidRPr="00DD5631">
        <w:rPr>
          <w:i/>
          <w:szCs w:val="22"/>
          <w:u w:val="single"/>
        </w:rPr>
        <w:t>Nedsatt njurfunktion</w:t>
      </w:r>
    </w:p>
    <w:p w14:paraId="11DD6B36" w14:textId="77777777" w:rsidR="007C5BB4" w:rsidRPr="00EC5866" w:rsidRDefault="007C5BB4" w:rsidP="00BA2731">
      <w:pPr>
        <w:autoSpaceDE w:val="0"/>
        <w:autoSpaceDN w:val="0"/>
        <w:adjustRightInd w:val="0"/>
        <w:rPr>
          <w:szCs w:val="22"/>
        </w:rPr>
      </w:pPr>
      <w:r w:rsidRPr="003E497D">
        <w:rPr>
          <w:szCs w:val="22"/>
        </w:rPr>
        <w:t xml:space="preserve">Det krävs ingen dosjustering för </w:t>
      </w:r>
      <w:r w:rsidR="00421F49" w:rsidRPr="003E497D">
        <w:rPr>
          <w:szCs w:val="22"/>
        </w:rPr>
        <w:t xml:space="preserve">vuxna eller pediatriska </w:t>
      </w:r>
      <w:r w:rsidRPr="003E497D">
        <w:rPr>
          <w:szCs w:val="22"/>
        </w:rPr>
        <w:t xml:space="preserve">patienter med lätt nedsatt njurfunktion. För </w:t>
      </w:r>
      <w:r w:rsidR="00421F49" w:rsidRPr="003E497D">
        <w:rPr>
          <w:szCs w:val="22"/>
        </w:rPr>
        <w:t xml:space="preserve">vuxna eller pediatriska </w:t>
      </w:r>
      <w:r w:rsidRPr="003E497D">
        <w:rPr>
          <w:szCs w:val="22"/>
        </w:rPr>
        <w:t>patienter med måttligt till gravt nedsatt njurfunktion (kreatininclearance lägre än 50 ml/min) samt terminal njursjukdom ska den dagliga do</w:t>
      </w:r>
      <w:r w:rsidR="00366C93" w:rsidRPr="003E497D">
        <w:rPr>
          <w:szCs w:val="22"/>
        </w:rPr>
        <w:t>sen sänkas med 50 % (se avsnitt </w:t>
      </w:r>
      <w:r w:rsidRPr="003E497D">
        <w:rPr>
          <w:szCs w:val="22"/>
        </w:rPr>
        <w:t>5.2).</w:t>
      </w:r>
    </w:p>
    <w:p w14:paraId="7666C118" w14:textId="77777777" w:rsidR="007C5BB4" w:rsidRPr="003E497D" w:rsidRDefault="007C5BB4" w:rsidP="00BA2731">
      <w:pPr>
        <w:rPr>
          <w:b/>
          <w:bCs/>
          <w:szCs w:val="22"/>
        </w:rPr>
      </w:pPr>
    </w:p>
    <w:p w14:paraId="5F0AA4B0" w14:textId="77777777" w:rsidR="007C5BB4" w:rsidRPr="00DD5631" w:rsidRDefault="007C5BB4" w:rsidP="00BA2731">
      <w:pPr>
        <w:keepNext/>
        <w:rPr>
          <w:i/>
          <w:szCs w:val="22"/>
          <w:u w:val="single"/>
        </w:rPr>
      </w:pPr>
      <w:r w:rsidRPr="00DD5631">
        <w:rPr>
          <w:i/>
          <w:szCs w:val="22"/>
          <w:u w:val="single"/>
        </w:rPr>
        <w:t>Nedsatt leverfunktion</w:t>
      </w:r>
    </w:p>
    <w:p w14:paraId="365CCE3A" w14:textId="77777777" w:rsidR="007C5BB4" w:rsidRPr="003E497D" w:rsidRDefault="007C5BB4" w:rsidP="00BA2731">
      <w:pPr>
        <w:rPr>
          <w:szCs w:val="22"/>
        </w:rPr>
      </w:pPr>
      <w:r w:rsidRPr="003E497D">
        <w:rPr>
          <w:szCs w:val="22"/>
        </w:rPr>
        <w:t>Det krävs ingen dosjustering för patienter med lätt och måttligt nedsatt leverfunktion. Detta grundar sig på en studie utförd på patienter med Child-Pugh klass B. Revestive har inte studerats på patienter med gravt ne</w:t>
      </w:r>
      <w:r w:rsidR="00366C93" w:rsidRPr="003E497D">
        <w:rPr>
          <w:szCs w:val="22"/>
        </w:rPr>
        <w:t>dsatt leverfunktion (se avsnitt </w:t>
      </w:r>
      <w:r w:rsidRPr="003E497D">
        <w:rPr>
          <w:szCs w:val="22"/>
        </w:rPr>
        <w:t>4.4 och</w:t>
      </w:r>
      <w:r w:rsidR="00F1490A" w:rsidRPr="003E497D">
        <w:rPr>
          <w:szCs w:val="22"/>
        </w:rPr>
        <w:t> </w:t>
      </w:r>
      <w:r w:rsidRPr="003E497D">
        <w:rPr>
          <w:szCs w:val="22"/>
        </w:rPr>
        <w:t>5.2).</w:t>
      </w:r>
    </w:p>
    <w:p w14:paraId="21605C31" w14:textId="77777777" w:rsidR="00FA206A" w:rsidRPr="003E497D" w:rsidRDefault="00FA206A" w:rsidP="00BA2731">
      <w:pPr>
        <w:rPr>
          <w:szCs w:val="22"/>
        </w:rPr>
      </w:pPr>
    </w:p>
    <w:p w14:paraId="08BD8478" w14:textId="25E83171" w:rsidR="007C5BB4" w:rsidRPr="00DD5631" w:rsidRDefault="007C5BB4" w:rsidP="00BA2731">
      <w:pPr>
        <w:keepNext/>
        <w:rPr>
          <w:i/>
          <w:szCs w:val="22"/>
          <w:u w:val="single"/>
        </w:rPr>
      </w:pPr>
      <w:r w:rsidRPr="00DD5631">
        <w:rPr>
          <w:i/>
          <w:szCs w:val="22"/>
          <w:u w:val="single"/>
        </w:rPr>
        <w:t>Pediatrisk population</w:t>
      </w:r>
      <w:r w:rsidR="00CF53B6" w:rsidRPr="00DD5631">
        <w:rPr>
          <w:i/>
          <w:szCs w:val="22"/>
          <w:u w:val="single"/>
        </w:rPr>
        <w:t xml:space="preserve"> (&lt;</w:t>
      </w:r>
      <w:r w:rsidR="00B73619" w:rsidRPr="00DD5631">
        <w:rPr>
          <w:i/>
          <w:szCs w:val="22"/>
          <w:u w:val="single"/>
        </w:rPr>
        <w:t> </w:t>
      </w:r>
      <w:r w:rsidR="00CF53B6" w:rsidRPr="00DD5631">
        <w:rPr>
          <w:i/>
          <w:szCs w:val="22"/>
          <w:u w:val="single"/>
        </w:rPr>
        <w:t>4 månader)</w:t>
      </w:r>
    </w:p>
    <w:p w14:paraId="698F99B4" w14:textId="41F32608" w:rsidR="00086155" w:rsidRPr="003E497D" w:rsidRDefault="00CF53B6" w:rsidP="00BA2731">
      <w:pPr>
        <w:rPr>
          <w:szCs w:val="22"/>
        </w:rPr>
      </w:pPr>
      <w:r>
        <w:rPr>
          <w:szCs w:val="22"/>
        </w:rPr>
        <w:t>Det finns för närvarande inga t</w:t>
      </w:r>
      <w:r w:rsidR="00273C5B">
        <w:rPr>
          <w:szCs w:val="22"/>
        </w:rPr>
        <w:t xml:space="preserve">illgängliga data </w:t>
      </w:r>
      <w:r w:rsidR="002F6B87">
        <w:rPr>
          <w:szCs w:val="22"/>
        </w:rPr>
        <w:t>för</w:t>
      </w:r>
      <w:r w:rsidR="008B014B">
        <w:rPr>
          <w:szCs w:val="22"/>
        </w:rPr>
        <w:t xml:space="preserve"> </w:t>
      </w:r>
      <w:r w:rsidR="008B014B" w:rsidRPr="00003D16">
        <w:rPr>
          <w:szCs w:val="22"/>
        </w:rPr>
        <w:t>barn</w:t>
      </w:r>
      <w:r w:rsidR="00273C5B">
        <w:rPr>
          <w:szCs w:val="22"/>
        </w:rPr>
        <w:t xml:space="preserve"> under </w:t>
      </w:r>
      <w:r>
        <w:rPr>
          <w:szCs w:val="22"/>
        </w:rPr>
        <w:t>4 månaders korrigerad</w:t>
      </w:r>
      <w:r w:rsidR="00273C5B">
        <w:rPr>
          <w:szCs w:val="22"/>
        </w:rPr>
        <w:t xml:space="preserve"> ålder.</w:t>
      </w:r>
    </w:p>
    <w:p w14:paraId="45086B60" w14:textId="77777777" w:rsidR="00086155" w:rsidRPr="00DD5631" w:rsidRDefault="00086155" w:rsidP="00BA2731">
      <w:pPr>
        <w:autoSpaceDE w:val="0"/>
        <w:autoSpaceDN w:val="0"/>
        <w:adjustRightInd w:val="0"/>
        <w:rPr>
          <w:bCs/>
          <w:iCs/>
          <w:szCs w:val="22"/>
        </w:rPr>
      </w:pPr>
    </w:p>
    <w:p w14:paraId="6F0C2BAC" w14:textId="77777777" w:rsidR="00086155" w:rsidRDefault="00086155" w:rsidP="00BA2731">
      <w:pPr>
        <w:keepNext/>
        <w:rPr>
          <w:szCs w:val="22"/>
          <w:u w:val="single"/>
        </w:rPr>
      </w:pPr>
      <w:r w:rsidRPr="003E497D">
        <w:rPr>
          <w:szCs w:val="22"/>
          <w:u w:val="single"/>
        </w:rPr>
        <w:t>Administreringssätt</w:t>
      </w:r>
    </w:p>
    <w:p w14:paraId="61141F24" w14:textId="77777777" w:rsidR="00C8399C" w:rsidRPr="00DD5631" w:rsidRDefault="00C8399C" w:rsidP="00BA2731">
      <w:pPr>
        <w:keepNext/>
        <w:rPr>
          <w:szCs w:val="22"/>
        </w:rPr>
      </w:pPr>
    </w:p>
    <w:p w14:paraId="40F4519B" w14:textId="77777777" w:rsidR="00086155" w:rsidRPr="003E497D" w:rsidRDefault="00086155" w:rsidP="00BA2731">
      <w:pPr>
        <w:rPr>
          <w:szCs w:val="22"/>
        </w:rPr>
      </w:pPr>
      <w:r w:rsidRPr="003E497D">
        <w:rPr>
          <w:rStyle w:val="BodyTextCharChar"/>
          <w:sz w:val="22"/>
          <w:szCs w:val="22"/>
        </w:rPr>
        <w:t>Den beredda lösningen ska administreras genom subkutan injektion en gång dagligen. Administreringsstället ska varieras mellan bukens fyra kvadranter. Om injektion i buken hämmas av smärta, ärrbildning eller förhårdnade vävnader kan injektionen ges i låret istället. Revestive</w:t>
      </w:r>
      <w:r w:rsidRPr="003E497D">
        <w:rPr>
          <w:szCs w:val="22"/>
        </w:rPr>
        <w:t xml:space="preserve"> ska inte administreras intravenöst eller intramuskulärt.</w:t>
      </w:r>
    </w:p>
    <w:p w14:paraId="77EB8557" w14:textId="77777777" w:rsidR="00086155" w:rsidRPr="003E497D" w:rsidRDefault="00086155" w:rsidP="00BA2731">
      <w:pPr>
        <w:suppressAutoHyphens/>
        <w:ind w:left="567" w:hanging="567"/>
        <w:rPr>
          <w:i/>
          <w:szCs w:val="22"/>
        </w:rPr>
      </w:pPr>
    </w:p>
    <w:p w14:paraId="2167593D" w14:textId="77777777" w:rsidR="00086155" w:rsidRPr="003E497D" w:rsidRDefault="00086155" w:rsidP="00BA2731">
      <w:pPr>
        <w:shd w:val="clear" w:color="auto" w:fill="FFFFFF"/>
        <w:rPr>
          <w:szCs w:val="22"/>
        </w:rPr>
      </w:pPr>
      <w:r w:rsidRPr="003E497D">
        <w:rPr>
          <w:szCs w:val="22"/>
        </w:rPr>
        <w:t>Anvisningar om beredning av läkemedlet före administrering finns i avsnitt 6.6.</w:t>
      </w:r>
    </w:p>
    <w:p w14:paraId="14D72BBD" w14:textId="77777777" w:rsidR="00086155" w:rsidRPr="003E497D" w:rsidRDefault="00086155" w:rsidP="00BA2731">
      <w:pPr>
        <w:suppressAutoHyphens/>
        <w:ind w:left="567" w:hanging="567"/>
        <w:rPr>
          <w:szCs w:val="22"/>
        </w:rPr>
      </w:pPr>
    </w:p>
    <w:p w14:paraId="1DB5BC71" w14:textId="77777777" w:rsidR="00086155" w:rsidRPr="003E497D" w:rsidRDefault="00086155" w:rsidP="00BA2731">
      <w:pPr>
        <w:keepNext/>
        <w:suppressAutoHyphens/>
        <w:ind w:left="567" w:hanging="567"/>
        <w:rPr>
          <w:szCs w:val="22"/>
        </w:rPr>
      </w:pPr>
      <w:r w:rsidRPr="003E497D">
        <w:rPr>
          <w:b/>
          <w:szCs w:val="22"/>
        </w:rPr>
        <w:t>4.3</w:t>
      </w:r>
      <w:r w:rsidRPr="003E497D">
        <w:rPr>
          <w:b/>
          <w:szCs w:val="22"/>
        </w:rPr>
        <w:tab/>
        <w:t>Kontraindikationer</w:t>
      </w:r>
    </w:p>
    <w:p w14:paraId="600AF92A" w14:textId="77777777" w:rsidR="00086155" w:rsidRPr="003E497D" w:rsidRDefault="00086155" w:rsidP="00BA2731">
      <w:pPr>
        <w:keepNext/>
        <w:suppressAutoHyphens/>
        <w:rPr>
          <w:szCs w:val="22"/>
        </w:rPr>
      </w:pPr>
    </w:p>
    <w:p w14:paraId="2005B05A" w14:textId="77777777" w:rsidR="00086155" w:rsidRPr="003E497D" w:rsidRDefault="00086155" w:rsidP="00BA2731">
      <w:pPr>
        <w:rPr>
          <w:szCs w:val="22"/>
        </w:rPr>
      </w:pPr>
      <w:r w:rsidRPr="003E497D">
        <w:rPr>
          <w:szCs w:val="22"/>
        </w:rPr>
        <w:t>Överkänslighet mot den aktiva substansen eller mot något hjälpämne som anges i avsnitt 6.1 eller mot tetracyklinrester.</w:t>
      </w:r>
    </w:p>
    <w:p w14:paraId="154B3C59" w14:textId="77777777" w:rsidR="00086155" w:rsidRPr="003E497D" w:rsidRDefault="00086155" w:rsidP="00BA2731">
      <w:pPr>
        <w:rPr>
          <w:szCs w:val="22"/>
        </w:rPr>
      </w:pPr>
    </w:p>
    <w:p w14:paraId="0256D909" w14:textId="77777777" w:rsidR="00086155" w:rsidRPr="003E497D" w:rsidRDefault="00086155" w:rsidP="00BA2731">
      <w:pPr>
        <w:rPr>
          <w:szCs w:val="22"/>
        </w:rPr>
      </w:pPr>
      <w:r w:rsidRPr="003E497D">
        <w:rPr>
          <w:szCs w:val="22"/>
        </w:rPr>
        <w:t>Aktiv eller misstänkt malignitet.</w:t>
      </w:r>
    </w:p>
    <w:p w14:paraId="58D0D24F" w14:textId="77777777" w:rsidR="00086155" w:rsidRPr="003E497D" w:rsidRDefault="00086155" w:rsidP="00BA2731">
      <w:pPr>
        <w:rPr>
          <w:szCs w:val="22"/>
        </w:rPr>
      </w:pPr>
    </w:p>
    <w:p w14:paraId="5E2108B3" w14:textId="77777777" w:rsidR="00086155" w:rsidRPr="003E497D" w:rsidRDefault="00086155" w:rsidP="00BA2731">
      <w:pPr>
        <w:rPr>
          <w:szCs w:val="22"/>
        </w:rPr>
      </w:pPr>
      <w:r w:rsidRPr="003E497D">
        <w:rPr>
          <w:szCs w:val="22"/>
        </w:rPr>
        <w:t>Patienter som någon gång under de fem föregående åren haft en malignitet i mag</w:t>
      </w:r>
      <w:r w:rsidR="007C37A7" w:rsidRPr="003E497D">
        <w:rPr>
          <w:szCs w:val="22"/>
        </w:rPr>
        <w:t>-</w:t>
      </w:r>
      <w:r w:rsidRPr="003E497D">
        <w:rPr>
          <w:szCs w:val="22"/>
        </w:rPr>
        <w:t>tarmkanalen inklusive lever och gallvägar</w:t>
      </w:r>
      <w:r w:rsidR="00E615ED" w:rsidRPr="003E497D">
        <w:rPr>
          <w:szCs w:val="22"/>
        </w:rPr>
        <w:t xml:space="preserve"> och bukspottkörteln</w:t>
      </w:r>
      <w:r w:rsidRPr="003E497D">
        <w:rPr>
          <w:szCs w:val="22"/>
        </w:rPr>
        <w:t>.</w:t>
      </w:r>
    </w:p>
    <w:p w14:paraId="3457B05E" w14:textId="77777777" w:rsidR="00086155" w:rsidRPr="003E497D" w:rsidRDefault="00086155" w:rsidP="00BA2731">
      <w:pPr>
        <w:suppressAutoHyphens/>
        <w:rPr>
          <w:szCs w:val="22"/>
        </w:rPr>
      </w:pPr>
    </w:p>
    <w:p w14:paraId="2315CADC" w14:textId="77777777" w:rsidR="00086155" w:rsidRPr="003E497D" w:rsidRDefault="00086155" w:rsidP="00BA2731">
      <w:pPr>
        <w:keepNext/>
        <w:suppressAutoHyphens/>
        <w:ind w:left="567" w:hanging="567"/>
        <w:rPr>
          <w:b/>
          <w:szCs w:val="22"/>
        </w:rPr>
      </w:pPr>
      <w:r w:rsidRPr="003E497D">
        <w:rPr>
          <w:b/>
          <w:szCs w:val="22"/>
        </w:rPr>
        <w:t>4.4</w:t>
      </w:r>
      <w:r w:rsidRPr="003E497D">
        <w:rPr>
          <w:b/>
          <w:szCs w:val="22"/>
        </w:rPr>
        <w:tab/>
        <w:t>Varningar och försiktighet</w:t>
      </w:r>
    </w:p>
    <w:p w14:paraId="1614230E" w14:textId="77777777" w:rsidR="00086155" w:rsidRPr="003E497D" w:rsidRDefault="00086155" w:rsidP="00BA2731">
      <w:pPr>
        <w:keepNext/>
        <w:suppressAutoHyphens/>
        <w:ind w:left="567" w:hanging="567"/>
        <w:rPr>
          <w:szCs w:val="22"/>
        </w:rPr>
      </w:pPr>
    </w:p>
    <w:p w14:paraId="1D918E5B" w14:textId="77777777" w:rsidR="00BA19AE" w:rsidRPr="003E497D" w:rsidRDefault="00BA19AE" w:rsidP="00BA2731">
      <w:pPr>
        <w:suppressAutoHyphens/>
        <w:rPr>
          <w:szCs w:val="22"/>
          <w:u w:val="single"/>
        </w:rPr>
      </w:pPr>
      <w:r w:rsidRPr="003E497D">
        <w:rPr>
          <w:szCs w:val="22"/>
        </w:rPr>
        <w:t xml:space="preserve">Det rekommenderas starkt att varje gång </w:t>
      </w:r>
      <w:r w:rsidR="00574031" w:rsidRPr="003E497D">
        <w:rPr>
          <w:szCs w:val="22"/>
        </w:rPr>
        <w:t xml:space="preserve">Revestive </w:t>
      </w:r>
      <w:r w:rsidRPr="003E497D">
        <w:rPr>
          <w:szCs w:val="22"/>
        </w:rPr>
        <w:t xml:space="preserve">administreras till en patient ska läkemedlets namn och lot-nummer registreras för att upprätthålla en </w:t>
      </w:r>
      <w:r w:rsidR="00574031" w:rsidRPr="003E497D">
        <w:rPr>
          <w:szCs w:val="22"/>
        </w:rPr>
        <w:t xml:space="preserve">koppling </w:t>
      </w:r>
      <w:r w:rsidRPr="003E497D">
        <w:rPr>
          <w:szCs w:val="22"/>
        </w:rPr>
        <w:t>mellan patienten och läkemedlets lot-nummer.</w:t>
      </w:r>
    </w:p>
    <w:p w14:paraId="740EEA5C" w14:textId="77777777" w:rsidR="00BA19AE" w:rsidRPr="003E497D" w:rsidRDefault="00BA19AE" w:rsidP="00BA2731">
      <w:pPr>
        <w:suppressAutoHyphens/>
        <w:ind w:left="567" w:hanging="567"/>
        <w:rPr>
          <w:szCs w:val="22"/>
          <w:u w:val="single"/>
        </w:rPr>
      </w:pPr>
    </w:p>
    <w:p w14:paraId="7B41B930" w14:textId="77777777" w:rsidR="00AD1F0F" w:rsidRPr="003E497D" w:rsidRDefault="00AD1F0F" w:rsidP="00BA2731">
      <w:pPr>
        <w:keepNext/>
        <w:suppressAutoHyphens/>
        <w:ind w:left="567" w:hanging="567"/>
        <w:rPr>
          <w:szCs w:val="22"/>
          <w:u w:val="single"/>
        </w:rPr>
      </w:pPr>
      <w:r w:rsidRPr="003E497D">
        <w:rPr>
          <w:szCs w:val="22"/>
          <w:u w:val="single"/>
        </w:rPr>
        <w:t>Vuxna</w:t>
      </w:r>
    </w:p>
    <w:p w14:paraId="236A6AB0" w14:textId="77777777" w:rsidR="00AD1F0F" w:rsidRPr="003E497D" w:rsidRDefault="00AD1F0F" w:rsidP="00BA2731">
      <w:pPr>
        <w:keepNext/>
        <w:suppressAutoHyphens/>
        <w:ind w:left="567" w:hanging="567"/>
        <w:rPr>
          <w:szCs w:val="22"/>
        </w:rPr>
      </w:pPr>
    </w:p>
    <w:p w14:paraId="448BAC57" w14:textId="77777777" w:rsidR="00086155" w:rsidRDefault="00086155" w:rsidP="00BA2731">
      <w:pPr>
        <w:keepNext/>
        <w:ind w:left="567" w:hanging="567"/>
        <w:rPr>
          <w:i/>
          <w:szCs w:val="22"/>
        </w:rPr>
      </w:pPr>
      <w:r w:rsidRPr="00DD5631">
        <w:rPr>
          <w:i/>
          <w:szCs w:val="22"/>
        </w:rPr>
        <w:t>Kolorektala polyper</w:t>
      </w:r>
    </w:p>
    <w:p w14:paraId="138231D6" w14:textId="77777777" w:rsidR="00F52D88" w:rsidRPr="00DD5631" w:rsidRDefault="00F52D88" w:rsidP="00BA2731">
      <w:pPr>
        <w:keepNext/>
        <w:ind w:left="567" w:hanging="567"/>
        <w:rPr>
          <w:iCs/>
          <w:szCs w:val="22"/>
        </w:rPr>
      </w:pPr>
    </w:p>
    <w:p w14:paraId="3D5F6D9B" w14:textId="77777777" w:rsidR="00086155" w:rsidRPr="003E497D" w:rsidRDefault="00086155" w:rsidP="00BA2731">
      <w:pPr>
        <w:rPr>
          <w:szCs w:val="22"/>
        </w:rPr>
      </w:pPr>
      <w:r w:rsidRPr="003E497D">
        <w:rPr>
          <w:szCs w:val="22"/>
        </w:rPr>
        <w:t>Polyper ska avlägsnas via koloskopi i samband med att behandlingen med Revestive inleds. Uppföljande koloskopiundersökningar (eller annan bildtagning) en gång om året rekommenderas under de 2 första åren av Revestive-behandling. Efterföljande koloskopiundersökningar rekommenderas minst vart femte år. En individuell bedömning bör göras för att se om ökad frekvens av övervakning är nödvändig baserat på patientens egenskaper (t.ex. ålder, underliggande sjukdom)</w:t>
      </w:r>
      <w:r w:rsidR="007C37A7" w:rsidRPr="003E497D">
        <w:rPr>
          <w:szCs w:val="22"/>
        </w:rPr>
        <w:t>.</w:t>
      </w:r>
      <w:r w:rsidRPr="003E497D">
        <w:rPr>
          <w:szCs w:val="22"/>
        </w:rPr>
        <w:t xml:space="preserve"> </w:t>
      </w:r>
      <w:r w:rsidR="007C37A7" w:rsidRPr="003E497D">
        <w:rPr>
          <w:szCs w:val="22"/>
        </w:rPr>
        <w:t>S</w:t>
      </w:r>
      <w:r w:rsidRPr="003E497D">
        <w:rPr>
          <w:szCs w:val="22"/>
        </w:rPr>
        <w:t xml:space="preserve">e även avsnitt 5.1. Om en polyp påträffas rekommenderas att man följer befintliga riktlinjer för uppföljning av polyper. Om en malignitet påträffas </w:t>
      </w:r>
      <w:r w:rsidR="00246A94" w:rsidRPr="003E497D">
        <w:rPr>
          <w:szCs w:val="22"/>
        </w:rPr>
        <w:t>måste</w:t>
      </w:r>
      <w:r w:rsidRPr="003E497D">
        <w:rPr>
          <w:szCs w:val="22"/>
        </w:rPr>
        <w:t xml:space="preserve"> behandlingen med Revestive sättas ut (se avsnitt 4.3).</w:t>
      </w:r>
    </w:p>
    <w:p w14:paraId="10FCB1A6" w14:textId="77777777" w:rsidR="00086155" w:rsidRPr="003E497D" w:rsidRDefault="00086155" w:rsidP="00BA2731">
      <w:pPr>
        <w:rPr>
          <w:szCs w:val="22"/>
        </w:rPr>
      </w:pPr>
    </w:p>
    <w:p w14:paraId="4937D4B7" w14:textId="77777777" w:rsidR="00086155" w:rsidRDefault="007C37A7" w:rsidP="00BA2731">
      <w:pPr>
        <w:keepNext/>
        <w:rPr>
          <w:i/>
          <w:szCs w:val="22"/>
        </w:rPr>
      </w:pPr>
      <w:r w:rsidRPr="00DD5631">
        <w:rPr>
          <w:i/>
          <w:szCs w:val="22"/>
        </w:rPr>
        <w:t>Neoplasier</w:t>
      </w:r>
      <w:r w:rsidR="00086155" w:rsidRPr="00DD5631">
        <w:rPr>
          <w:i/>
          <w:szCs w:val="22"/>
        </w:rPr>
        <w:t xml:space="preserve"> i mag</w:t>
      </w:r>
      <w:r w:rsidRPr="00DD5631">
        <w:rPr>
          <w:i/>
          <w:szCs w:val="22"/>
        </w:rPr>
        <w:t>-</w:t>
      </w:r>
      <w:r w:rsidR="00086155" w:rsidRPr="00DD5631">
        <w:rPr>
          <w:i/>
          <w:szCs w:val="22"/>
        </w:rPr>
        <w:t>tarmkanalen, inklusive lever och gallvägar</w:t>
      </w:r>
    </w:p>
    <w:p w14:paraId="129B5B3F" w14:textId="77777777" w:rsidR="00F52D88" w:rsidRPr="00DD5631" w:rsidRDefault="00F52D88" w:rsidP="00BA2731">
      <w:pPr>
        <w:keepNext/>
        <w:rPr>
          <w:iCs/>
          <w:szCs w:val="22"/>
        </w:rPr>
      </w:pPr>
    </w:p>
    <w:p w14:paraId="7DE85F25" w14:textId="18CFB54D" w:rsidR="00086155" w:rsidRPr="003E497D" w:rsidRDefault="00086155" w:rsidP="00BA2731">
      <w:pPr>
        <w:tabs>
          <w:tab w:val="left" w:pos="7655"/>
        </w:tabs>
        <w:rPr>
          <w:szCs w:val="22"/>
        </w:rPr>
      </w:pPr>
      <w:r w:rsidRPr="003E497D">
        <w:rPr>
          <w:szCs w:val="22"/>
        </w:rPr>
        <w:t xml:space="preserve">I en karcinogenicitetsstudie på råttor upptäcktes godartade tumörer i tunntarmen och i extrahepatiska gallgångarna. </w:t>
      </w:r>
      <w:r w:rsidR="00374583">
        <w:rPr>
          <w:szCs w:val="22"/>
        </w:rPr>
        <w:t>Hos patienter med korttarmssyndrom har utveckling av tunntarmspolyper också observerats inom flera månader efter behandlingsstart med teduglutid. Före och under behandling med teduglutid rekommenderas därför endoskopi eller annan avbildning av övre mag</w:t>
      </w:r>
      <w:r w:rsidR="00374583">
        <w:rPr>
          <w:szCs w:val="22"/>
        </w:rPr>
        <w:noBreakHyphen/>
        <w:t xml:space="preserve">tarmkanalen. </w:t>
      </w:r>
      <w:r w:rsidRPr="003E497D">
        <w:rPr>
          <w:szCs w:val="22"/>
        </w:rPr>
        <w:t xml:space="preserve">Om en neoplasi upptäcks ska den avlägsnas. Om en malignitet påträffas </w:t>
      </w:r>
      <w:r w:rsidR="00246A94" w:rsidRPr="003E497D">
        <w:rPr>
          <w:szCs w:val="22"/>
        </w:rPr>
        <w:t>måste</w:t>
      </w:r>
      <w:r w:rsidRPr="003E497D">
        <w:rPr>
          <w:szCs w:val="22"/>
        </w:rPr>
        <w:t xml:space="preserve"> behandlingen med </w:t>
      </w:r>
      <w:r w:rsidR="00374583">
        <w:rPr>
          <w:szCs w:val="22"/>
        </w:rPr>
        <w:t>teduglutid</w:t>
      </w:r>
      <w:r w:rsidRPr="003E497D">
        <w:rPr>
          <w:szCs w:val="22"/>
        </w:rPr>
        <w:t xml:space="preserve"> sättas ut (se avsnitt 4.3 och 5.3).</w:t>
      </w:r>
    </w:p>
    <w:p w14:paraId="56971982" w14:textId="77777777" w:rsidR="00086155" w:rsidRPr="003E497D" w:rsidRDefault="00086155" w:rsidP="00BA2731">
      <w:pPr>
        <w:rPr>
          <w:szCs w:val="22"/>
        </w:rPr>
      </w:pPr>
    </w:p>
    <w:p w14:paraId="7DBA6EDC" w14:textId="77777777" w:rsidR="00086155" w:rsidRDefault="00086155" w:rsidP="00BA2731">
      <w:pPr>
        <w:keepNext/>
        <w:rPr>
          <w:i/>
          <w:szCs w:val="22"/>
        </w:rPr>
      </w:pPr>
      <w:r w:rsidRPr="00DD5631">
        <w:rPr>
          <w:i/>
          <w:szCs w:val="22"/>
        </w:rPr>
        <w:t>Gallblåsa och gallgångar</w:t>
      </w:r>
    </w:p>
    <w:p w14:paraId="76BEFAEA" w14:textId="77777777" w:rsidR="00030EBF" w:rsidRPr="00DD5631" w:rsidRDefault="00030EBF" w:rsidP="00BA2731">
      <w:pPr>
        <w:keepNext/>
        <w:rPr>
          <w:iCs/>
          <w:szCs w:val="22"/>
        </w:rPr>
      </w:pPr>
    </w:p>
    <w:p w14:paraId="743BD791" w14:textId="77777777" w:rsidR="00086155" w:rsidRPr="003E497D" w:rsidRDefault="00086155" w:rsidP="00BA2731">
      <w:pPr>
        <w:rPr>
          <w:szCs w:val="22"/>
        </w:rPr>
      </w:pPr>
      <w:r w:rsidRPr="003E497D">
        <w:rPr>
          <w:szCs w:val="22"/>
        </w:rPr>
        <w:t>Fall av kolecystit, kolangit och kolelitiasis har rapporterats från kliniska studier. Vid symtom relaterade till gallblåsan eller gallgångarna ska behovet av fortsatt behandling med Revestive utvärderas.</w:t>
      </w:r>
    </w:p>
    <w:p w14:paraId="36C9DA60" w14:textId="77777777" w:rsidR="00086155" w:rsidRPr="003E497D" w:rsidRDefault="00086155" w:rsidP="00BA2731">
      <w:pPr>
        <w:rPr>
          <w:szCs w:val="22"/>
        </w:rPr>
      </w:pPr>
    </w:p>
    <w:p w14:paraId="78CB62B9" w14:textId="77777777" w:rsidR="00086155" w:rsidRDefault="00086155" w:rsidP="00BA2731">
      <w:pPr>
        <w:keepNext/>
        <w:rPr>
          <w:i/>
          <w:szCs w:val="22"/>
        </w:rPr>
      </w:pPr>
      <w:r w:rsidRPr="00DD5631">
        <w:rPr>
          <w:i/>
          <w:szCs w:val="22"/>
        </w:rPr>
        <w:t>Bukspottkörtelsjukdomar</w:t>
      </w:r>
    </w:p>
    <w:p w14:paraId="76C06660" w14:textId="77777777" w:rsidR="00030EBF" w:rsidRPr="00DD5631" w:rsidRDefault="00030EBF" w:rsidP="00BA2731">
      <w:pPr>
        <w:keepNext/>
        <w:rPr>
          <w:iCs/>
          <w:szCs w:val="22"/>
        </w:rPr>
      </w:pPr>
    </w:p>
    <w:p w14:paraId="2D9748D9" w14:textId="77777777" w:rsidR="00086155" w:rsidRPr="003E497D" w:rsidRDefault="00E615ED" w:rsidP="00BA2731">
      <w:pPr>
        <w:rPr>
          <w:szCs w:val="22"/>
        </w:rPr>
      </w:pPr>
      <w:r w:rsidRPr="003E497D">
        <w:rPr>
          <w:szCs w:val="22"/>
        </w:rPr>
        <w:t>Biverkningar från bukspottkörteln</w:t>
      </w:r>
      <w:r w:rsidR="00086155" w:rsidRPr="003E497D">
        <w:rPr>
          <w:szCs w:val="22"/>
        </w:rPr>
        <w:t xml:space="preserve"> såsom kronisk och akut pankreatit, stenos</w:t>
      </w:r>
      <w:r w:rsidR="007C37A7" w:rsidRPr="003E497D">
        <w:rPr>
          <w:szCs w:val="22"/>
        </w:rPr>
        <w:t xml:space="preserve"> i bukspottkörtelgången</w:t>
      </w:r>
      <w:r w:rsidR="00086155" w:rsidRPr="003E497D">
        <w:rPr>
          <w:szCs w:val="22"/>
        </w:rPr>
        <w:t>, infektion i bukspottkörteln och ökat blodamylas och lipas har rapporterats i kliniska studier. Vid fall av bukspottkörtelbiverkningar ska behovet av fortsatt behandling med Revestive utvärderas.</w:t>
      </w:r>
    </w:p>
    <w:p w14:paraId="1FD26734" w14:textId="77777777" w:rsidR="00086155" w:rsidRPr="003E497D" w:rsidRDefault="00086155" w:rsidP="00BA2731">
      <w:pPr>
        <w:rPr>
          <w:szCs w:val="22"/>
        </w:rPr>
      </w:pPr>
    </w:p>
    <w:p w14:paraId="65CDFC79" w14:textId="77777777" w:rsidR="00086155" w:rsidRDefault="00086155" w:rsidP="00BA2731">
      <w:pPr>
        <w:keepNext/>
        <w:rPr>
          <w:i/>
          <w:szCs w:val="22"/>
        </w:rPr>
      </w:pPr>
      <w:r w:rsidRPr="00DD5631">
        <w:rPr>
          <w:i/>
          <w:szCs w:val="22"/>
        </w:rPr>
        <w:t>Monitorering av tunntarm, gallblåsa, gallgångar och bukspottkörtel</w:t>
      </w:r>
    </w:p>
    <w:p w14:paraId="61876F03" w14:textId="77777777" w:rsidR="00030EBF" w:rsidRPr="00DD5631" w:rsidRDefault="00030EBF" w:rsidP="00BA2731">
      <w:pPr>
        <w:keepNext/>
        <w:rPr>
          <w:iCs/>
          <w:szCs w:val="22"/>
        </w:rPr>
      </w:pPr>
    </w:p>
    <w:p w14:paraId="2A5B8BD8" w14:textId="77777777" w:rsidR="00086155" w:rsidRPr="003E497D" w:rsidRDefault="00086155" w:rsidP="00BA2731">
      <w:pPr>
        <w:rPr>
          <w:szCs w:val="22"/>
        </w:rPr>
      </w:pPr>
      <w:r w:rsidRPr="003E497D">
        <w:rPr>
          <w:szCs w:val="22"/>
        </w:rPr>
        <w:t xml:space="preserve">Patienter som behandlas för SBS ska monitoreras noggrant enligt behandlingsriktlinjer. Detta inkluderar vanligen monitorering av </w:t>
      </w:r>
      <w:r w:rsidR="008A13A9" w:rsidRPr="003E497D">
        <w:rPr>
          <w:szCs w:val="22"/>
        </w:rPr>
        <w:t>tunn</w:t>
      </w:r>
      <w:r w:rsidRPr="003E497D">
        <w:rPr>
          <w:szCs w:val="22"/>
        </w:rPr>
        <w:t xml:space="preserve">tarmens funktion, gallblåsa, gallgångar och bukspottkörteln </w:t>
      </w:r>
      <w:r w:rsidR="007C37A7" w:rsidRPr="003E497D">
        <w:rPr>
          <w:szCs w:val="22"/>
        </w:rPr>
        <w:t>avseende</w:t>
      </w:r>
      <w:r w:rsidRPr="003E497D">
        <w:rPr>
          <w:szCs w:val="22"/>
        </w:rPr>
        <w:t xml:space="preserve"> tecken och symtom, och vid behov ytterligare laboratorieundersökningar och lämpliga </w:t>
      </w:r>
      <w:r w:rsidR="007C37A7" w:rsidRPr="003E497D">
        <w:rPr>
          <w:szCs w:val="22"/>
        </w:rPr>
        <w:t>bildtagnings</w:t>
      </w:r>
      <w:r w:rsidRPr="003E497D">
        <w:rPr>
          <w:szCs w:val="22"/>
        </w:rPr>
        <w:t>metoder.</w:t>
      </w:r>
    </w:p>
    <w:p w14:paraId="1510A7CD" w14:textId="77777777" w:rsidR="00086155" w:rsidRPr="003E497D" w:rsidRDefault="00086155" w:rsidP="00BA2731">
      <w:pPr>
        <w:rPr>
          <w:szCs w:val="22"/>
        </w:rPr>
      </w:pPr>
    </w:p>
    <w:p w14:paraId="3B021E24" w14:textId="77777777" w:rsidR="00086155" w:rsidRDefault="00086155" w:rsidP="00BA2731">
      <w:pPr>
        <w:keepNext/>
        <w:rPr>
          <w:i/>
          <w:szCs w:val="22"/>
        </w:rPr>
      </w:pPr>
      <w:r w:rsidRPr="00DD5631">
        <w:rPr>
          <w:i/>
          <w:szCs w:val="22"/>
        </w:rPr>
        <w:t>Tarm</w:t>
      </w:r>
      <w:r w:rsidR="00182381" w:rsidRPr="00DD5631">
        <w:rPr>
          <w:i/>
          <w:szCs w:val="22"/>
        </w:rPr>
        <w:t>obstruktion</w:t>
      </w:r>
    </w:p>
    <w:p w14:paraId="3C4F7FB9" w14:textId="77777777" w:rsidR="00030EBF" w:rsidRPr="00DD5631" w:rsidRDefault="00030EBF" w:rsidP="00BA2731">
      <w:pPr>
        <w:keepNext/>
        <w:rPr>
          <w:iCs/>
          <w:szCs w:val="22"/>
        </w:rPr>
      </w:pPr>
    </w:p>
    <w:p w14:paraId="5B4B2D88" w14:textId="77777777" w:rsidR="00086155" w:rsidRPr="003E497D" w:rsidRDefault="00086155" w:rsidP="00BA2731">
      <w:pPr>
        <w:rPr>
          <w:szCs w:val="22"/>
        </w:rPr>
      </w:pPr>
      <w:r w:rsidRPr="003E497D">
        <w:rPr>
          <w:szCs w:val="22"/>
        </w:rPr>
        <w:t>Fall av tarm</w:t>
      </w:r>
      <w:r w:rsidR="00182381" w:rsidRPr="003E497D">
        <w:rPr>
          <w:szCs w:val="22"/>
        </w:rPr>
        <w:t>obstruktion</w:t>
      </w:r>
      <w:r w:rsidRPr="003E497D">
        <w:rPr>
          <w:szCs w:val="22"/>
        </w:rPr>
        <w:t xml:space="preserve"> har rapporterats i kliniska studier. Vid fall av återkommande tarm</w:t>
      </w:r>
      <w:r w:rsidR="00734FC2" w:rsidRPr="003E497D">
        <w:rPr>
          <w:szCs w:val="22"/>
        </w:rPr>
        <w:t>obstruktion</w:t>
      </w:r>
      <w:r w:rsidRPr="003E497D">
        <w:rPr>
          <w:szCs w:val="22"/>
        </w:rPr>
        <w:t xml:space="preserve"> ska behovet av fortsatt behandling med Revestive utvärderas.</w:t>
      </w:r>
    </w:p>
    <w:p w14:paraId="6E1EAE2B" w14:textId="77777777" w:rsidR="00086155" w:rsidRPr="003E497D" w:rsidRDefault="00086155" w:rsidP="00BA2731">
      <w:pPr>
        <w:rPr>
          <w:szCs w:val="22"/>
        </w:rPr>
      </w:pPr>
    </w:p>
    <w:p w14:paraId="2A0C99D0" w14:textId="77777777" w:rsidR="00086155" w:rsidRDefault="0075298B" w:rsidP="00BA2731">
      <w:pPr>
        <w:keepNext/>
        <w:rPr>
          <w:i/>
          <w:szCs w:val="22"/>
        </w:rPr>
      </w:pPr>
      <w:r w:rsidRPr="00DD5631">
        <w:rPr>
          <w:i/>
          <w:szCs w:val="22"/>
        </w:rPr>
        <w:t>Övervätskning</w:t>
      </w:r>
      <w:r w:rsidR="00475D90" w:rsidRPr="00DD5631">
        <w:rPr>
          <w:i/>
          <w:szCs w:val="22"/>
        </w:rPr>
        <w:t xml:space="preserve"> </w:t>
      </w:r>
      <w:r w:rsidR="00F966FF" w:rsidRPr="00DD5631">
        <w:rPr>
          <w:i/>
          <w:szCs w:val="22"/>
        </w:rPr>
        <w:t>och elektrolytbalans</w:t>
      </w:r>
    </w:p>
    <w:p w14:paraId="2C53882E" w14:textId="77777777" w:rsidR="00030EBF" w:rsidRPr="00DD5631" w:rsidRDefault="00030EBF" w:rsidP="00BA2731">
      <w:pPr>
        <w:keepNext/>
        <w:rPr>
          <w:iCs/>
          <w:szCs w:val="22"/>
        </w:rPr>
      </w:pPr>
    </w:p>
    <w:p w14:paraId="40759382" w14:textId="64EA2F56" w:rsidR="00475D90" w:rsidRDefault="00F966FF" w:rsidP="00BA2731">
      <w:pPr>
        <w:rPr>
          <w:szCs w:val="22"/>
        </w:rPr>
      </w:pPr>
      <w:r w:rsidRPr="00F966FF">
        <w:rPr>
          <w:szCs w:val="22"/>
        </w:rPr>
        <w:t xml:space="preserve">För att undvika </w:t>
      </w:r>
      <w:r w:rsidR="00C635C5">
        <w:rPr>
          <w:szCs w:val="22"/>
        </w:rPr>
        <w:t>ö</w:t>
      </w:r>
      <w:r w:rsidRPr="00F966FF">
        <w:rPr>
          <w:szCs w:val="22"/>
        </w:rPr>
        <w:t xml:space="preserve">vervätskning eller uttorkning krävs noggrann justering av parenteralt stöd hos patienter som </w:t>
      </w:r>
      <w:r w:rsidR="00F55E53">
        <w:rPr>
          <w:szCs w:val="22"/>
        </w:rPr>
        <w:t>får</w:t>
      </w:r>
      <w:r w:rsidRPr="00F966FF">
        <w:rPr>
          <w:szCs w:val="22"/>
        </w:rPr>
        <w:t xml:space="preserve"> Revestive. Elektrolytbalans och vätskestatus bör noggrant övervakas under hela behandlingen, särskilt </w:t>
      </w:r>
      <w:r>
        <w:rPr>
          <w:szCs w:val="22"/>
        </w:rPr>
        <w:t>under det första terapeutiska svaret och</w:t>
      </w:r>
      <w:r w:rsidRPr="00F966FF">
        <w:rPr>
          <w:szCs w:val="22"/>
        </w:rPr>
        <w:t xml:space="preserve"> </w:t>
      </w:r>
      <w:r w:rsidR="00F55E53">
        <w:rPr>
          <w:szCs w:val="22"/>
        </w:rPr>
        <w:t>vid utsättning</w:t>
      </w:r>
      <w:r w:rsidRPr="00F966FF">
        <w:rPr>
          <w:szCs w:val="22"/>
        </w:rPr>
        <w:t xml:space="preserve"> av Revestive-behandling</w:t>
      </w:r>
      <w:r w:rsidR="00475D90">
        <w:rPr>
          <w:szCs w:val="22"/>
        </w:rPr>
        <w:t>.</w:t>
      </w:r>
    </w:p>
    <w:p w14:paraId="79A8BEFC" w14:textId="77777777" w:rsidR="00475D90" w:rsidRDefault="00475D90" w:rsidP="00BA2731">
      <w:pPr>
        <w:rPr>
          <w:szCs w:val="22"/>
        </w:rPr>
      </w:pPr>
    </w:p>
    <w:p w14:paraId="59B3C4CD" w14:textId="736B09E9" w:rsidR="00475D90" w:rsidRPr="0078076B" w:rsidRDefault="00206CDB" w:rsidP="00BA2731">
      <w:pPr>
        <w:rPr>
          <w:szCs w:val="22"/>
          <w:u w:val="single"/>
        </w:rPr>
      </w:pPr>
      <w:r w:rsidRPr="00DD5631">
        <w:rPr>
          <w:i/>
          <w:iCs/>
          <w:szCs w:val="22"/>
          <w:u w:val="single"/>
        </w:rPr>
        <w:t>Övervätskning</w:t>
      </w:r>
    </w:p>
    <w:p w14:paraId="6091E508" w14:textId="77777777" w:rsidR="00E615ED" w:rsidRPr="003E497D" w:rsidRDefault="0075298B" w:rsidP="00BA2731">
      <w:pPr>
        <w:rPr>
          <w:szCs w:val="22"/>
        </w:rPr>
      </w:pPr>
      <w:r w:rsidRPr="003E497D">
        <w:rPr>
          <w:szCs w:val="22"/>
        </w:rPr>
        <w:t>Övervätskning</w:t>
      </w:r>
      <w:r w:rsidR="00E615ED" w:rsidRPr="003E497D">
        <w:rPr>
          <w:szCs w:val="22"/>
        </w:rPr>
        <w:t xml:space="preserve"> har observerats i kliniska prövningar. Biverkningar med </w:t>
      </w:r>
      <w:r w:rsidRPr="003E497D">
        <w:rPr>
          <w:szCs w:val="22"/>
        </w:rPr>
        <w:t>övervätskning</w:t>
      </w:r>
      <w:r w:rsidR="00E615ED" w:rsidRPr="003E497D">
        <w:rPr>
          <w:szCs w:val="22"/>
        </w:rPr>
        <w:t xml:space="preserve"> inträffade oftast under de 4 första behandlingsveckorna och minskade över tiden.</w:t>
      </w:r>
    </w:p>
    <w:p w14:paraId="580C47B6" w14:textId="77777777" w:rsidR="00E615ED" w:rsidRPr="003E497D" w:rsidRDefault="00E615ED" w:rsidP="00BA2731">
      <w:pPr>
        <w:rPr>
          <w:szCs w:val="22"/>
        </w:rPr>
      </w:pPr>
    </w:p>
    <w:p w14:paraId="6A27E8DB" w14:textId="5ED7F35F" w:rsidR="00340367" w:rsidRPr="003E497D" w:rsidRDefault="00086155" w:rsidP="00BA2731">
      <w:pPr>
        <w:rPr>
          <w:szCs w:val="22"/>
        </w:rPr>
      </w:pPr>
      <w:r w:rsidRPr="003E497D">
        <w:rPr>
          <w:szCs w:val="22"/>
        </w:rPr>
        <w:t xml:space="preserve">På grund av ökad vätskeabsorption ska patienter med hjärt-kärlsjukdomar, såsom hjärtsvikt och hypertoni, övervakas med avseende på vätskeansamling, i synnerhet under behandlingens början. Patienter ska uppmanas att kontakta läkare om de drabbas av plötslig viktökning, </w:t>
      </w:r>
      <w:r w:rsidR="00F966FF" w:rsidRPr="00F966FF">
        <w:rPr>
          <w:szCs w:val="22"/>
        </w:rPr>
        <w:t>svull</w:t>
      </w:r>
      <w:r w:rsidR="0035389A">
        <w:rPr>
          <w:szCs w:val="22"/>
        </w:rPr>
        <w:t>et</w:t>
      </w:r>
      <w:r w:rsidR="00F966FF" w:rsidRPr="00F966FF">
        <w:rPr>
          <w:szCs w:val="22"/>
        </w:rPr>
        <w:t xml:space="preserve"> ansikte</w:t>
      </w:r>
      <w:r w:rsidR="005E5B57">
        <w:rPr>
          <w:szCs w:val="22"/>
        </w:rPr>
        <w:t xml:space="preserve">, </w:t>
      </w:r>
      <w:r w:rsidRPr="003E497D">
        <w:rPr>
          <w:szCs w:val="22"/>
        </w:rPr>
        <w:t xml:space="preserve">svullna fotleder och/eller dyspné. I allmänhet kan vätskeansamling förebyggas genom lämpliga och välavvägda utvärderingar av behovet av parenteral näring. Utvärderingen ska utföras oftare under de första behandlingsmånaderna. </w:t>
      </w:r>
    </w:p>
    <w:p w14:paraId="181D0E4D" w14:textId="77777777" w:rsidR="00340367" w:rsidRPr="003E497D" w:rsidRDefault="00340367" w:rsidP="00BA2731">
      <w:pPr>
        <w:rPr>
          <w:szCs w:val="22"/>
        </w:rPr>
      </w:pPr>
    </w:p>
    <w:p w14:paraId="2DBA534D" w14:textId="77777777" w:rsidR="00086155" w:rsidRPr="003E497D" w:rsidRDefault="0075298B" w:rsidP="00BA2731">
      <w:pPr>
        <w:rPr>
          <w:szCs w:val="22"/>
        </w:rPr>
      </w:pPr>
      <w:r w:rsidRPr="003E497D">
        <w:rPr>
          <w:szCs w:val="22"/>
        </w:rPr>
        <w:t>H</w:t>
      </w:r>
      <w:r w:rsidR="00340367" w:rsidRPr="003E497D">
        <w:rPr>
          <w:szCs w:val="22"/>
        </w:rPr>
        <w:t xml:space="preserve">järtsvikt har observerats i kliniska prövningar. </w:t>
      </w:r>
      <w:r w:rsidR="00086155" w:rsidRPr="003E497D">
        <w:rPr>
          <w:szCs w:val="22"/>
        </w:rPr>
        <w:t>I händelse av en kraftig försämring av hjärt-kärlsjukdomen, ska behovet av fortsatt behandling med Revestive utvärderas.</w:t>
      </w:r>
    </w:p>
    <w:p w14:paraId="601A74B5" w14:textId="77777777" w:rsidR="00086155" w:rsidRDefault="00086155" w:rsidP="00BA2731">
      <w:pPr>
        <w:rPr>
          <w:szCs w:val="22"/>
        </w:rPr>
      </w:pPr>
    </w:p>
    <w:p w14:paraId="71FC2562" w14:textId="6C681FA9" w:rsidR="005E5B57" w:rsidRPr="005E5B57" w:rsidRDefault="00F966FF" w:rsidP="00BA2731">
      <w:pPr>
        <w:rPr>
          <w:szCs w:val="22"/>
        </w:rPr>
      </w:pPr>
      <w:r w:rsidRPr="00DD5631">
        <w:rPr>
          <w:i/>
          <w:iCs/>
          <w:szCs w:val="22"/>
          <w:u w:val="single"/>
        </w:rPr>
        <w:t>Uttorkning</w:t>
      </w:r>
    </w:p>
    <w:p w14:paraId="0BF665E4" w14:textId="77777777" w:rsidR="00A94B1A" w:rsidRDefault="00F966FF" w:rsidP="00BA2731">
      <w:pPr>
        <w:rPr>
          <w:szCs w:val="22"/>
        </w:rPr>
      </w:pPr>
      <w:r w:rsidRPr="00F966FF">
        <w:rPr>
          <w:szCs w:val="22"/>
        </w:rPr>
        <w:t>Patienter med SBS är mottagliga för uttorkning som kan leda till akut njursvikt</w:t>
      </w:r>
      <w:r w:rsidR="005E5B57" w:rsidRPr="005E5B57">
        <w:rPr>
          <w:szCs w:val="22"/>
        </w:rPr>
        <w:t xml:space="preserve">. </w:t>
      </w:r>
    </w:p>
    <w:p w14:paraId="71331470" w14:textId="429C86D6" w:rsidR="005E5B57" w:rsidRDefault="00A94B1A" w:rsidP="00BA2731">
      <w:pPr>
        <w:rPr>
          <w:szCs w:val="22"/>
        </w:rPr>
      </w:pPr>
      <w:r>
        <w:rPr>
          <w:szCs w:val="22"/>
        </w:rPr>
        <w:t xml:space="preserve">Hos patienter som får Revestive </w:t>
      </w:r>
      <w:r w:rsidR="00923CC4">
        <w:rPr>
          <w:szCs w:val="22"/>
        </w:rPr>
        <w:t>ska</w:t>
      </w:r>
      <w:r>
        <w:rPr>
          <w:szCs w:val="22"/>
        </w:rPr>
        <w:t xml:space="preserve"> parenteralt stöd </w:t>
      </w:r>
      <w:r w:rsidR="00923CC4">
        <w:rPr>
          <w:szCs w:val="22"/>
        </w:rPr>
        <w:t>reduceras</w:t>
      </w:r>
      <w:r>
        <w:rPr>
          <w:szCs w:val="22"/>
        </w:rPr>
        <w:t xml:space="preserve"> </w:t>
      </w:r>
      <w:r w:rsidR="00923CC4">
        <w:rPr>
          <w:szCs w:val="22"/>
        </w:rPr>
        <w:t xml:space="preserve">med </w:t>
      </w:r>
      <w:r>
        <w:rPr>
          <w:szCs w:val="22"/>
        </w:rPr>
        <w:t xml:space="preserve">försiktigt och bör inte avbrytas abrupt. Patientens vätskestatus </w:t>
      </w:r>
      <w:r w:rsidR="00923CC4">
        <w:rPr>
          <w:szCs w:val="22"/>
        </w:rPr>
        <w:t>ska</w:t>
      </w:r>
      <w:r>
        <w:rPr>
          <w:szCs w:val="22"/>
        </w:rPr>
        <w:t xml:space="preserve"> utvärderas efter reduktion </w:t>
      </w:r>
      <w:r w:rsidR="00923CC4">
        <w:rPr>
          <w:szCs w:val="22"/>
        </w:rPr>
        <w:t xml:space="preserve">av parenteralt stöd </w:t>
      </w:r>
      <w:r>
        <w:rPr>
          <w:szCs w:val="22"/>
        </w:rPr>
        <w:t>och motsvarande justering</w:t>
      </w:r>
      <w:r w:rsidR="00923CC4">
        <w:rPr>
          <w:szCs w:val="22"/>
        </w:rPr>
        <w:t>ar</w:t>
      </w:r>
      <w:r>
        <w:rPr>
          <w:szCs w:val="22"/>
        </w:rPr>
        <w:t xml:space="preserve"> utför</w:t>
      </w:r>
      <w:r w:rsidR="00923CC4">
        <w:rPr>
          <w:szCs w:val="22"/>
        </w:rPr>
        <w:t>as</w:t>
      </w:r>
      <w:r>
        <w:rPr>
          <w:szCs w:val="22"/>
        </w:rPr>
        <w:t xml:space="preserve"> vid behov.</w:t>
      </w:r>
    </w:p>
    <w:p w14:paraId="1D39334B" w14:textId="77777777" w:rsidR="00230E29" w:rsidRPr="003E497D" w:rsidRDefault="00230E29" w:rsidP="00BA2731">
      <w:pPr>
        <w:rPr>
          <w:szCs w:val="22"/>
          <w:u w:val="single"/>
        </w:rPr>
      </w:pPr>
    </w:p>
    <w:p w14:paraId="36717B2B" w14:textId="77777777" w:rsidR="00086155" w:rsidRDefault="00086155" w:rsidP="00BA2731">
      <w:pPr>
        <w:keepNext/>
        <w:rPr>
          <w:i/>
          <w:szCs w:val="22"/>
        </w:rPr>
      </w:pPr>
      <w:r w:rsidRPr="00DD5631">
        <w:rPr>
          <w:i/>
          <w:szCs w:val="22"/>
        </w:rPr>
        <w:t>Samtidig</w:t>
      </w:r>
      <w:r w:rsidR="00BA19AE" w:rsidRPr="00DD5631">
        <w:rPr>
          <w:i/>
          <w:szCs w:val="22"/>
        </w:rPr>
        <w:t>a läkemedel</w:t>
      </w:r>
    </w:p>
    <w:p w14:paraId="65715483" w14:textId="77777777" w:rsidR="006E4740" w:rsidRPr="00DD5631" w:rsidRDefault="006E4740" w:rsidP="00BA2731">
      <w:pPr>
        <w:keepNext/>
        <w:rPr>
          <w:szCs w:val="22"/>
        </w:rPr>
      </w:pPr>
    </w:p>
    <w:p w14:paraId="3A8EFFEE" w14:textId="77777777" w:rsidR="00086155" w:rsidRPr="003E497D" w:rsidRDefault="00086155" w:rsidP="00BA2731">
      <w:pPr>
        <w:rPr>
          <w:szCs w:val="22"/>
        </w:rPr>
      </w:pPr>
      <w:r w:rsidRPr="003E497D">
        <w:rPr>
          <w:szCs w:val="22"/>
        </w:rPr>
        <w:t xml:space="preserve">Patienter som samtidigt behandlas peroralt med läkemedel som kräver titrering eller med ett snävt terapeutiskt index ska övervakas noggrant </w:t>
      </w:r>
      <w:r w:rsidR="00F26B55" w:rsidRPr="003E497D">
        <w:rPr>
          <w:szCs w:val="22"/>
        </w:rPr>
        <w:t>avseende</w:t>
      </w:r>
      <w:r w:rsidRPr="003E497D">
        <w:rPr>
          <w:szCs w:val="22"/>
        </w:rPr>
        <w:t xml:space="preserve"> en potentiellt ökad absorption (se avsnitt 4.5)</w:t>
      </w:r>
    </w:p>
    <w:p w14:paraId="1AFD291A" w14:textId="77777777" w:rsidR="00086155" w:rsidRPr="003E497D" w:rsidRDefault="00086155" w:rsidP="00BA2731">
      <w:pPr>
        <w:rPr>
          <w:szCs w:val="22"/>
        </w:rPr>
      </w:pPr>
    </w:p>
    <w:p w14:paraId="7D1E838A" w14:textId="77777777" w:rsidR="00086155" w:rsidRDefault="00086155" w:rsidP="00BA2731">
      <w:pPr>
        <w:keepNext/>
        <w:rPr>
          <w:i/>
          <w:szCs w:val="22"/>
        </w:rPr>
      </w:pPr>
      <w:r w:rsidRPr="00DD5631">
        <w:rPr>
          <w:i/>
          <w:szCs w:val="22"/>
        </w:rPr>
        <w:t>Särskilda kliniska tillstånd</w:t>
      </w:r>
    </w:p>
    <w:p w14:paraId="33E6F3CE" w14:textId="77777777" w:rsidR="006E4740" w:rsidRPr="00DD5631" w:rsidRDefault="006E4740" w:rsidP="00BA2731">
      <w:pPr>
        <w:keepNext/>
        <w:rPr>
          <w:iCs/>
          <w:szCs w:val="22"/>
        </w:rPr>
      </w:pPr>
    </w:p>
    <w:p w14:paraId="16A92EB6" w14:textId="77777777" w:rsidR="00086155" w:rsidRPr="003E497D" w:rsidRDefault="00086155" w:rsidP="00BA2731">
      <w:pPr>
        <w:rPr>
          <w:szCs w:val="22"/>
        </w:rPr>
      </w:pPr>
      <w:r w:rsidRPr="003E497D">
        <w:rPr>
          <w:szCs w:val="22"/>
        </w:rPr>
        <w:t>Revestive har inte studerats på patienter som samtidigt har svåra, kliniskt instabila sjukdomar (t.ex. kardiovaskulära, respiratoriska, renala, smittsamma, endokrina, lever- eller CNS-sjukdomar) eller på patienter som har haft en malignitet någon gång under de fem föregående åren (se avsnitt 4.3). Försiktighet ska iakttas vid förskrivning av Revestive.</w:t>
      </w:r>
    </w:p>
    <w:p w14:paraId="7371AD0B" w14:textId="77777777" w:rsidR="00086155" w:rsidRPr="003E497D" w:rsidRDefault="00086155" w:rsidP="00BA2731">
      <w:pPr>
        <w:rPr>
          <w:szCs w:val="22"/>
        </w:rPr>
      </w:pPr>
    </w:p>
    <w:p w14:paraId="6B087049" w14:textId="77777777" w:rsidR="00086155" w:rsidRDefault="00086155" w:rsidP="00BA2731">
      <w:pPr>
        <w:keepNext/>
        <w:rPr>
          <w:i/>
          <w:szCs w:val="22"/>
        </w:rPr>
      </w:pPr>
      <w:r w:rsidRPr="00DD5631">
        <w:rPr>
          <w:i/>
          <w:szCs w:val="22"/>
        </w:rPr>
        <w:t>Nedsatt leverfunktion</w:t>
      </w:r>
    </w:p>
    <w:p w14:paraId="4B95C790" w14:textId="77777777" w:rsidR="006E4740" w:rsidRPr="00DD5631" w:rsidRDefault="006E4740" w:rsidP="00BA2731">
      <w:pPr>
        <w:keepNext/>
        <w:rPr>
          <w:iCs/>
          <w:szCs w:val="22"/>
        </w:rPr>
      </w:pPr>
    </w:p>
    <w:p w14:paraId="3DC892EF" w14:textId="77777777" w:rsidR="00086155" w:rsidRPr="003E497D" w:rsidRDefault="00086155" w:rsidP="00BA2731">
      <w:pPr>
        <w:rPr>
          <w:szCs w:val="22"/>
        </w:rPr>
      </w:pPr>
      <w:r w:rsidRPr="003E497D">
        <w:rPr>
          <w:szCs w:val="22"/>
        </w:rPr>
        <w:t>Revestive har inte studerats hos patienter med gravt nedsatt leverfunktion. Data från användning hos patienter med måttligt nedsatt leverfunktion tyder inte på att det är nödvändigt att begränsa användningen.</w:t>
      </w:r>
    </w:p>
    <w:p w14:paraId="52B9C2C0" w14:textId="77777777" w:rsidR="00086155" w:rsidRPr="003E497D" w:rsidRDefault="00086155" w:rsidP="00BA2731">
      <w:pPr>
        <w:rPr>
          <w:szCs w:val="22"/>
        </w:rPr>
      </w:pPr>
    </w:p>
    <w:p w14:paraId="3B71171E" w14:textId="77777777" w:rsidR="00086155" w:rsidRDefault="00086155" w:rsidP="00BA2731">
      <w:pPr>
        <w:keepNext/>
        <w:rPr>
          <w:i/>
          <w:szCs w:val="22"/>
        </w:rPr>
      </w:pPr>
      <w:r w:rsidRPr="00DD5631">
        <w:rPr>
          <w:i/>
          <w:szCs w:val="22"/>
        </w:rPr>
        <w:t>Behandlingsutsättning</w:t>
      </w:r>
    </w:p>
    <w:p w14:paraId="32E57250" w14:textId="77777777" w:rsidR="006E4740" w:rsidRPr="00DD5631" w:rsidRDefault="006E4740" w:rsidP="00BA2731">
      <w:pPr>
        <w:keepNext/>
        <w:rPr>
          <w:iCs/>
          <w:szCs w:val="22"/>
        </w:rPr>
      </w:pPr>
    </w:p>
    <w:p w14:paraId="7C90ABCB" w14:textId="77777777" w:rsidR="00086155" w:rsidRPr="003E497D" w:rsidRDefault="00086155" w:rsidP="00BA2731">
      <w:pPr>
        <w:rPr>
          <w:szCs w:val="22"/>
        </w:rPr>
      </w:pPr>
      <w:r w:rsidRPr="003E497D">
        <w:rPr>
          <w:szCs w:val="22"/>
        </w:rPr>
        <w:t>På grund av risken för uttorkning bör utsättningen av Revestive göras under noggrann uppsikt av patienten.</w:t>
      </w:r>
    </w:p>
    <w:p w14:paraId="551B790A" w14:textId="77777777" w:rsidR="00086155" w:rsidRPr="003E497D" w:rsidRDefault="00086155" w:rsidP="00BA2731">
      <w:pPr>
        <w:rPr>
          <w:szCs w:val="22"/>
        </w:rPr>
      </w:pPr>
    </w:p>
    <w:p w14:paraId="19FF5CDC" w14:textId="77777777" w:rsidR="00086155" w:rsidRDefault="00086155" w:rsidP="00BA2731">
      <w:pPr>
        <w:keepNext/>
        <w:rPr>
          <w:szCs w:val="22"/>
          <w:u w:val="single"/>
        </w:rPr>
      </w:pPr>
      <w:r w:rsidRPr="003E497D">
        <w:rPr>
          <w:szCs w:val="22"/>
          <w:u w:val="single"/>
        </w:rPr>
        <w:t>Pediatri</w:t>
      </w:r>
      <w:r w:rsidR="00625D6A" w:rsidRPr="003E497D">
        <w:rPr>
          <w:szCs w:val="22"/>
          <w:u w:val="single"/>
        </w:rPr>
        <w:t>sk</w:t>
      </w:r>
      <w:r w:rsidRPr="003E497D">
        <w:rPr>
          <w:szCs w:val="22"/>
          <w:u w:val="single"/>
        </w:rPr>
        <w:t xml:space="preserve"> population</w:t>
      </w:r>
    </w:p>
    <w:p w14:paraId="0A3C4FBE" w14:textId="77777777" w:rsidR="006E4740" w:rsidRPr="00DD5631" w:rsidRDefault="006E4740" w:rsidP="00BA2731">
      <w:pPr>
        <w:keepNext/>
        <w:rPr>
          <w:szCs w:val="22"/>
        </w:rPr>
      </w:pPr>
    </w:p>
    <w:p w14:paraId="749A30CC" w14:textId="77777777" w:rsidR="00101000" w:rsidRPr="003E497D" w:rsidRDefault="00101000" w:rsidP="00BA2731">
      <w:pPr>
        <w:rPr>
          <w:szCs w:val="22"/>
        </w:rPr>
      </w:pPr>
      <w:r w:rsidRPr="003E497D">
        <w:rPr>
          <w:szCs w:val="22"/>
        </w:rPr>
        <w:t>Se även allmänna försiktighetsåtgärder för vuxna i detta avsnitt.</w:t>
      </w:r>
    </w:p>
    <w:p w14:paraId="5A4EE9E2" w14:textId="77777777" w:rsidR="00101000" w:rsidRPr="003E497D" w:rsidRDefault="00101000" w:rsidP="00BA2731">
      <w:pPr>
        <w:rPr>
          <w:szCs w:val="22"/>
          <w:u w:val="single"/>
        </w:rPr>
      </w:pPr>
    </w:p>
    <w:p w14:paraId="206F72F9" w14:textId="77777777" w:rsidR="00010DD9" w:rsidRDefault="00010DD9" w:rsidP="00BA2731">
      <w:pPr>
        <w:keepNext/>
        <w:rPr>
          <w:i/>
          <w:noProof/>
          <w:szCs w:val="22"/>
        </w:rPr>
      </w:pPr>
      <w:r w:rsidRPr="00DD5631">
        <w:rPr>
          <w:i/>
          <w:noProof/>
          <w:szCs w:val="22"/>
        </w:rPr>
        <w:lastRenderedPageBreak/>
        <w:t>Kolorektala polyper/neoplasi</w:t>
      </w:r>
    </w:p>
    <w:p w14:paraId="088D57F3" w14:textId="77777777" w:rsidR="006E4740" w:rsidRPr="00DD5631" w:rsidRDefault="006E4740" w:rsidP="00BA2731">
      <w:pPr>
        <w:keepNext/>
        <w:rPr>
          <w:iCs/>
          <w:noProof/>
          <w:szCs w:val="22"/>
        </w:rPr>
      </w:pPr>
    </w:p>
    <w:p w14:paraId="6E9A7533" w14:textId="77777777" w:rsidR="00010DD9" w:rsidRPr="003E497D" w:rsidRDefault="00010DD9" w:rsidP="00BA2731">
      <w:pPr>
        <w:rPr>
          <w:szCs w:val="22"/>
        </w:rPr>
      </w:pPr>
      <w:r w:rsidRPr="003E497D">
        <w:rPr>
          <w:szCs w:val="22"/>
        </w:rPr>
        <w:t xml:space="preserve">Innan behandling med Revestive inleds bör test av ockult blod i avföringen, (F-Hb), utföras hos samtliga barn och ungdomar. Koloskopi/sigmoidoskopi krävs om </w:t>
      </w:r>
      <w:r w:rsidRPr="004A107F">
        <w:rPr>
          <w:szCs w:val="22"/>
        </w:rPr>
        <w:t xml:space="preserve">oförklarligt blod i avföringen har påvisats. Fortsatta tester </w:t>
      </w:r>
      <w:r w:rsidRPr="00FA0FBC">
        <w:rPr>
          <w:szCs w:val="22"/>
        </w:rPr>
        <w:t>av ockult blod i avföringen</w:t>
      </w:r>
      <w:r w:rsidRPr="00E6652A">
        <w:rPr>
          <w:szCs w:val="22"/>
        </w:rPr>
        <w:t xml:space="preserve"> (F-Hb)</w:t>
      </w:r>
      <w:r w:rsidRPr="00A05D13">
        <w:rPr>
          <w:szCs w:val="22"/>
        </w:rPr>
        <w:t xml:space="preserve"> bör utföras hos barn och ungdomar årligen under behandling med Revestive.</w:t>
      </w:r>
    </w:p>
    <w:p w14:paraId="368F0EF4" w14:textId="77777777" w:rsidR="00010DD9" w:rsidRPr="003E497D" w:rsidRDefault="00010DD9" w:rsidP="00BA2731">
      <w:pPr>
        <w:rPr>
          <w:szCs w:val="22"/>
        </w:rPr>
      </w:pPr>
    </w:p>
    <w:p w14:paraId="293D6FFF" w14:textId="77777777" w:rsidR="00010DD9" w:rsidRPr="003E497D" w:rsidRDefault="00010DD9" w:rsidP="00BA2731">
      <w:pPr>
        <w:rPr>
          <w:szCs w:val="22"/>
        </w:rPr>
      </w:pPr>
      <w:r w:rsidRPr="003E497D">
        <w:rPr>
          <w:szCs w:val="22"/>
        </w:rPr>
        <w:t xml:space="preserve">Koloskopi/sigmoidoskopi rekommenderas för alla barn och ungdomar efter ett års behandling, vart femte år därefter under fortsatt behandling med Revestive, och om nya eller oförklarliga gastrointestinala blödningar </w:t>
      </w:r>
      <w:r>
        <w:rPr>
          <w:szCs w:val="22"/>
        </w:rPr>
        <w:t>uppstår</w:t>
      </w:r>
      <w:r w:rsidRPr="003E497D">
        <w:rPr>
          <w:szCs w:val="22"/>
        </w:rPr>
        <w:t>.</w:t>
      </w:r>
    </w:p>
    <w:p w14:paraId="34FE5CCF" w14:textId="77777777" w:rsidR="00086155" w:rsidRPr="003E497D" w:rsidRDefault="00086155" w:rsidP="00BA2731">
      <w:pPr>
        <w:suppressAutoHyphens/>
        <w:rPr>
          <w:szCs w:val="22"/>
        </w:rPr>
      </w:pPr>
    </w:p>
    <w:p w14:paraId="1D3B3C81" w14:textId="77777777" w:rsidR="00BA19AE" w:rsidRDefault="00BA19AE" w:rsidP="00BA2731">
      <w:pPr>
        <w:keepNext/>
        <w:rPr>
          <w:szCs w:val="22"/>
          <w:u w:val="single"/>
        </w:rPr>
      </w:pPr>
      <w:r w:rsidRPr="003E497D">
        <w:rPr>
          <w:szCs w:val="22"/>
          <w:u w:val="single"/>
        </w:rPr>
        <w:t>Hjälpämnen</w:t>
      </w:r>
    </w:p>
    <w:p w14:paraId="15E5DBE9" w14:textId="77777777" w:rsidR="006E4740" w:rsidRPr="00DD5631" w:rsidRDefault="006E4740" w:rsidP="00BA2731">
      <w:pPr>
        <w:keepNext/>
        <w:rPr>
          <w:szCs w:val="22"/>
        </w:rPr>
      </w:pPr>
    </w:p>
    <w:p w14:paraId="048CE966" w14:textId="77777777" w:rsidR="00BA19AE" w:rsidRPr="003E497D" w:rsidRDefault="00BA19AE" w:rsidP="00BA2731">
      <w:pPr>
        <w:rPr>
          <w:szCs w:val="22"/>
        </w:rPr>
      </w:pPr>
      <w:r w:rsidRPr="003E497D">
        <w:rPr>
          <w:szCs w:val="22"/>
        </w:rPr>
        <w:t xml:space="preserve">Revestive innehåller mindre än 1 mmol natrium (23 mg) per dos, dvs. </w:t>
      </w:r>
      <w:r w:rsidR="00182381" w:rsidRPr="003E497D">
        <w:rPr>
          <w:szCs w:val="22"/>
        </w:rPr>
        <w:t xml:space="preserve">det </w:t>
      </w:r>
      <w:r w:rsidR="00574031" w:rsidRPr="003E497D">
        <w:rPr>
          <w:szCs w:val="22"/>
        </w:rPr>
        <w:t xml:space="preserve">är </w:t>
      </w:r>
      <w:r w:rsidRPr="003E497D">
        <w:rPr>
          <w:szCs w:val="22"/>
        </w:rPr>
        <w:t>näst intill ”natriumfritt”.</w:t>
      </w:r>
    </w:p>
    <w:p w14:paraId="2CE29AF0" w14:textId="77777777" w:rsidR="00BA19AE" w:rsidRPr="003E497D" w:rsidRDefault="00BA19AE" w:rsidP="00BA2731">
      <w:pPr>
        <w:rPr>
          <w:szCs w:val="22"/>
        </w:rPr>
      </w:pPr>
    </w:p>
    <w:p w14:paraId="0C5EBB76" w14:textId="77777777" w:rsidR="00BA19AE" w:rsidRPr="003E497D" w:rsidRDefault="00BA19AE" w:rsidP="00BA2731">
      <w:pPr>
        <w:rPr>
          <w:szCs w:val="22"/>
        </w:rPr>
      </w:pPr>
      <w:r w:rsidRPr="003E497D">
        <w:rPr>
          <w:szCs w:val="22"/>
        </w:rPr>
        <w:t>Försiktighet krävs vid administrering av Revestive till personer med känd överkänslighet mot tetracyklin</w:t>
      </w:r>
      <w:r w:rsidR="000736F5" w:rsidRPr="003E497D">
        <w:rPr>
          <w:szCs w:val="22"/>
        </w:rPr>
        <w:t xml:space="preserve"> (se avsnitt 4.3)</w:t>
      </w:r>
      <w:r w:rsidRPr="003E497D">
        <w:rPr>
          <w:szCs w:val="22"/>
        </w:rPr>
        <w:t>.</w:t>
      </w:r>
    </w:p>
    <w:p w14:paraId="294A6247" w14:textId="77777777" w:rsidR="00BA19AE" w:rsidRPr="003E497D" w:rsidRDefault="00BA19AE" w:rsidP="00BA2731">
      <w:pPr>
        <w:suppressAutoHyphens/>
        <w:rPr>
          <w:szCs w:val="22"/>
        </w:rPr>
      </w:pPr>
    </w:p>
    <w:p w14:paraId="25A9116A" w14:textId="77777777" w:rsidR="00086155" w:rsidRPr="003E497D" w:rsidRDefault="00086155" w:rsidP="00BA2731">
      <w:pPr>
        <w:keepNext/>
        <w:suppressAutoHyphens/>
        <w:ind w:left="567" w:hanging="567"/>
        <w:rPr>
          <w:b/>
          <w:szCs w:val="22"/>
        </w:rPr>
      </w:pPr>
      <w:r w:rsidRPr="003E497D">
        <w:rPr>
          <w:b/>
          <w:szCs w:val="22"/>
        </w:rPr>
        <w:t>4.5</w:t>
      </w:r>
      <w:r w:rsidRPr="003E497D">
        <w:rPr>
          <w:b/>
          <w:szCs w:val="22"/>
        </w:rPr>
        <w:tab/>
        <w:t>Interaktioner med andra läkemedel och övriga interaktioner</w:t>
      </w:r>
    </w:p>
    <w:p w14:paraId="620DDE41" w14:textId="77777777" w:rsidR="00086155" w:rsidRPr="003E497D" w:rsidRDefault="00086155" w:rsidP="00BA2731">
      <w:pPr>
        <w:keepNext/>
        <w:suppressAutoHyphens/>
        <w:ind w:left="567" w:hanging="567"/>
        <w:rPr>
          <w:b/>
          <w:szCs w:val="22"/>
        </w:rPr>
      </w:pPr>
    </w:p>
    <w:p w14:paraId="49146025" w14:textId="2BA6A381" w:rsidR="00086155" w:rsidRPr="003E497D" w:rsidRDefault="00086155" w:rsidP="00BA2731">
      <w:pPr>
        <w:rPr>
          <w:szCs w:val="22"/>
        </w:rPr>
      </w:pPr>
      <w:r w:rsidRPr="003E497D">
        <w:rPr>
          <w:szCs w:val="22"/>
        </w:rPr>
        <w:t xml:space="preserve">Inga </w:t>
      </w:r>
      <w:r w:rsidR="00DD00B3">
        <w:rPr>
          <w:szCs w:val="22"/>
        </w:rPr>
        <w:t xml:space="preserve">farmakokinetiska </w:t>
      </w:r>
      <w:r w:rsidRPr="003E497D">
        <w:rPr>
          <w:szCs w:val="22"/>
        </w:rPr>
        <w:t xml:space="preserve">interaktionsstudier har utförts. En </w:t>
      </w:r>
      <w:r w:rsidRPr="003E497D">
        <w:rPr>
          <w:i/>
          <w:szCs w:val="22"/>
        </w:rPr>
        <w:t>in vitro</w:t>
      </w:r>
      <w:r w:rsidRPr="003E497D">
        <w:rPr>
          <w:szCs w:val="22"/>
        </w:rPr>
        <w:t>-studie tyder på att teduglutid inte hämmar de läkemedelsmetaboliserande cytokrom P450-enzymerna. Utifrån teduglutids farmakodynamiska effekt finns en risk för ökad absorption av andra läkemedel som tas samtidigt (se avsnitt 4.4).</w:t>
      </w:r>
    </w:p>
    <w:p w14:paraId="2DB940F0" w14:textId="77777777" w:rsidR="00086155" w:rsidRPr="003E497D" w:rsidRDefault="00086155" w:rsidP="00BA2731">
      <w:pPr>
        <w:suppressAutoHyphens/>
        <w:rPr>
          <w:szCs w:val="22"/>
        </w:rPr>
      </w:pPr>
    </w:p>
    <w:p w14:paraId="36FCF454" w14:textId="77777777" w:rsidR="00086155" w:rsidRPr="003E497D" w:rsidRDefault="00086155" w:rsidP="00BA2731">
      <w:pPr>
        <w:keepNext/>
        <w:suppressAutoHyphens/>
        <w:ind w:left="567" w:hanging="567"/>
        <w:rPr>
          <w:szCs w:val="22"/>
        </w:rPr>
      </w:pPr>
      <w:r w:rsidRPr="003E497D">
        <w:rPr>
          <w:b/>
          <w:szCs w:val="22"/>
        </w:rPr>
        <w:t>4.6</w:t>
      </w:r>
      <w:r w:rsidRPr="003E497D">
        <w:rPr>
          <w:b/>
          <w:szCs w:val="22"/>
        </w:rPr>
        <w:tab/>
        <w:t>Fertilitet, graviditet och amning</w:t>
      </w:r>
    </w:p>
    <w:p w14:paraId="21361CC0" w14:textId="77777777" w:rsidR="00086155" w:rsidRPr="00EC5866" w:rsidRDefault="00086155" w:rsidP="00BA2731">
      <w:pPr>
        <w:keepNext/>
        <w:rPr>
          <w:i/>
          <w:szCs w:val="22"/>
        </w:rPr>
      </w:pPr>
    </w:p>
    <w:p w14:paraId="33F9AA3F" w14:textId="77777777" w:rsidR="00086155" w:rsidRDefault="00086155" w:rsidP="00BA2731">
      <w:pPr>
        <w:keepNext/>
        <w:rPr>
          <w:szCs w:val="22"/>
          <w:u w:val="single"/>
        </w:rPr>
      </w:pPr>
      <w:r w:rsidRPr="003E497D">
        <w:rPr>
          <w:szCs w:val="22"/>
          <w:u w:val="single"/>
        </w:rPr>
        <w:t>Graviditet</w:t>
      </w:r>
    </w:p>
    <w:p w14:paraId="2D7EB0B8" w14:textId="77777777" w:rsidR="006E4740" w:rsidRPr="00DD5631" w:rsidRDefault="006E4740" w:rsidP="00BA2731">
      <w:pPr>
        <w:keepNext/>
        <w:rPr>
          <w:szCs w:val="22"/>
        </w:rPr>
      </w:pPr>
    </w:p>
    <w:p w14:paraId="0C050B15" w14:textId="77777777" w:rsidR="00086155" w:rsidRPr="003E497D" w:rsidRDefault="00086155" w:rsidP="00BA2731">
      <w:pPr>
        <w:rPr>
          <w:szCs w:val="22"/>
        </w:rPr>
      </w:pPr>
      <w:r w:rsidRPr="003E497D">
        <w:rPr>
          <w:szCs w:val="22"/>
        </w:rPr>
        <w:t xml:space="preserve">Det finns inga data från användningen av Revestive </w:t>
      </w:r>
      <w:r w:rsidR="00340367" w:rsidRPr="003E497D">
        <w:rPr>
          <w:szCs w:val="22"/>
        </w:rPr>
        <w:t>hos</w:t>
      </w:r>
      <w:r w:rsidRPr="003E497D">
        <w:rPr>
          <w:szCs w:val="22"/>
        </w:rPr>
        <w:t xml:space="preserve"> gravida kvinnor. Djurstudier visar inga direkta eller indirekta skadliga reproduktionstoxikologiska effekter (se avsnitt 5.3). Som en försiktighetsåtgärd bör man undvika användning av Revestive under graviditet.</w:t>
      </w:r>
    </w:p>
    <w:p w14:paraId="3886D017" w14:textId="77777777" w:rsidR="00086155" w:rsidRPr="003E497D" w:rsidRDefault="00086155" w:rsidP="00BA2731">
      <w:pPr>
        <w:rPr>
          <w:szCs w:val="22"/>
        </w:rPr>
      </w:pPr>
    </w:p>
    <w:p w14:paraId="26E9C352" w14:textId="77777777" w:rsidR="00086155" w:rsidRDefault="00086155" w:rsidP="00BA2731">
      <w:pPr>
        <w:keepNext/>
        <w:rPr>
          <w:szCs w:val="22"/>
          <w:u w:val="single"/>
        </w:rPr>
      </w:pPr>
      <w:r w:rsidRPr="003E497D">
        <w:rPr>
          <w:szCs w:val="22"/>
          <w:u w:val="single"/>
        </w:rPr>
        <w:t>Amning</w:t>
      </w:r>
    </w:p>
    <w:p w14:paraId="4F635393" w14:textId="77777777" w:rsidR="006E4740" w:rsidRPr="00DD5631" w:rsidRDefault="006E4740" w:rsidP="00BA2731">
      <w:pPr>
        <w:keepNext/>
        <w:rPr>
          <w:szCs w:val="22"/>
        </w:rPr>
      </w:pPr>
    </w:p>
    <w:p w14:paraId="70F6E6C5" w14:textId="77777777" w:rsidR="00086155" w:rsidRPr="003E497D" w:rsidRDefault="00086155" w:rsidP="00BA2731">
      <w:pPr>
        <w:rPr>
          <w:szCs w:val="22"/>
        </w:rPr>
      </w:pPr>
      <w:r w:rsidRPr="003E497D">
        <w:rPr>
          <w:szCs w:val="22"/>
        </w:rPr>
        <w:t xml:space="preserve">Det är okänt om teduglutid utsöndras i bröstmjölk. Hos råttor var medelkoncentrationen av teduglutid i mjölk mindre än 3 % av plasmakoncentrationen hos modern efter en subkutan </w:t>
      </w:r>
      <w:r w:rsidR="00F26B55" w:rsidRPr="003E497D">
        <w:rPr>
          <w:szCs w:val="22"/>
        </w:rPr>
        <w:t>engångs</w:t>
      </w:r>
      <w:r w:rsidRPr="003E497D">
        <w:rPr>
          <w:szCs w:val="22"/>
        </w:rPr>
        <w:t xml:space="preserve">injektion </w:t>
      </w:r>
      <w:r w:rsidR="00F26B55" w:rsidRPr="003E497D">
        <w:rPr>
          <w:szCs w:val="22"/>
        </w:rPr>
        <w:t>på</w:t>
      </w:r>
      <w:r w:rsidRPr="003E497D">
        <w:rPr>
          <w:szCs w:val="22"/>
        </w:rPr>
        <w:t xml:space="preserve"> 25 mg/kg. En risk för det nyfödda barnet/spädbarnet</w:t>
      </w:r>
      <w:r w:rsidR="00CA720B" w:rsidRPr="003E497D">
        <w:rPr>
          <w:szCs w:val="22"/>
        </w:rPr>
        <w:t xml:space="preserve"> som ammas</w:t>
      </w:r>
      <w:r w:rsidRPr="003E497D">
        <w:rPr>
          <w:szCs w:val="22"/>
        </w:rPr>
        <w:t xml:space="preserve"> kan inte uteslutas. Som en försiktighetsåtgärd bör man undvika användning av Revestive under amning.</w:t>
      </w:r>
    </w:p>
    <w:p w14:paraId="4B00066E" w14:textId="77777777" w:rsidR="00086155" w:rsidRPr="003E497D" w:rsidRDefault="00086155" w:rsidP="00BA2731">
      <w:pPr>
        <w:rPr>
          <w:szCs w:val="22"/>
        </w:rPr>
      </w:pPr>
    </w:p>
    <w:p w14:paraId="5B039555" w14:textId="77777777" w:rsidR="00086155" w:rsidRDefault="00086155" w:rsidP="00BA2731">
      <w:pPr>
        <w:keepNext/>
        <w:rPr>
          <w:szCs w:val="22"/>
          <w:u w:val="single"/>
        </w:rPr>
      </w:pPr>
      <w:r w:rsidRPr="003E497D">
        <w:rPr>
          <w:szCs w:val="22"/>
          <w:u w:val="single"/>
        </w:rPr>
        <w:t>Fertilitet</w:t>
      </w:r>
    </w:p>
    <w:p w14:paraId="04E7921C" w14:textId="77777777" w:rsidR="006E4740" w:rsidRPr="00DD5631" w:rsidRDefault="006E4740" w:rsidP="00BA2731">
      <w:pPr>
        <w:keepNext/>
        <w:rPr>
          <w:szCs w:val="22"/>
        </w:rPr>
      </w:pPr>
    </w:p>
    <w:p w14:paraId="3384C2E2" w14:textId="77777777" w:rsidR="00086155" w:rsidRPr="003E497D" w:rsidRDefault="00086155" w:rsidP="00BA2731">
      <w:pPr>
        <w:rPr>
          <w:szCs w:val="22"/>
        </w:rPr>
      </w:pPr>
      <w:r w:rsidRPr="003E497D">
        <w:rPr>
          <w:szCs w:val="22"/>
        </w:rPr>
        <w:t>Det finns inga data tillgängliga över teduglutids effekter på människors fertilitet. Djurstudier tyder inte på någon försämrad fertilitet.</w:t>
      </w:r>
    </w:p>
    <w:p w14:paraId="07352C40" w14:textId="77777777" w:rsidR="00086155" w:rsidRPr="003E497D" w:rsidRDefault="00086155" w:rsidP="00BA2731">
      <w:pPr>
        <w:suppressAutoHyphens/>
        <w:rPr>
          <w:szCs w:val="22"/>
        </w:rPr>
      </w:pPr>
    </w:p>
    <w:p w14:paraId="1DEF460E" w14:textId="77777777" w:rsidR="00086155" w:rsidRPr="003E497D" w:rsidRDefault="00086155" w:rsidP="00BA2731">
      <w:pPr>
        <w:keepNext/>
        <w:suppressAutoHyphens/>
        <w:ind w:left="567" w:hanging="567"/>
        <w:rPr>
          <w:szCs w:val="22"/>
        </w:rPr>
      </w:pPr>
      <w:r w:rsidRPr="003E497D">
        <w:rPr>
          <w:b/>
          <w:szCs w:val="22"/>
        </w:rPr>
        <w:t>4.7</w:t>
      </w:r>
      <w:r w:rsidRPr="003E497D">
        <w:rPr>
          <w:b/>
          <w:szCs w:val="22"/>
        </w:rPr>
        <w:tab/>
        <w:t>Effekter på förmågan att framföra fordon och använda maskiner</w:t>
      </w:r>
    </w:p>
    <w:p w14:paraId="7F5F4067" w14:textId="77777777" w:rsidR="00086155" w:rsidRPr="003E497D" w:rsidRDefault="00086155" w:rsidP="00BA2731">
      <w:pPr>
        <w:keepNext/>
        <w:suppressAutoHyphens/>
        <w:rPr>
          <w:szCs w:val="22"/>
        </w:rPr>
      </w:pPr>
    </w:p>
    <w:p w14:paraId="0436ADE7" w14:textId="77777777" w:rsidR="00086155" w:rsidRPr="003E497D" w:rsidRDefault="00086155" w:rsidP="00BA2731">
      <w:pPr>
        <w:rPr>
          <w:szCs w:val="22"/>
        </w:rPr>
      </w:pPr>
      <w:r w:rsidRPr="003E497D">
        <w:rPr>
          <w:szCs w:val="22"/>
        </w:rPr>
        <w:t>Revestive har mindre effekt på förmågan att framföra fordon och använda maskiner. Fall av synkope har dock rapporterats i kliniska studier (se avsnitt 4.8). Sådana händelser kan påverka förmågan att framföra fordon och använda maskiner.</w:t>
      </w:r>
    </w:p>
    <w:p w14:paraId="40BA1B69" w14:textId="77777777" w:rsidR="00086155" w:rsidRPr="003E497D" w:rsidRDefault="00086155" w:rsidP="00BA2731">
      <w:pPr>
        <w:suppressAutoHyphens/>
        <w:rPr>
          <w:szCs w:val="22"/>
        </w:rPr>
      </w:pPr>
    </w:p>
    <w:p w14:paraId="3EBA503B" w14:textId="77777777" w:rsidR="00086155" w:rsidRPr="003E497D" w:rsidRDefault="00086155" w:rsidP="00BA2731">
      <w:pPr>
        <w:keepNext/>
        <w:suppressAutoHyphens/>
        <w:ind w:left="567" w:hanging="567"/>
        <w:rPr>
          <w:szCs w:val="22"/>
        </w:rPr>
      </w:pPr>
      <w:r w:rsidRPr="003E497D">
        <w:rPr>
          <w:b/>
          <w:szCs w:val="22"/>
        </w:rPr>
        <w:t>4.8</w:t>
      </w:r>
      <w:r w:rsidRPr="003E497D">
        <w:rPr>
          <w:b/>
          <w:szCs w:val="22"/>
        </w:rPr>
        <w:tab/>
        <w:t>Biverkningar</w:t>
      </w:r>
    </w:p>
    <w:p w14:paraId="0CA4AD0C" w14:textId="77777777" w:rsidR="00086155" w:rsidRPr="003E497D" w:rsidRDefault="00086155" w:rsidP="00BA2731">
      <w:pPr>
        <w:keepNext/>
        <w:suppressAutoHyphens/>
        <w:rPr>
          <w:szCs w:val="22"/>
        </w:rPr>
      </w:pPr>
    </w:p>
    <w:p w14:paraId="248F4F06" w14:textId="77777777" w:rsidR="00086155" w:rsidRDefault="00086155" w:rsidP="00BA2731">
      <w:pPr>
        <w:keepNext/>
        <w:rPr>
          <w:szCs w:val="22"/>
          <w:u w:val="single"/>
        </w:rPr>
      </w:pPr>
      <w:r w:rsidRPr="003E497D">
        <w:rPr>
          <w:szCs w:val="22"/>
          <w:u w:val="single"/>
        </w:rPr>
        <w:t>Sammanfattning av säkerhetsprofilen</w:t>
      </w:r>
    </w:p>
    <w:p w14:paraId="072875F8" w14:textId="77777777" w:rsidR="00836EE4" w:rsidRPr="00DD5631" w:rsidRDefault="00836EE4" w:rsidP="00BA2731">
      <w:pPr>
        <w:keepNext/>
        <w:rPr>
          <w:rFonts w:eastAsia="SimSun"/>
          <w:szCs w:val="22"/>
        </w:rPr>
      </w:pPr>
    </w:p>
    <w:p w14:paraId="28D74C5C" w14:textId="77777777" w:rsidR="00086155" w:rsidRPr="003E497D" w:rsidRDefault="00086155" w:rsidP="00BA2731">
      <w:pPr>
        <w:rPr>
          <w:szCs w:val="22"/>
        </w:rPr>
      </w:pPr>
      <w:r w:rsidRPr="003E497D">
        <w:rPr>
          <w:szCs w:val="22"/>
        </w:rPr>
        <w:t xml:space="preserve">Rapporter om biverkningar erhölls från 2 placebokontrollerade kliniska studier med </w:t>
      </w:r>
      <w:r w:rsidR="00246A94" w:rsidRPr="003E497D">
        <w:rPr>
          <w:szCs w:val="22"/>
        </w:rPr>
        <w:t>teduglutid</w:t>
      </w:r>
      <w:r w:rsidRPr="003E497D">
        <w:rPr>
          <w:szCs w:val="22"/>
        </w:rPr>
        <w:t xml:space="preserve"> där 109</w:t>
      </w:r>
      <w:r w:rsidR="00F26B55" w:rsidRPr="003E497D">
        <w:rPr>
          <w:szCs w:val="22"/>
        </w:rPr>
        <w:t> </w:t>
      </w:r>
      <w:r w:rsidRPr="003E497D">
        <w:rPr>
          <w:szCs w:val="22"/>
        </w:rPr>
        <w:t xml:space="preserve">patienter med korttarmssyndrom behandlades med doser om 0,05 mg/kg/dag eller 0,10 mg/kg/dag </w:t>
      </w:r>
      <w:r w:rsidRPr="003E497D">
        <w:rPr>
          <w:szCs w:val="22"/>
        </w:rPr>
        <w:lastRenderedPageBreak/>
        <w:t>under upp till 24</w:t>
      </w:r>
      <w:r w:rsidR="00F26B55" w:rsidRPr="003E497D">
        <w:rPr>
          <w:szCs w:val="22"/>
        </w:rPr>
        <w:t> </w:t>
      </w:r>
      <w:r w:rsidRPr="003E497D">
        <w:rPr>
          <w:szCs w:val="22"/>
        </w:rPr>
        <w:t xml:space="preserve">veckor. Ungefär 52 % av patienterna som behandlades med </w:t>
      </w:r>
      <w:r w:rsidR="00246A94" w:rsidRPr="003E497D">
        <w:rPr>
          <w:szCs w:val="22"/>
        </w:rPr>
        <w:t>teduglutid</w:t>
      </w:r>
      <w:r w:rsidRPr="003E497D">
        <w:rPr>
          <w:szCs w:val="22"/>
        </w:rPr>
        <w:t xml:space="preserve"> drabbades av biverkningar (jämfört</w:t>
      </w:r>
      <w:r w:rsidRPr="003E497D">
        <w:rPr>
          <w:i/>
          <w:szCs w:val="22"/>
        </w:rPr>
        <w:t xml:space="preserve"> </w:t>
      </w:r>
      <w:r w:rsidRPr="003E497D">
        <w:rPr>
          <w:szCs w:val="22"/>
        </w:rPr>
        <w:t>med</w:t>
      </w:r>
      <w:r w:rsidRPr="003E497D">
        <w:rPr>
          <w:i/>
          <w:szCs w:val="22"/>
        </w:rPr>
        <w:t xml:space="preserve"> </w:t>
      </w:r>
      <w:r w:rsidRPr="003E497D">
        <w:rPr>
          <w:szCs w:val="22"/>
        </w:rPr>
        <w:t>36 % av patienterna som fick placebo). De vanligaste biverkningarna var buksmärtor och uppblåsthet (4</w:t>
      </w:r>
      <w:r w:rsidR="00340367" w:rsidRPr="003E497D">
        <w:rPr>
          <w:szCs w:val="22"/>
        </w:rPr>
        <w:t>5</w:t>
      </w:r>
      <w:r w:rsidRPr="003E497D">
        <w:rPr>
          <w:szCs w:val="22"/>
        </w:rPr>
        <w:t> %), luftvägsinfektioner (28 %)</w:t>
      </w:r>
      <w:r w:rsidR="00340367" w:rsidRPr="003E497D">
        <w:rPr>
          <w:szCs w:val="22"/>
        </w:rPr>
        <w:t xml:space="preserve"> (inklusive nasofaryngit, influensa, övre luftvägsinfektion och nedre luftvägsinfektion)</w:t>
      </w:r>
      <w:r w:rsidRPr="003E497D">
        <w:rPr>
          <w:szCs w:val="22"/>
        </w:rPr>
        <w:t>, illamående (2</w:t>
      </w:r>
      <w:r w:rsidR="00340367" w:rsidRPr="003E497D">
        <w:rPr>
          <w:szCs w:val="22"/>
        </w:rPr>
        <w:t>6</w:t>
      </w:r>
      <w:r w:rsidRPr="003E497D">
        <w:rPr>
          <w:szCs w:val="22"/>
        </w:rPr>
        <w:t> %), reaktioner vid injektionsstället (2</w:t>
      </w:r>
      <w:r w:rsidR="00340367" w:rsidRPr="003E497D">
        <w:rPr>
          <w:szCs w:val="22"/>
        </w:rPr>
        <w:t>6</w:t>
      </w:r>
      <w:r w:rsidRPr="003E497D">
        <w:rPr>
          <w:szCs w:val="22"/>
        </w:rPr>
        <w:t> %), huvudvärk (1</w:t>
      </w:r>
      <w:r w:rsidR="00340367" w:rsidRPr="003E497D">
        <w:rPr>
          <w:szCs w:val="22"/>
        </w:rPr>
        <w:t>6</w:t>
      </w:r>
      <w:r w:rsidRPr="003E497D">
        <w:rPr>
          <w:szCs w:val="22"/>
        </w:rPr>
        <w:t> %)</w:t>
      </w:r>
      <w:r w:rsidR="00340367" w:rsidRPr="003E497D">
        <w:rPr>
          <w:szCs w:val="22"/>
        </w:rPr>
        <w:t xml:space="preserve"> och</w:t>
      </w:r>
      <w:r w:rsidRPr="003E497D">
        <w:rPr>
          <w:szCs w:val="22"/>
        </w:rPr>
        <w:t xml:space="preserve"> kräkningar (14 %). Ungefär 38 % av de behandlade patienterna med stomi drabbades av gastrointestinala stomikomplikationer. Majoriteten av dessa reaktioner var lätta till måttliga.</w:t>
      </w:r>
    </w:p>
    <w:p w14:paraId="66991B38" w14:textId="77777777" w:rsidR="0055023C" w:rsidRPr="003E497D" w:rsidRDefault="0055023C" w:rsidP="00BA2731">
      <w:pPr>
        <w:rPr>
          <w:szCs w:val="22"/>
        </w:rPr>
      </w:pPr>
    </w:p>
    <w:p w14:paraId="1AB61D38" w14:textId="77777777" w:rsidR="00086155" w:rsidRPr="003E497D" w:rsidRDefault="00086155" w:rsidP="00BA2731">
      <w:pPr>
        <w:rPr>
          <w:rFonts w:eastAsia="SimSun"/>
          <w:szCs w:val="22"/>
        </w:rPr>
      </w:pPr>
      <w:r w:rsidRPr="003E497D">
        <w:rPr>
          <w:szCs w:val="22"/>
        </w:rPr>
        <w:t>Inga nya säkerhetssignaler har identifierats hos patienter exponerade för 0,05</w:t>
      </w:r>
      <w:r w:rsidR="00AF56DD" w:rsidRPr="003E497D">
        <w:rPr>
          <w:szCs w:val="22"/>
        </w:rPr>
        <w:t> </w:t>
      </w:r>
      <w:r w:rsidRPr="003E497D">
        <w:rPr>
          <w:szCs w:val="22"/>
        </w:rPr>
        <w:t xml:space="preserve">mg/kg/dag av </w:t>
      </w:r>
      <w:r w:rsidR="00246A94" w:rsidRPr="003E497D">
        <w:rPr>
          <w:szCs w:val="22"/>
        </w:rPr>
        <w:t>teduglutid</w:t>
      </w:r>
      <w:r w:rsidRPr="003E497D">
        <w:rPr>
          <w:rStyle w:val="BodyTextCharChar"/>
          <w:sz w:val="22"/>
          <w:szCs w:val="22"/>
        </w:rPr>
        <w:t xml:space="preserve"> i upp till 30</w:t>
      </w:r>
      <w:r w:rsidR="00AF56DD" w:rsidRPr="003E497D">
        <w:rPr>
          <w:rStyle w:val="BodyTextCharChar"/>
          <w:sz w:val="22"/>
          <w:szCs w:val="22"/>
        </w:rPr>
        <w:t> </w:t>
      </w:r>
      <w:r w:rsidRPr="003E497D">
        <w:rPr>
          <w:rStyle w:val="BodyTextCharChar"/>
          <w:sz w:val="22"/>
          <w:szCs w:val="22"/>
        </w:rPr>
        <w:t>månader i en långsiktig öppen förlängningsstudie.</w:t>
      </w:r>
    </w:p>
    <w:p w14:paraId="578BBA12" w14:textId="77777777" w:rsidR="00086155" w:rsidRPr="003E497D" w:rsidRDefault="00086155" w:rsidP="00BA2731">
      <w:pPr>
        <w:rPr>
          <w:rFonts w:eastAsia="SimSun"/>
          <w:szCs w:val="22"/>
        </w:rPr>
      </w:pPr>
    </w:p>
    <w:p w14:paraId="266E1E61" w14:textId="77777777" w:rsidR="00086155" w:rsidRDefault="00086155" w:rsidP="00BA2731">
      <w:pPr>
        <w:keepNext/>
        <w:rPr>
          <w:szCs w:val="22"/>
          <w:u w:val="single"/>
        </w:rPr>
      </w:pPr>
      <w:r w:rsidRPr="003E497D">
        <w:rPr>
          <w:szCs w:val="22"/>
          <w:u w:val="single"/>
        </w:rPr>
        <w:t>Tabell över biverkningar</w:t>
      </w:r>
    </w:p>
    <w:p w14:paraId="63BD8E14" w14:textId="77777777" w:rsidR="00675DE3" w:rsidRPr="00DD5631" w:rsidRDefault="00675DE3" w:rsidP="00BA2731">
      <w:pPr>
        <w:keepNext/>
        <w:rPr>
          <w:rFonts w:eastAsia="SimSun"/>
          <w:szCs w:val="22"/>
        </w:rPr>
      </w:pPr>
    </w:p>
    <w:p w14:paraId="699040E8" w14:textId="591406A2" w:rsidR="00086155" w:rsidRPr="003E497D" w:rsidRDefault="00086155" w:rsidP="00BA2731">
      <w:pPr>
        <w:rPr>
          <w:rFonts w:eastAsia="SimSun"/>
          <w:szCs w:val="22"/>
        </w:rPr>
      </w:pPr>
      <w:r w:rsidRPr="003E497D">
        <w:rPr>
          <w:szCs w:val="22"/>
        </w:rPr>
        <w:t xml:space="preserve">Biverkningar anges nedan enligt </w:t>
      </w:r>
      <w:r w:rsidR="00AF56DD" w:rsidRPr="003E497D">
        <w:rPr>
          <w:szCs w:val="22"/>
        </w:rPr>
        <w:t>MedDRA-</w:t>
      </w:r>
      <w:r w:rsidRPr="003E497D">
        <w:rPr>
          <w:szCs w:val="22"/>
        </w:rPr>
        <w:t>klassificering</w:t>
      </w:r>
      <w:r w:rsidR="00AF56DD" w:rsidRPr="003E497D">
        <w:rPr>
          <w:szCs w:val="22"/>
        </w:rPr>
        <w:t>en av organsystem och frekvens</w:t>
      </w:r>
      <w:r w:rsidRPr="003E497D">
        <w:rPr>
          <w:szCs w:val="22"/>
        </w:rPr>
        <w:t>. Frekvenserna definieras som mycket vanliga (≥</w:t>
      </w:r>
      <w:r w:rsidR="00B7570F">
        <w:rPr>
          <w:szCs w:val="22"/>
        </w:rPr>
        <w:t> </w:t>
      </w:r>
      <w:r w:rsidRPr="003E497D">
        <w:rPr>
          <w:szCs w:val="22"/>
        </w:rPr>
        <w:t>1/10); vanliga (≥</w:t>
      </w:r>
      <w:r w:rsidR="00B7570F">
        <w:rPr>
          <w:szCs w:val="22"/>
        </w:rPr>
        <w:t> </w:t>
      </w:r>
      <w:r w:rsidRPr="003E497D">
        <w:rPr>
          <w:szCs w:val="22"/>
        </w:rPr>
        <w:t>1/100, &lt;</w:t>
      </w:r>
      <w:r w:rsidR="00B7570F">
        <w:rPr>
          <w:szCs w:val="22"/>
        </w:rPr>
        <w:t> </w:t>
      </w:r>
      <w:r w:rsidRPr="003E497D">
        <w:rPr>
          <w:szCs w:val="22"/>
        </w:rPr>
        <w:t>1/10); mindre vanliga (≥</w:t>
      </w:r>
      <w:r w:rsidR="00B7570F">
        <w:rPr>
          <w:szCs w:val="22"/>
        </w:rPr>
        <w:t> </w:t>
      </w:r>
      <w:r w:rsidRPr="003E497D">
        <w:rPr>
          <w:szCs w:val="22"/>
        </w:rPr>
        <w:t>1/1 000, &lt;</w:t>
      </w:r>
      <w:r w:rsidR="00B7570F">
        <w:rPr>
          <w:szCs w:val="22"/>
        </w:rPr>
        <w:t> </w:t>
      </w:r>
      <w:r w:rsidRPr="003E497D">
        <w:rPr>
          <w:szCs w:val="22"/>
        </w:rPr>
        <w:t>1/100); sällsynta (≥</w:t>
      </w:r>
      <w:r w:rsidR="00B7570F">
        <w:rPr>
          <w:szCs w:val="22"/>
        </w:rPr>
        <w:t> </w:t>
      </w:r>
      <w:r w:rsidRPr="003E497D">
        <w:rPr>
          <w:szCs w:val="22"/>
        </w:rPr>
        <w:t>1/10 000, &lt;</w:t>
      </w:r>
      <w:r w:rsidR="00B7570F">
        <w:rPr>
          <w:szCs w:val="22"/>
        </w:rPr>
        <w:t> </w:t>
      </w:r>
      <w:r w:rsidRPr="003E497D">
        <w:rPr>
          <w:szCs w:val="22"/>
        </w:rPr>
        <w:t>1/1 000); mycket sällsynta (&lt;</w:t>
      </w:r>
      <w:r w:rsidR="00B7570F">
        <w:rPr>
          <w:szCs w:val="22"/>
        </w:rPr>
        <w:t> </w:t>
      </w:r>
      <w:r w:rsidRPr="003E497D">
        <w:rPr>
          <w:szCs w:val="22"/>
        </w:rPr>
        <w:t>1/10 000); ingen känd frekvens (kan inte beräknas från tillgängliga data). Inom varje frekvensgrupp presenteras biverkningarna efter minskande allvarlighetsgrad.</w:t>
      </w:r>
      <w:r w:rsidR="00340367" w:rsidRPr="003E497D">
        <w:rPr>
          <w:szCs w:val="22"/>
        </w:rPr>
        <w:t xml:space="preserve"> Alla biverkningar som identifierats efter marknadsintroduktionen är i </w:t>
      </w:r>
      <w:r w:rsidR="00340367" w:rsidRPr="003E497D">
        <w:rPr>
          <w:i/>
          <w:szCs w:val="22"/>
        </w:rPr>
        <w:t>kursiv stil</w:t>
      </w:r>
      <w:r w:rsidR="00340367" w:rsidRPr="003E497D">
        <w:rPr>
          <w:szCs w:val="22"/>
        </w:rPr>
        <w:t>.</w:t>
      </w:r>
    </w:p>
    <w:p w14:paraId="5E170408" w14:textId="77777777" w:rsidR="00340367" w:rsidRPr="003E497D" w:rsidRDefault="00340367" w:rsidP="00BA2731">
      <w:pPr>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1980"/>
        <w:gridCol w:w="1980"/>
        <w:gridCol w:w="1440"/>
        <w:gridCol w:w="1526"/>
      </w:tblGrid>
      <w:tr w:rsidR="00340367" w:rsidRPr="003E497D" w14:paraId="2FC1BFA9" w14:textId="77777777" w:rsidTr="0078076B">
        <w:trPr>
          <w:cantSplit/>
        </w:trPr>
        <w:tc>
          <w:tcPr>
            <w:tcW w:w="2430" w:type="dxa"/>
          </w:tcPr>
          <w:p w14:paraId="34029B7F" w14:textId="77777777" w:rsidR="00340367" w:rsidRPr="0078076B" w:rsidRDefault="00340367" w:rsidP="00BA2731">
            <w:pPr>
              <w:keepNext/>
              <w:jc w:val="center"/>
              <w:rPr>
                <w:b/>
                <w:bCs/>
                <w:sz w:val="20"/>
              </w:rPr>
            </w:pPr>
            <w:r w:rsidRPr="0078076B">
              <w:rPr>
                <w:b/>
                <w:bCs/>
                <w:sz w:val="20"/>
              </w:rPr>
              <w:t>Frekvens</w:t>
            </w:r>
          </w:p>
          <w:p w14:paraId="631422E3" w14:textId="77777777" w:rsidR="00340367" w:rsidRPr="0078076B" w:rsidRDefault="00340367" w:rsidP="00BA2731">
            <w:pPr>
              <w:keepNext/>
              <w:jc w:val="center"/>
              <w:rPr>
                <w:b/>
                <w:bCs/>
                <w:sz w:val="20"/>
              </w:rPr>
            </w:pPr>
          </w:p>
          <w:p w14:paraId="168B50CF" w14:textId="77777777" w:rsidR="00340367" w:rsidRPr="0078076B" w:rsidRDefault="00340367" w:rsidP="00BA2731">
            <w:pPr>
              <w:keepNext/>
              <w:jc w:val="center"/>
              <w:rPr>
                <w:b/>
                <w:sz w:val="20"/>
                <w:highlight w:val="yellow"/>
              </w:rPr>
            </w:pPr>
            <w:r w:rsidRPr="0078076B">
              <w:rPr>
                <w:b/>
                <w:bCs/>
                <w:sz w:val="20"/>
              </w:rPr>
              <w:t>Organsystem</w:t>
            </w:r>
          </w:p>
        </w:tc>
        <w:tc>
          <w:tcPr>
            <w:tcW w:w="1980" w:type="dxa"/>
          </w:tcPr>
          <w:p w14:paraId="79A7CFB7" w14:textId="77777777" w:rsidR="00340367" w:rsidRPr="0078076B" w:rsidRDefault="00340367" w:rsidP="00BA2731">
            <w:pPr>
              <w:keepNext/>
              <w:jc w:val="center"/>
              <w:rPr>
                <w:b/>
                <w:sz w:val="20"/>
                <w:highlight w:val="yellow"/>
              </w:rPr>
            </w:pPr>
            <w:r w:rsidRPr="0078076B">
              <w:rPr>
                <w:b/>
                <w:sz w:val="20"/>
              </w:rPr>
              <w:t>Mycket vanliga</w:t>
            </w:r>
          </w:p>
        </w:tc>
        <w:tc>
          <w:tcPr>
            <w:tcW w:w="1980" w:type="dxa"/>
          </w:tcPr>
          <w:p w14:paraId="35D89A5D" w14:textId="77777777" w:rsidR="00340367" w:rsidRPr="0078076B" w:rsidRDefault="00340367" w:rsidP="00BA2731">
            <w:pPr>
              <w:keepNext/>
              <w:jc w:val="center"/>
              <w:rPr>
                <w:b/>
                <w:bCs/>
                <w:sz w:val="20"/>
              </w:rPr>
            </w:pPr>
            <w:r w:rsidRPr="0078076B">
              <w:rPr>
                <w:b/>
                <w:sz w:val="20"/>
              </w:rPr>
              <w:t>Vanliga</w:t>
            </w:r>
          </w:p>
          <w:p w14:paraId="51A6B76D" w14:textId="77777777" w:rsidR="00340367" w:rsidRPr="0078076B" w:rsidRDefault="00340367" w:rsidP="00BA2731">
            <w:pPr>
              <w:keepNext/>
              <w:jc w:val="center"/>
              <w:rPr>
                <w:b/>
                <w:sz w:val="20"/>
                <w:highlight w:val="yellow"/>
              </w:rPr>
            </w:pPr>
          </w:p>
        </w:tc>
        <w:tc>
          <w:tcPr>
            <w:tcW w:w="1440" w:type="dxa"/>
          </w:tcPr>
          <w:p w14:paraId="03D7C20B" w14:textId="77777777" w:rsidR="00340367" w:rsidRPr="0078076B" w:rsidRDefault="00340367" w:rsidP="00BA2731">
            <w:pPr>
              <w:keepNext/>
              <w:jc w:val="center"/>
              <w:rPr>
                <w:b/>
                <w:bCs/>
                <w:sz w:val="20"/>
              </w:rPr>
            </w:pPr>
            <w:r w:rsidRPr="0078076B">
              <w:rPr>
                <w:b/>
                <w:sz w:val="20"/>
              </w:rPr>
              <w:t>Mindre vanliga</w:t>
            </w:r>
          </w:p>
          <w:p w14:paraId="073BD3A0" w14:textId="77777777" w:rsidR="00340367" w:rsidRPr="0078076B" w:rsidRDefault="00340367" w:rsidP="00BA2731">
            <w:pPr>
              <w:keepNext/>
              <w:jc w:val="center"/>
              <w:rPr>
                <w:b/>
                <w:sz w:val="20"/>
                <w:highlight w:val="yellow"/>
              </w:rPr>
            </w:pPr>
          </w:p>
        </w:tc>
        <w:tc>
          <w:tcPr>
            <w:tcW w:w="1526" w:type="dxa"/>
          </w:tcPr>
          <w:p w14:paraId="1D325A5F" w14:textId="77777777" w:rsidR="00340367" w:rsidRPr="0078076B" w:rsidRDefault="00340367" w:rsidP="00BA2731">
            <w:pPr>
              <w:keepNext/>
              <w:jc w:val="center"/>
              <w:rPr>
                <w:b/>
                <w:sz w:val="20"/>
                <w:highlight w:val="yellow"/>
              </w:rPr>
            </w:pPr>
            <w:r w:rsidRPr="0078076B">
              <w:rPr>
                <w:b/>
                <w:sz w:val="20"/>
              </w:rPr>
              <w:t>Ingen känd frekvens</w:t>
            </w:r>
          </w:p>
        </w:tc>
      </w:tr>
      <w:tr w:rsidR="00340367" w:rsidRPr="00EC5866" w14:paraId="51E3A71E" w14:textId="77777777" w:rsidTr="0078076B">
        <w:trPr>
          <w:cantSplit/>
        </w:trPr>
        <w:tc>
          <w:tcPr>
            <w:tcW w:w="2430" w:type="dxa"/>
          </w:tcPr>
          <w:p w14:paraId="36E2855F" w14:textId="77777777" w:rsidR="00340367" w:rsidRPr="0078076B" w:rsidRDefault="00340367" w:rsidP="00BA2731">
            <w:pPr>
              <w:keepNext/>
              <w:rPr>
                <w:sz w:val="20"/>
                <w:highlight w:val="yellow"/>
              </w:rPr>
            </w:pPr>
            <w:r w:rsidRPr="0078076B">
              <w:rPr>
                <w:sz w:val="20"/>
              </w:rPr>
              <w:t>Infektioner och infestationer</w:t>
            </w:r>
          </w:p>
        </w:tc>
        <w:tc>
          <w:tcPr>
            <w:tcW w:w="1980" w:type="dxa"/>
          </w:tcPr>
          <w:p w14:paraId="2B235239" w14:textId="77777777" w:rsidR="00340367" w:rsidRPr="0078076B" w:rsidRDefault="00340367" w:rsidP="00BA2731">
            <w:pPr>
              <w:keepNext/>
              <w:jc w:val="center"/>
              <w:rPr>
                <w:sz w:val="20"/>
              </w:rPr>
            </w:pPr>
            <w:r w:rsidRPr="0078076B">
              <w:rPr>
                <w:sz w:val="20"/>
              </w:rPr>
              <w:t>Luftvägsinfektion*</w:t>
            </w:r>
          </w:p>
        </w:tc>
        <w:tc>
          <w:tcPr>
            <w:tcW w:w="1980" w:type="dxa"/>
          </w:tcPr>
          <w:p w14:paraId="05161DD7" w14:textId="77777777" w:rsidR="00340367" w:rsidRPr="0078076B" w:rsidRDefault="00340367" w:rsidP="00BA2731">
            <w:pPr>
              <w:keepNext/>
              <w:jc w:val="center"/>
              <w:rPr>
                <w:sz w:val="20"/>
                <w:vertAlign w:val="superscript"/>
              </w:rPr>
            </w:pPr>
            <w:r w:rsidRPr="0078076B">
              <w:rPr>
                <w:i/>
                <w:sz w:val="20"/>
              </w:rPr>
              <w:t>Influensaliknande sjukdom</w:t>
            </w:r>
          </w:p>
        </w:tc>
        <w:tc>
          <w:tcPr>
            <w:tcW w:w="1440" w:type="dxa"/>
          </w:tcPr>
          <w:p w14:paraId="3C837F5F" w14:textId="77777777" w:rsidR="00340367" w:rsidRPr="0078076B" w:rsidRDefault="00340367" w:rsidP="00BA2731">
            <w:pPr>
              <w:keepNext/>
              <w:jc w:val="center"/>
              <w:rPr>
                <w:sz w:val="20"/>
              </w:rPr>
            </w:pPr>
          </w:p>
        </w:tc>
        <w:tc>
          <w:tcPr>
            <w:tcW w:w="1526" w:type="dxa"/>
          </w:tcPr>
          <w:p w14:paraId="1BBA372E" w14:textId="77777777" w:rsidR="00340367" w:rsidRPr="0078076B" w:rsidRDefault="00340367" w:rsidP="00BA2731">
            <w:pPr>
              <w:keepNext/>
              <w:jc w:val="center"/>
              <w:rPr>
                <w:sz w:val="20"/>
              </w:rPr>
            </w:pPr>
          </w:p>
        </w:tc>
      </w:tr>
      <w:tr w:rsidR="00340367" w:rsidRPr="00EC5866" w14:paraId="0AAFE4F4" w14:textId="77777777" w:rsidTr="0078076B">
        <w:trPr>
          <w:cantSplit/>
        </w:trPr>
        <w:tc>
          <w:tcPr>
            <w:tcW w:w="2430" w:type="dxa"/>
          </w:tcPr>
          <w:p w14:paraId="258F07B6" w14:textId="77777777" w:rsidR="00340367" w:rsidRPr="0078076B" w:rsidRDefault="00340367" w:rsidP="00BA2731">
            <w:pPr>
              <w:rPr>
                <w:sz w:val="20"/>
                <w:highlight w:val="yellow"/>
              </w:rPr>
            </w:pPr>
            <w:r w:rsidRPr="0078076B">
              <w:rPr>
                <w:sz w:val="20"/>
              </w:rPr>
              <w:t>Immunsystemet</w:t>
            </w:r>
          </w:p>
        </w:tc>
        <w:tc>
          <w:tcPr>
            <w:tcW w:w="1980" w:type="dxa"/>
          </w:tcPr>
          <w:p w14:paraId="7B279479" w14:textId="77777777" w:rsidR="00340367" w:rsidRPr="0078076B" w:rsidRDefault="00340367" w:rsidP="00BA2731">
            <w:pPr>
              <w:jc w:val="center"/>
              <w:rPr>
                <w:sz w:val="20"/>
              </w:rPr>
            </w:pPr>
          </w:p>
        </w:tc>
        <w:tc>
          <w:tcPr>
            <w:tcW w:w="1980" w:type="dxa"/>
          </w:tcPr>
          <w:p w14:paraId="3877F179" w14:textId="77777777" w:rsidR="00340367" w:rsidRPr="0078076B" w:rsidRDefault="00340367" w:rsidP="00BA2731">
            <w:pPr>
              <w:jc w:val="center"/>
              <w:rPr>
                <w:sz w:val="20"/>
              </w:rPr>
            </w:pPr>
          </w:p>
        </w:tc>
        <w:tc>
          <w:tcPr>
            <w:tcW w:w="1440" w:type="dxa"/>
          </w:tcPr>
          <w:p w14:paraId="6C779130" w14:textId="77777777" w:rsidR="00340367" w:rsidRPr="0078076B" w:rsidRDefault="00340367" w:rsidP="00BA2731">
            <w:pPr>
              <w:jc w:val="center"/>
              <w:rPr>
                <w:sz w:val="20"/>
              </w:rPr>
            </w:pPr>
          </w:p>
        </w:tc>
        <w:tc>
          <w:tcPr>
            <w:tcW w:w="1526" w:type="dxa"/>
          </w:tcPr>
          <w:p w14:paraId="4209BD4C" w14:textId="77777777" w:rsidR="00340367" w:rsidRPr="0078076B" w:rsidRDefault="00340367" w:rsidP="00BA2731">
            <w:pPr>
              <w:jc w:val="center"/>
              <w:rPr>
                <w:i/>
                <w:sz w:val="20"/>
              </w:rPr>
            </w:pPr>
            <w:r w:rsidRPr="0078076B">
              <w:rPr>
                <w:i/>
                <w:sz w:val="20"/>
              </w:rPr>
              <w:t>Överkänslighet</w:t>
            </w:r>
          </w:p>
        </w:tc>
      </w:tr>
      <w:tr w:rsidR="00340367" w:rsidRPr="00EC5866" w14:paraId="49C7CF1E" w14:textId="77777777" w:rsidTr="0078076B">
        <w:trPr>
          <w:cantSplit/>
        </w:trPr>
        <w:tc>
          <w:tcPr>
            <w:tcW w:w="2430" w:type="dxa"/>
          </w:tcPr>
          <w:p w14:paraId="18EF1E0A" w14:textId="77777777" w:rsidR="00340367" w:rsidRPr="0078076B" w:rsidRDefault="00340367" w:rsidP="00BA2731">
            <w:pPr>
              <w:rPr>
                <w:sz w:val="20"/>
                <w:highlight w:val="yellow"/>
              </w:rPr>
            </w:pPr>
            <w:r w:rsidRPr="0078076B">
              <w:rPr>
                <w:sz w:val="20"/>
              </w:rPr>
              <w:t>Metabolism och nutrition</w:t>
            </w:r>
          </w:p>
        </w:tc>
        <w:tc>
          <w:tcPr>
            <w:tcW w:w="1980" w:type="dxa"/>
          </w:tcPr>
          <w:p w14:paraId="28601E5B" w14:textId="77777777" w:rsidR="00340367" w:rsidRPr="0078076B" w:rsidRDefault="00340367" w:rsidP="00BA2731">
            <w:pPr>
              <w:jc w:val="center"/>
              <w:rPr>
                <w:sz w:val="20"/>
              </w:rPr>
            </w:pPr>
          </w:p>
        </w:tc>
        <w:tc>
          <w:tcPr>
            <w:tcW w:w="1980" w:type="dxa"/>
          </w:tcPr>
          <w:p w14:paraId="0A794FCB" w14:textId="77777777" w:rsidR="00340367" w:rsidRPr="0078076B" w:rsidRDefault="00340367" w:rsidP="00BA2731">
            <w:pPr>
              <w:jc w:val="center"/>
              <w:rPr>
                <w:sz w:val="20"/>
              </w:rPr>
            </w:pPr>
            <w:r w:rsidRPr="0078076B">
              <w:rPr>
                <w:sz w:val="20"/>
              </w:rPr>
              <w:t>Minskad aptit</w:t>
            </w:r>
          </w:p>
          <w:p w14:paraId="6AF6E434" w14:textId="77777777" w:rsidR="00340367" w:rsidRPr="0078076B" w:rsidRDefault="0075298B" w:rsidP="00BA2731">
            <w:pPr>
              <w:jc w:val="center"/>
              <w:rPr>
                <w:sz w:val="20"/>
              </w:rPr>
            </w:pPr>
            <w:r w:rsidRPr="0078076B">
              <w:rPr>
                <w:sz w:val="20"/>
              </w:rPr>
              <w:t>Övervätskning</w:t>
            </w:r>
          </w:p>
        </w:tc>
        <w:tc>
          <w:tcPr>
            <w:tcW w:w="1440" w:type="dxa"/>
          </w:tcPr>
          <w:p w14:paraId="1C9D8758" w14:textId="77777777" w:rsidR="00340367" w:rsidRPr="0078076B" w:rsidRDefault="00340367" w:rsidP="00BA2731">
            <w:pPr>
              <w:jc w:val="center"/>
              <w:rPr>
                <w:sz w:val="20"/>
              </w:rPr>
            </w:pPr>
          </w:p>
        </w:tc>
        <w:tc>
          <w:tcPr>
            <w:tcW w:w="1526" w:type="dxa"/>
          </w:tcPr>
          <w:p w14:paraId="625DF689" w14:textId="77777777" w:rsidR="00340367" w:rsidRPr="0078076B" w:rsidRDefault="00340367" w:rsidP="00BA2731">
            <w:pPr>
              <w:jc w:val="center"/>
              <w:rPr>
                <w:sz w:val="20"/>
              </w:rPr>
            </w:pPr>
          </w:p>
        </w:tc>
      </w:tr>
      <w:tr w:rsidR="00340367" w:rsidRPr="00EC5866" w14:paraId="0723BC29" w14:textId="77777777" w:rsidTr="0078076B">
        <w:trPr>
          <w:cantSplit/>
        </w:trPr>
        <w:tc>
          <w:tcPr>
            <w:tcW w:w="2430" w:type="dxa"/>
          </w:tcPr>
          <w:p w14:paraId="11619A94" w14:textId="77777777" w:rsidR="00340367" w:rsidRPr="0078076B" w:rsidRDefault="00340367" w:rsidP="00BA2731">
            <w:pPr>
              <w:rPr>
                <w:sz w:val="20"/>
                <w:highlight w:val="yellow"/>
              </w:rPr>
            </w:pPr>
            <w:r w:rsidRPr="0078076B">
              <w:rPr>
                <w:sz w:val="20"/>
              </w:rPr>
              <w:t>Psykiska störningar</w:t>
            </w:r>
          </w:p>
        </w:tc>
        <w:tc>
          <w:tcPr>
            <w:tcW w:w="1980" w:type="dxa"/>
          </w:tcPr>
          <w:p w14:paraId="6873C9B9" w14:textId="77777777" w:rsidR="00340367" w:rsidRPr="0078076B" w:rsidRDefault="00340367" w:rsidP="00BA2731">
            <w:pPr>
              <w:jc w:val="center"/>
              <w:rPr>
                <w:sz w:val="20"/>
              </w:rPr>
            </w:pPr>
          </w:p>
        </w:tc>
        <w:tc>
          <w:tcPr>
            <w:tcW w:w="1980" w:type="dxa"/>
          </w:tcPr>
          <w:p w14:paraId="3D0EB39F" w14:textId="77777777" w:rsidR="00340367" w:rsidRPr="0078076B" w:rsidRDefault="00340367" w:rsidP="00BA2731">
            <w:pPr>
              <w:jc w:val="center"/>
              <w:rPr>
                <w:sz w:val="20"/>
              </w:rPr>
            </w:pPr>
            <w:r w:rsidRPr="0078076B">
              <w:rPr>
                <w:sz w:val="20"/>
              </w:rPr>
              <w:t>Ångest</w:t>
            </w:r>
          </w:p>
          <w:p w14:paraId="780DA670" w14:textId="77777777" w:rsidR="00340367" w:rsidRPr="0078076B" w:rsidRDefault="0075298B" w:rsidP="00BA2731">
            <w:pPr>
              <w:jc w:val="center"/>
              <w:rPr>
                <w:sz w:val="20"/>
              </w:rPr>
            </w:pPr>
            <w:r w:rsidRPr="0078076B">
              <w:rPr>
                <w:sz w:val="20"/>
              </w:rPr>
              <w:t>Sömnlöshet</w:t>
            </w:r>
          </w:p>
        </w:tc>
        <w:tc>
          <w:tcPr>
            <w:tcW w:w="1440" w:type="dxa"/>
          </w:tcPr>
          <w:p w14:paraId="3EB7020F" w14:textId="77777777" w:rsidR="00340367" w:rsidRPr="0078076B" w:rsidRDefault="00340367" w:rsidP="00BA2731">
            <w:pPr>
              <w:jc w:val="center"/>
              <w:rPr>
                <w:sz w:val="20"/>
              </w:rPr>
            </w:pPr>
          </w:p>
        </w:tc>
        <w:tc>
          <w:tcPr>
            <w:tcW w:w="1526" w:type="dxa"/>
          </w:tcPr>
          <w:p w14:paraId="0DD6DE88" w14:textId="77777777" w:rsidR="00340367" w:rsidRPr="0078076B" w:rsidRDefault="00340367" w:rsidP="00BA2731">
            <w:pPr>
              <w:jc w:val="center"/>
              <w:rPr>
                <w:sz w:val="20"/>
              </w:rPr>
            </w:pPr>
          </w:p>
        </w:tc>
      </w:tr>
      <w:tr w:rsidR="00340367" w:rsidRPr="00EC5866" w14:paraId="0694C800" w14:textId="77777777" w:rsidTr="0078076B">
        <w:trPr>
          <w:cantSplit/>
        </w:trPr>
        <w:tc>
          <w:tcPr>
            <w:tcW w:w="2430" w:type="dxa"/>
          </w:tcPr>
          <w:p w14:paraId="00F61F94" w14:textId="77777777" w:rsidR="00340367" w:rsidRPr="0078076B" w:rsidRDefault="00340367" w:rsidP="00BA2731">
            <w:pPr>
              <w:rPr>
                <w:sz w:val="20"/>
                <w:highlight w:val="yellow"/>
              </w:rPr>
            </w:pPr>
            <w:r w:rsidRPr="0078076B">
              <w:rPr>
                <w:sz w:val="20"/>
              </w:rPr>
              <w:t>Centrala och perifera nervsystemet</w:t>
            </w:r>
          </w:p>
        </w:tc>
        <w:tc>
          <w:tcPr>
            <w:tcW w:w="1980" w:type="dxa"/>
          </w:tcPr>
          <w:p w14:paraId="7D262A75" w14:textId="77777777" w:rsidR="00340367" w:rsidRPr="0078076B" w:rsidRDefault="00340367" w:rsidP="00BA2731">
            <w:pPr>
              <w:jc w:val="center"/>
              <w:rPr>
                <w:sz w:val="20"/>
              </w:rPr>
            </w:pPr>
            <w:r w:rsidRPr="0078076B">
              <w:rPr>
                <w:sz w:val="20"/>
              </w:rPr>
              <w:t>Huvudvärk</w:t>
            </w:r>
          </w:p>
        </w:tc>
        <w:tc>
          <w:tcPr>
            <w:tcW w:w="1980" w:type="dxa"/>
          </w:tcPr>
          <w:p w14:paraId="3C37C577" w14:textId="77777777" w:rsidR="00340367" w:rsidRPr="0078076B" w:rsidRDefault="00340367" w:rsidP="00BA2731">
            <w:pPr>
              <w:jc w:val="center"/>
              <w:rPr>
                <w:sz w:val="20"/>
              </w:rPr>
            </w:pPr>
          </w:p>
        </w:tc>
        <w:tc>
          <w:tcPr>
            <w:tcW w:w="1440" w:type="dxa"/>
          </w:tcPr>
          <w:p w14:paraId="429F2818" w14:textId="77777777" w:rsidR="00340367" w:rsidRPr="0078076B" w:rsidRDefault="00340367" w:rsidP="00BA2731">
            <w:pPr>
              <w:jc w:val="center"/>
              <w:rPr>
                <w:sz w:val="20"/>
              </w:rPr>
            </w:pPr>
          </w:p>
        </w:tc>
        <w:tc>
          <w:tcPr>
            <w:tcW w:w="1526" w:type="dxa"/>
          </w:tcPr>
          <w:p w14:paraId="6ED1ED98" w14:textId="77777777" w:rsidR="00340367" w:rsidRPr="0078076B" w:rsidRDefault="00340367" w:rsidP="00BA2731">
            <w:pPr>
              <w:jc w:val="center"/>
              <w:rPr>
                <w:sz w:val="20"/>
              </w:rPr>
            </w:pPr>
          </w:p>
        </w:tc>
      </w:tr>
      <w:tr w:rsidR="00340367" w:rsidRPr="00EC5866" w14:paraId="7ACA4358" w14:textId="77777777" w:rsidTr="0078076B">
        <w:trPr>
          <w:cantSplit/>
        </w:trPr>
        <w:tc>
          <w:tcPr>
            <w:tcW w:w="2430" w:type="dxa"/>
          </w:tcPr>
          <w:p w14:paraId="14C94B25" w14:textId="77777777" w:rsidR="00340367" w:rsidRPr="0078076B" w:rsidRDefault="00340367" w:rsidP="00BA2731">
            <w:pPr>
              <w:rPr>
                <w:sz w:val="20"/>
                <w:highlight w:val="yellow"/>
              </w:rPr>
            </w:pPr>
            <w:r w:rsidRPr="0078076B">
              <w:rPr>
                <w:sz w:val="20"/>
              </w:rPr>
              <w:t>Hjärtat</w:t>
            </w:r>
          </w:p>
        </w:tc>
        <w:tc>
          <w:tcPr>
            <w:tcW w:w="1980" w:type="dxa"/>
          </w:tcPr>
          <w:p w14:paraId="09548530" w14:textId="77777777" w:rsidR="00340367" w:rsidRPr="0078076B" w:rsidRDefault="00340367" w:rsidP="00BA2731">
            <w:pPr>
              <w:jc w:val="center"/>
              <w:rPr>
                <w:sz w:val="20"/>
              </w:rPr>
            </w:pPr>
          </w:p>
        </w:tc>
        <w:tc>
          <w:tcPr>
            <w:tcW w:w="1980" w:type="dxa"/>
          </w:tcPr>
          <w:p w14:paraId="0A864580" w14:textId="77777777" w:rsidR="00340367" w:rsidRPr="0078076B" w:rsidRDefault="0075298B" w:rsidP="00BA2731">
            <w:pPr>
              <w:jc w:val="center"/>
              <w:rPr>
                <w:sz w:val="20"/>
              </w:rPr>
            </w:pPr>
            <w:r w:rsidRPr="0078076B">
              <w:rPr>
                <w:sz w:val="20"/>
              </w:rPr>
              <w:t>H</w:t>
            </w:r>
            <w:r w:rsidR="00340367" w:rsidRPr="0078076B">
              <w:rPr>
                <w:sz w:val="20"/>
              </w:rPr>
              <w:t>järtsvikt</w:t>
            </w:r>
          </w:p>
        </w:tc>
        <w:tc>
          <w:tcPr>
            <w:tcW w:w="1440" w:type="dxa"/>
          </w:tcPr>
          <w:p w14:paraId="5C2508C7" w14:textId="77777777" w:rsidR="00340367" w:rsidRPr="0078076B" w:rsidRDefault="00340367" w:rsidP="00BA2731">
            <w:pPr>
              <w:jc w:val="center"/>
              <w:rPr>
                <w:sz w:val="20"/>
              </w:rPr>
            </w:pPr>
          </w:p>
        </w:tc>
        <w:tc>
          <w:tcPr>
            <w:tcW w:w="1526" w:type="dxa"/>
          </w:tcPr>
          <w:p w14:paraId="13CEACDD" w14:textId="77777777" w:rsidR="00340367" w:rsidRPr="0078076B" w:rsidRDefault="00340367" w:rsidP="00BA2731">
            <w:pPr>
              <w:jc w:val="center"/>
              <w:rPr>
                <w:sz w:val="20"/>
              </w:rPr>
            </w:pPr>
          </w:p>
        </w:tc>
      </w:tr>
      <w:tr w:rsidR="00340367" w:rsidRPr="00EC5866" w14:paraId="056E9231" w14:textId="77777777" w:rsidTr="0078076B">
        <w:trPr>
          <w:cantSplit/>
        </w:trPr>
        <w:tc>
          <w:tcPr>
            <w:tcW w:w="2430" w:type="dxa"/>
          </w:tcPr>
          <w:p w14:paraId="3C86757D" w14:textId="77777777" w:rsidR="00340367" w:rsidRPr="0078076B" w:rsidRDefault="00340367" w:rsidP="00BA2731">
            <w:pPr>
              <w:rPr>
                <w:sz w:val="20"/>
              </w:rPr>
            </w:pPr>
            <w:r w:rsidRPr="0078076B">
              <w:rPr>
                <w:noProof/>
                <w:sz w:val="20"/>
                <w:lang w:val="pl-PL"/>
              </w:rPr>
              <w:t>Blodkärl</w:t>
            </w:r>
          </w:p>
        </w:tc>
        <w:tc>
          <w:tcPr>
            <w:tcW w:w="1980" w:type="dxa"/>
          </w:tcPr>
          <w:p w14:paraId="0D561341" w14:textId="77777777" w:rsidR="00340367" w:rsidRPr="0078076B" w:rsidRDefault="00340367" w:rsidP="00BA2731">
            <w:pPr>
              <w:jc w:val="center"/>
              <w:rPr>
                <w:sz w:val="20"/>
              </w:rPr>
            </w:pPr>
          </w:p>
        </w:tc>
        <w:tc>
          <w:tcPr>
            <w:tcW w:w="1980" w:type="dxa"/>
          </w:tcPr>
          <w:p w14:paraId="3A2D6C18" w14:textId="77777777" w:rsidR="00340367" w:rsidRPr="0078076B" w:rsidRDefault="00340367" w:rsidP="00BA2731">
            <w:pPr>
              <w:jc w:val="center"/>
              <w:rPr>
                <w:sz w:val="20"/>
              </w:rPr>
            </w:pPr>
          </w:p>
        </w:tc>
        <w:tc>
          <w:tcPr>
            <w:tcW w:w="1440" w:type="dxa"/>
          </w:tcPr>
          <w:p w14:paraId="7B98B97E" w14:textId="77777777" w:rsidR="00340367" w:rsidRPr="0078076B" w:rsidRDefault="00340367" w:rsidP="00BA2731">
            <w:pPr>
              <w:jc w:val="center"/>
              <w:rPr>
                <w:sz w:val="20"/>
              </w:rPr>
            </w:pPr>
            <w:r w:rsidRPr="0078076B">
              <w:rPr>
                <w:sz w:val="20"/>
              </w:rPr>
              <w:t>Synkope</w:t>
            </w:r>
          </w:p>
        </w:tc>
        <w:tc>
          <w:tcPr>
            <w:tcW w:w="1526" w:type="dxa"/>
          </w:tcPr>
          <w:p w14:paraId="2D1122BE" w14:textId="77777777" w:rsidR="00340367" w:rsidRPr="0078076B" w:rsidRDefault="00340367" w:rsidP="00BA2731">
            <w:pPr>
              <w:jc w:val="center"/>
              <w:rPr>
                <w:sz w:val="20"/>
              </w:rPr>
            </w:pPr>
          </w:p>
        </w:tc>
      </w:tr>
      <w:tr w:rsidR="00340367" w:rsidRPr="00EC5866" w14:paraId="6BB0ED47" w14:textId="77777777" w:rsidTr="0078076B">
        <w:trPr>
          <w:cantSplit/>
        </w:trPr>
        <w:tc>
          <w:tcPr>
            <w:tcW w:w="2430" w:type="dxa"/>
          </w:tcPr>
          <w:p w14:paraId="7DEB19FE" w14:textId="77777777" w:rsidR="00340367" w:rsidRPr="0078076B" w:rsidRDefault="00340367" w:rsidP="00BA2731">
            <w:pPr>
              <w:rPr>
                <w:sz w:val="20"/>
                <w:highlight w:val="yellow"/>
              </w:rPr>
            </w:pPr>
            <w:r w:rsidRPr="0078076B">
              <w:rPr>
                <w:sz w:val="20"/>
              </w:rPr>
              <w:t>Andningsvägar, bröstkorg och mediastinum</w:t>
            </w:r>
          </w:p>
        </w:tc>
        <w:tc>
          <w:tcPr>
            <w:tcW w:w="1980" w:type="dxa"/>
          </w:tcPr>
          <w:p w14:paraId="3F512E51" w14:textId="77777777" w:rsidR="00340367" w:rsidRPr="0078076B" w:rsidRDefault="00340367" w:rsidP="00BA2731">
            <w:pPr>
              <w:jc w:val="center"/>
              <w:rPr>
                <w:sz w:val="20"/>
              </w:rPr>
            </w:pPr>
          </w:p>
        </w:tc>
        <w:tc>
          <w:tcPr>
            <w:tcW w:w="1980" w:type="dxa"/>
          </w:tcPr>
          <w:p w14:paraId="286ABBCF" w14:textId="77777777" w:rsidR="00340367" w:rsidRPr="0078076B" w:rsidRDefault="00340367" w:rsidP="00BA2731">
            <w:pPr>
              <w:jc w:val="center"/>
              <w:rPr>
                <w:sz w:val="20"/>
              </w:rPr>
            </w:pPr>
            <w:r w:rsidRPr="0078076B">
              <w:rPr>
                <w:sz w:val="20"/>
              </w:rPr>
              <w:t>Hosta</w:t>
            </w:r>
          </w:p>
          <w:p w14:paraId="21B3BAA2" w14:textId="77777777" w:rsidR="00340367" w:rsidRPr="0078076B" w:rsidRDefault="00340367" w:rsidP="00BA2731">
            <w:pPr>
              <w:jc w:val="center"/>
              <w:rPr>
                <w:sz w:val="20"/>
              </w:rPr>
            </w:pPr>
            <w:r w:rsidRPr="0078076B">
              <w:rPr>
                <w:sz w:val="20"/>
              </w:rPr>
              <w:t>Dyspné</w:t>
            </w:r>
          </w:p>
        </w:tc>
        <w:tc>
          <w:tcPr>
            <w:tcW w:w="1440" w:type="dxa"/>
          </w:tcPr>
          <w:p w14:paraId="070BA8CE" w14:textId="77777777" w:rsidR="00340367" w:rsidRPr="0078076B" w:rsidRDefault="00340367" w:rsidP="00BA2731">
            <w:pPr>
              <w:jc w:val="center"/>
              <w:rPr>
                <w:sz w:val="20"/>
              </w:rPr>
            </w:pPr>
          </w:p>
        </w:tc>
        <w:tc>
          <w:tcPr>
            <w:tcW w:w="1526" w:type="dxa"/>
          </w:tcPr>
          <w:p w14:paraId="6557930B" w14:textId="77777777" w:rsidR="00340367" w:rsidRPr="0078076B" w:rsidRDefault="00340367" w:rsidP="00BA2731">
            <w:pPr>
              <w:jc w:val="center"/>
              <w:rPr>
                <w:sz w:val="20"/>
              </w:rPr>
            </w:pPr>
          </w:p>
        </w:tc>
      </w:tr>
      <w:tr w:rsidR="00340367" w:rsidRPr="00EC5866" w14:paraId="373324D7" w14:textId="77777777" w:rsidTr="0078076B">
        <w:trPr>
          <w:cantSplit/>
        </w:trPr>
        <w:tc>
          <w:tcPr>
            <w:tcW w:w="2430" w:type="dxa"/>
          </w:tcPr>
          <w:p w14:paraId="7D8BA64A" w14:textId="77777777" w:rsidR="00340367" w:rsidRPr="0078076B" w:rsidRDefault="00340367" w:rsidP="00BA2731">
            <w:pPr>
              <w:rPr>
                <w:sz w:val="20"/>
                <w:highlight w:val="yellow"/>
              </w:rPr>
            </w:pPr>
            <w:r w:rsidRPr="0078076B">
              <w:rPr>
                <w:sz w:val="20"/>
              </w:rPr>
              <w:t>Magtarmkanalen</w:t>
            </w:r>
          </w:p>
        </w:tc>
        <w:tc>
          <w:tcPr>
            <w:tcW w:w="1980" w:type="dxa"/>
          </w:tcPr>
          <w:p w14:paraId="71775B7E" w14:textId="77777777" w:rsidR="00340367" w:rsidRPr="0078076B" w:rsidRDefault="00340367" w:rsidP="00BA2731">
            <w:pPr>
              <w:jc w:val="center"/>
              <w:rPr>
                <w:sz w:val="20"/>
              </w:rPr>
            </w:pPr>
            <w:r w:rsidRPr="0078076B">
              <w:rPr>
                <w:sz w:val="20"/>
              </w:rPr>
              <w:t>Uppblåsthet</w:t>
            </w:r>
          </w:p>
          <w:p w14:paraId="0AFDDF4C" w14:textId="77777777" w:rsidR="00340367" w:rsidRPr="0078076B" w:rsidRDefault="00340367" w:rsidP="00BA2731">
            <w:pPr>
              <w:jc w:val="center"/>
              <w:rPr>
                <w:sz w:val="20"/>
              </w:rPr>
            </w:pPr>
            <w:r w:rsidRPr="0078076B">
              <w:rPr>
                <w:sz w:val="20"/>
              </w:rPr>
              <w:t>Buksmärtor</w:t>
            </w:r>
          </w:p>
          <w:p w14:paraId="486C1716" w14:textId="77777777" w:rsidR="00340367" w:rsidRPr="0078076B" w:rsidRDefault="00340367" w:rsidP="00BA2731">
            <w:pPr>
              <w:jc w:val="center"/>
              <w:rPr>
                <w:sz w:val="20"/>
              </w:rPr>
            </w:pPr>
            <w:r w:rsidRPr="0078076B">
              <w:rPr>
                <w:sz w:val="20"/>
              </w:rPr>
              <w:t>Illamående</w:t>
            </w:r>
          </w:p>
          <w:p w14:paraId="75BE94D6" w14:textId="77777777" w:rsidR="00340367" w:rsidRPr="0078076B" w:rsidRDefault="00340367" w:rsidP="00BA2731">
            <w:pPr>
              <w:jc w:val="center"/>
              <w:rPr>
                <w:sz w:val="20"/>
              </w:rPr>
            </w:pPr>
            <w:r w:rsidRPr="0078076B">
              <w:rPr>
                <w:sz w:val="20"/>
              </w:rPr>
              <w:t>Kräkningar</w:t>
            </w:r>
          </w:p>
          <w:p w14:paraId="2B60BA86" w14:textId="77777777" w:rsidR="00340367" w:rsidRPr="0078076B" w:rsidRDefault="00340367" w:rsidP="00BA2731">
            <w:pPr>
              <w:jc w:val="center"/>
              <w:rPr>
                <w:sz w:val="20"/>
              </w:rPr>
            </w:pPr>
          </w:p>
        </w:tc>
        <w:tc>
          <w:tcPr>
            <w:tcW w:w="1980" w:type="dxa"/>
          </w:tcPr>
          <w:p w14:paraId="38E065FF" w14:textId="77777777" w:rsidR="00340367" w:rsidRPr="0078076B" w:rsidRDefault="00340367" w:rsidP="00BA2731">
            <w:pPr>
              <w:jc w:val="center"/>
              <w:rPr>
                <w:sz w:val="20"/>
              </w:rPr>
            </w:pPr>
            <w:r w:rsidRPr="0078076B">
              <w:rPr>
                <w:sz w:val="20"/>
              </w:rPr>
              <w:t>Kolorektal polyp</w:t>
            </w:r>
          </w:p>
          <w:p w14:paraId="13B5ADC6" w14:textId="77777777" w:rsidR="00340367" w:rsidRPr="0078076B" w:rsidRDefault="00340367" w:rsidP="00BA2731">
            <w:pPr>
              <w:jc w:val="center"/>
              <w:rPr>
                <w:sz w:val="20"/>
              </w:rPr>
            </w:pPr>
            <w:r w:rsidRPr="0078076B">
              <w:rPr>
                <w:sz w:val="20"/>
              </w:rPr>
              <w:t>Kolonstenos</w:t>
            </w:r>
          </w:p>
          <w:p w14:paraId="3BD83901" w14:textId="77777777" w:rsidR="00340367" w:rsidRPr="0078076B" w:rsidRDefault="00340367" w:rsidP="00BA2731">
            <w:pPr>
              <w:jc w:val="center"/>
              <w:rPr>
                <w:sz w:val="20"/>
              </w:rPr>
            </w:pPr>
            <w:r w:rsidRPr="0078076B">
              <w:rPr>
                <w:sz w:val="20"/>
              </w:rPr>
              <w:t>Flatulens</w:t>
            </w:r>
          </w:p>
          <w:p w14:paraId="710FBE6A" w14:textId="77777777" w:rsidR="00340367" w:rsidRPr="0078076B" w:rsidRDefault="00340367" w:rsidP="00BA2731">
            <w:pPr>
              <w:jc w:val="center"/>
              <w:rPr>
                <w:sz w:val="20"/>
              </w:rPr>
            </w:pPr>
            <w:r w:rsidRPr="0078076B">
              <w:rPr>
                <w:sz w:val="20"/>
              </w:rPr>
              <w:t>Tarmobstruktion</w:t>
            </w:r>
          </w:p>
          <w:p w14:paraId="0408EDA9" w14:textId="77777777" w:rsidR="00340367" w:rsidRPr="0078076B" w:rsidRDefault="0075298B" w:rsidP="00BA2731">
            <w:pPr>
              <w:jc w:val="center"/>
              <w:rPr>
                <w:sz w:val="20"/>
              </w:rPr>
            </w:pPr>
            <w:r w:rsidRPr="0078076B">
              <w:rPr>
                <w:sz w:val="20"/>
              </w:rPr>
              <w:t>S</w:t>
            </w:r>
            <w:r w:rsidR="00340367" w:rsidRPr="0078076B">
              <w:rPr>
                <w:sz w:val="20"/>
              </w:rPr>
              <w:t>tenos</w:t>
            </w:r>
            <w:r w:rsidRPr="0078076B">
              <w:rPr>
                <w:sz w:val="20"/>
              </w:rPr>
              <w:t xml:space="preserve"> i pankreasgången</w:t>
            </w:r>
          </w:p>
          <w:p w14:paraId="65921754" w14:textId="77777777" w:rsidR="00340367" w:rsidRPr="0078076B" w:rsidRDefault="00340367" w:rsidP="00BA2731">
            <w:pPr>
              <w:jc w:val="center"/>
              <w:rPr>
                <w:sz w:val="20"/>
              </w:rPr>
            </w:pPr>
            <w:r w:rsidRPr="0078076B">
              <w:rPr>
                <w:sz w:val="20"/>
              </w:rPr>
              <w:t>Pankreatit</w:t>
            </w:r>
            <w:r w:rsidRPr="0078076B">
              <w:rPr>
                <w:noProof/>
                <w:sz w:val="20"/>
                <w:vertAlign w:val="superscript"/>
              </w:rPr>
              <w:t>†</w:t>
            </w:r>
          </w:p>
          <w:p w14:paraId="3095CE6E" w14:textId="77777777" w:rsidR="00340367" w:rsidRPr="0078076B" w:rsidRDefault="00340367" w:rsidP="00BA2731">
            <w:pPr>
              <w:jc w:val="center"/>
              <w:rPr>
                <w:sz w:val="20"/>
              </w:rPr>
            </w:pPr>
            <w:r w:rsidRPr="0078076B">
              <w:rPr>
                <w:sz w:val="20"/>
              </w:rPr>
              <w:t>Tunntarmsstenos</w:t>
            </w:r>
          </w:p>
        </w:tc>
        <w:tc>
          <w:tcPr>
            <w:tcW w:w="1440" w:type="dxa"/>
          </w:tcPr>
          <w:p w14:paraId="7E1D0E6D" w14:textId="71938583" w:rsidR="00340367" w:rsidRPr="001F37D2" w:rsidRDefault="00C04480" w:rsidP="00BA2731">
            <w:pPr>
              <w:jc w:val="center"/>
              <w:rPr>
                <w:sz w:val="20"/>
                <w:vertAlign w:val="superscript"/>
              </w:rPr>
            </w:pPr>
            <w:r w:rsidRPr="00DD5631">
              <w:rPr>
                <w:i/>
                <w:iCs/>
                <w:sz w:val="20"/>
              </w:rPr>
              <w:t>Tunntarms-polyp</w:t>
            </w:r>
            <w:r w:rsidRPr="00DD5631">
              <w:rPr>
                <w:noProof/>
                <w:sz w:val="20"/>
                <w:vertAlign w:val="superscript"/>
              </w:rPr>
              <w:t>‡</w:t>
            </w:r>
          </w:p>
        </w:tc>
        <w:tc>
          <w:tcPr>
            <w:tcW w:w="1526" w:type="dxa"/>
          </w:tcPr>
          <w:p w14:paraId="3BBF5BD7" w14:textId="77777777" w:rsidR="00340367" w:rsidRPr="0078076B" w:rsidRDefault="0075298B" w:rsidP="00BA2731">
            <w:pPr>
              <w:jc w:val="center"/>
              <w:rPr>
                <w:i/>
                <w:sz w:val="20"/>
              </w:rPr>
            </w:pPr>
            <w:r w:rsidRPr="0078076B">
              <w:rPr>
                <w:i/>
                <w:sz w:val="20"/>
              </w:rPr>
              <w:t>P</w:t>
            </w:r>
            <w:r w:rsidR="00340367" w:rsidRPr="0078076B">
              <w:rPr>
                <w:i/>
                <w:sz w:val="20"/>
              </w:rPr>
              <w:t>olyp</w:t>
            </w:r>
            <w:r w:rsidRPr="0078076B">
              <w:rPr>
                <w:i/>
                <w:sz w:val="20"/>
              </w:rPr>
              <w:t xml:space="preserve"> i magsäcken</w:t>
            </w:r>
          </w:p>
        </w:tc>
      </w:tr>
      <w:tr w:rsidR="00340367" w:rsidRPr="00EC5866" w14:paraId="227BAF43" w14:textId="77777777" w:rsidTr="0078076B">
        <w:trPr>
          <w:cantSplit/>
        </w:trPr>
        <w:tc>
          <w:tcPr>
            <w:tcW w:w="2430" w:type="dxa"/>
          </w:tcPr>
          <w:p w14:paraId="40192EDC" w14:textId="77777777" w:rsidR="00340367" w:rsidRPr="0078076B" w:rsidRDefault="00340367" w:rsidP="00BA2731">
            <w:pPr>
              <w:rPr>
                <w:sz w:val="20"/>
                <w:highlight w:val="yellow"/>
              </w:rPr>
            </w:pPr>
            <w:r w:rsidRPr="0078076B">
              <w:rPr>
                <w:sz w:val="20"/>
              </w:rPr>
              <w:t>Lever och gallvägar</w:t>
            </w:r>
          </w:p>
        </w:tc>
        <w:tc>
          <w:tcPr>
            <w:tcW w:w="1980" w:type="dxa"/>
          </w:tcPr>
          <w:p w14:paraId="21279733" w14:textId="77777777" w:rsidR="00340367" w:rsidRPr="0078076B" w:rsidRDefault="00340367" w:rsidP="00BA2731">
            <w:pPr>
              <w:jc w:val="center"/>
              <w:rPr>
                <w:sz w:val="20"/>
              </w:rPr>
            </w:pPr>
          </w:p>
        </w:tc>
        <w:tc>
          <w:tcPr>
            <w:tcW w:w="1980" w:type="dxa"/>
          </w:tcPr>
          <w:p w14:paraId="06E03AE0" w14:textId="77777777" w:rsidR="00340367" w:rsidRPr="0078076B" w:rsidRDefault="00340367" w:rsidP="00BA2731">
            <w:pPr>
              <w:jc w:val="center"/>
              <w:rPr>
                <w:sz w:val="20"/>
              </w:rPr>
            </w:pPr>
            <w:r w:rsidRPr="0078076B">
              <w:rPr>
                <w:sz w:val="20"/>
              </w:rPr>
              <w:t>Kolecystit</w:t>
            </w:r>
          </w:p>
          <w:p w14:paraId="633F5174" w14:textId="77777777" w:rsidR="00340367" w:rsidRPr="0078076B" w:rsidRDefault="00340367" w:rsidP="00BA2731">
            <w:pPr>
              <w:jc w:val="center"/>
              <w:rPr>
                <w:sz w:val="20"/>
              </w:rPr>
            </w:pPr>
            <w:r w:rsidRPr="0078076B">
              <w:rPr>
                <w:sz w:val="20"/>
              </w:rPr>
              <w:t>Akut kolecystit</w:t>
            </w:r>
          </w:p>
        </w:tc>
        <w:tc>
          <w:tcPr>
            <w:tcW w:w="1440" w:type="dxa"/>
          </w:tcPr>
          <w:p w14:paraId="0F24C42F" w14:textId="77777777" w:rsidR="00340367" w:rsidRPr="0078076B" w:rsidRDefault="00340367" w:rsidP="00BA2731">
            <w:pPr>
              <w:jc w:val="center"/>
              <w:rPr>
                <w:sz w:val="20"/>
              </w:rPr>
            </w:pPr>
          </w:p>
        </w:tc>
        <w:tc>
          <w:tcPr>
            <w:tcW w:w="1526" w:type="dxa"/>
          </w:tcPr>
          <w:p w14:paraId="1086E7EA" w14:textId="77777777" w:rsidR="00340367" w:rsidRPr="0078076B" w:rsidRDefault="00340367" w:rsidP="00BA2731">
            <w:pPr>
              <w:jc w:val="center"/>
              <w:rPr>
                <w:sz w:val="20"/>
              </w:rPr>
            </w:pPr>
          </w:p>
        </w:tc>
      </w:tr>
      <w:tr w:rsidR="00340367" w:rsidRPr="00EC5866" w14:paraId="19424B4D" w14:textId="77777777" w:rsidTr="0078076B">
        <w:trPr>
          <w:cantSplit/>
        </w:trPr>
        <w:tc>
          <w:tcPr>
            <w:tcW w:w="2430" w:type="dxa"/>
          </w:tcPr>
          <w:p w14:paraId="7DFF5A1A" w14:textId="77777777" w:rsidR="00340367" w:rsidRPr="0078076B" w:rsidRDefault="00340367" w:rsidP="00BA2731">
            <w:pPr>
              <w:rPr>
                <w:sz w:val="20"/>
                <w:highlight w:val="yellow"/>
              </w:rPr>
            </w:pPr>
            <w:r w:rsidRPr="0078076B">
              <w:rPr>
                <w:sz w:val="20"/>
              </w:rPr>
              <w:t>Allmänna symtom och/eller symtom vid administreringsstället</w:t>
            </w:r>
          </w:p>
        </w:tc>
        <w:tc>
          <w:tcPr>
            <w:tcW w:w="1980" w:type="dxa"/>
          </w:tcPr>
          <w:p w14:paraId="4830A390" w14:textId="4375DAD1" w:rsidR="00340367" w:rsidRPr="0078076B" w:rsidRDefault="00340367" w:rsidP="00BA2731">
            <w:pPr>
              <w:jc w:val="center"/>
              <w:rPr>
                <w:sz w:val="20"/>
              </w:rPr>
            </w:pPr>
            <w:r w:rsidRPr="0078076B">
              <w:rPr>
                <w:sz w:val="20"/>
              </w:rPr>
              <w:t>Reaktion vid injektionstället</w:t>
            </w:r>
            <w:r w:rsidR="00B77DF1" w:rsidRPr="00DD5631">
              <w:rPr>
                <w:sz w:val="20"/>
                <w:vertAlign w:val="superscript"/>
              </w:rPr>
              <w:t>§</w:t>
            </w:r>
          </w:p>
        </w:tc>
        <w:tc>
          <w:tcPr>
            <w:tcW w:w="1980" w:type="dxa"/>
          </w:tcPr>
          <w:p w14:paraId="0CFF9891" w14:textId="77777777" w:rsidR="00340367" w:rsidRPr="0078076B" w:rsidRDefault="00340367" w:rsidP="00BA2731">
            <w:pPr>
              <w:jc w:val="center"/>
              <w:rPr>
                <w:sz w:val="20"/>
              </w:rPr>
            </w:pPr>
            <w:r w:rsidRPr="0078076B">
              <w:rPr>
                <w:sz w:val="20"/>
              </w:rPr>
              <w:t>Perifert ödem</w:t>
            </w:r>
          </w:p>
        </w:tc>
        <w:tc>
          <w:tcPr>
            <w:tcW w:w="1440" w:type="dxa"/>
          </w:tcPr>
          <w:p w14:paraId="448CB091" w14:textId="77777777" w:rsidR="00340367" w:rsidRPr="0078076B" w:rsidRDefault="00340367" w:rsidP="00BA2731">
            <w:pPr>
              <w:jc w:val="center"/>
              <w:rPr>
                <w:sz w:val="20"/>
              </w:rPr>
            </w:pPr>
          </w:p>
        </w:tc>
        <w:tc>
          <w:tcPr>
            <w:tcW w:w="1526" w:type="dxa"/>
          </w:tcPr>
          <w:p w14:paraId="645E85DD" w14:textId="77777777" w:rsidR="00340367" w:rsidRPr="0078076B" w:rsidRDefault="00340367" w:rsidP="00BA2731">
            <w:pPr>
              <w:jc w:val="center"/>
              <w:rPr>
                <w:i/>
                <w:sz w:val="20"/>
              </w:rPr>
            </w:pPr>
            <w:r w:rsidRPr="0078076B">
              <w:rPr>
                <w:i/>
                <w:sz w:val="20"/>
              </w:rPr>
              <w:t>Vätskeretention</w:t>
            </w:r>
          </w:p>
        </w:tc>
      </w:tr>
      <w:tr w:rsidR="00340367" w:rsidRPr="00EC5866" w14:paraId="6DAFF0D9" w14:textId="77777777" w:rsidTr="0078076B">
        <w:trPr>
          <w:cantSplit/>
        </w:trPr>
        <w:tc>
          <w:tcPr>
            <w:tcW w:w="2430" w:type="dxa"/>
          </w:tcPr>
          <w:p w14:paraId="1F4F7E8C" w14:textId="77777777" w:rsidR="00340367" w:rsidRPr="0078076B" w:rsidRDefault="00340367" w:rsidP="00BA2731">
            <w:pPr>
              <w:rPr>
                <w:sz w:val="20"/>
              </w:rPr>
            </w:pPr>
            <w:r w:rsidRPr="0078076B">
              <w:rPr>
                <w:noProof/>
                <w:sz w:val="20"/>
              </w:rPr>
              <w:t>Skador och förgiftningar och behandlingskomplikationer</w:t>
            </w:r>
          </w:p>
        </w:tc>
        <w:tc>
          <w:tcPr>
            <w:tcW w:w="1980" w:type="dxa"/>
          </w:tcPr>
          <w:p w14:paraId="47B695D4" w14:textId="77777777" w:rsidR="00340367" w:rsidRPr="0078076B" w:rsidRDefault="00340367" w:rsidP="00BA2731">
            <w:pPr>
              <w:jc w:val="center"/>
              <w:rPr>
                <w:sz w:val="20"/>
              </w:rPr>
            </w:pPr>
            <w:r w:rsidRPr="0078076B">
              <w:rPr>
                <w:sz w:val="20"/>
              </w:rPr>
              <w:t>Komplikation till gastrointestinal stomi</w:t>
            </w:r>
          </w:p>
        </w:tc>
        <w:tc>
          <w:tcPr>
            <w:tcW w:w="1980" w:type="dxa"/>
          </w:tcPr>
          <w:p w14:paraId="429EBF1B" w14:textId="77777777" w:rsidR="00340367" w:rsidRPr="0078076B" w:rsidRDefault="00340367" w:rsidP="00BA2731">
            <w:pPr>
              <w:jc w:val="center"/>
              <w:rPr>
                <w:sz w:val="20"/>
              </w:rPr>
            </w:pPr>
          </w:p>
        </w:tc>
        <w:tc>
          <w:tcPr>
            <w:tcW w:w="1440" w:type="dxa"/>
          </w:tcPr>
          <w:p w14:paraId="5F164786" w14:textId="77777777" w:rsidR="00340367" w:rsidRPr="0078076B" w:rsidRDefault="00340367" w:rsidP="00BA2731">
            <w:pPr>
              <w:jc w:val="center"/>
              <w:rPr>
                <w:sz w:val="20"/>
              </w:rPr>
            </w:pPr>
          </w:p>
        </w:tc>
        <w:tc>
          <w:tcPr>
            <w:tcW w:w="1526" w:type="dxa"/>
          </w:tcPr>
          <w:p w14:paraId="74C2BBEA" w14:textId="77777777" w:rsidR="00340367" w:rsidRPr="0078076B" w:rsidRDefault="00340367" w:rsidP="00BA2731">
            <w:pPr>
              <w:jc w:val="center"/>
              <w:rPr>
                <w:sz w:val="20"/>
              </w:rPr>
            </w:pPr>
          </w:p>
        </w:tc>
      </w:tr>
      <w:tr w:rsidR="00340367" w:rsidRPr="00EC5866" w14:paraId="54ECC86F" w14:textId="77777777" w:rsidTr="0078076B">
        <w:trPr>
          <w:cantSplit/>
        </w:trPr>
        <w:tc>
          <w:tcPr>
            <w:tcW w:w="9356" w:type="dxa"/>
            <w:gridSpan w:val="5"/>
          </w:tcPr>
          <w:p w14:paraId="11B7A3F4" w14:textId="77777777" w:rsidR="00340367" w:rsidRPr="001F37D2" w:rsidRDefault="00340367" w:rsidP="00BA2731">
            <w:pPr>
              <w:rPr>
                <w:sz w:val="20"/>
              </w:rPr>
            </w:pPr>
            <w:r w:rsidRPr="001F37D2">
              <w:rPr>
                <w:sz w:val="20"/>
              </w:rPr>
              <w:t>*Inkluderar följande föredragna termer: nasofaryngit, influensa, övre luftvägsinfektion och nedre luftvägsinfektion.</w:t>
            </w:r>
          </w:p>
          <w:p w14:paraId="4D198981" w14:textId="1B5850E1" w:rsidR="00340367" w:rsidRPr="001F37D2" w:rsidRDefault="00340367" w:rsidP="00BA2731">
            <w:pPr>
              <w:rPr>
                <w:sz w:val="20"/>
              </w:rPr>
            </w:pPr>
            <w:r w:rsidRPr="001F37D2">
              <w:rPr>
                <w:noProof/>
                <w:sz w:val="20"/>
                <w:vertAlign w:val="superscript"/>
              </w:rPr>
              <w:t>†</w:t>
            </w:r>
            <w:r w:rsidRPr="001F37D2">
              <w:rPr>
                <w:sz w:val="20"/>
              </w:rPr>
              <w:t>Inkluderar följande föredragna termer</w:t>
            </w:r>
            <w:r w:rsidRPr="001F37D2">
              <w:rPr>
                <w:noProof/>
                <w:sz w:val="20"/>
              </w:rPr>
              <w:t>:</w:t>
            </w:r>
            <w:r w:rsidRPr="001F37D2">
              <w:rPr>
                <w:sz w:val="20"/>
              </w:rPr>
              <w:t xml:space="preserve"> pankreatit, </w:t>
            </w:r>
            <w:r w:rsidRPr="001F37D2">
              <w:rPr>
                <w:i/>
                <w:sz w:val="20"/>
              </w:rPr>
              <w:t>akut pankreatit</w:t>
            </w:r>
            <w:r w:rsidRPr="001F37D2">
              <w:rPr>
                <w:sz w:val="20"/>
              </w:rPr>
              <w:t xml:space="preserve"> och kronisk pankreatit.</w:t>
            </w:r>
          </w:p>
          <w:p w14:paraId="20195446" w14:textId="3D5CBA92" w:rsidR="00BC7E15" w:rsidRPr="001F37D2" w:rsidRDefault="00BC7E15" w:rsidP="00BA2731">
            <w:pPr>
              <w:rPr>
                <w:sz w:val="20"/>
              </w:rPr>
            </w:pPr>
            <w:r w:rsidRPr="00DD5631">
              <w:rPr>
                <w:noProof/>
                <w:sz w:val="20"/>
                <w:vertAlign w:val="superscript"/>
              </w:rPr>
              <w:t>‡</w:t>
            </w:r>
            <w:r w:rsidR="00BC70A2">
              <w:rPr>
                <w:noProof/>
                <w:sz w:val="20"/>
                <w:lang w:eastAsia="en-US"/>
              </w:rPr>
              <w:t>Områden inkluderar</w:t>
            </w:r>
            <w:r w:rsidRPr="00DD5631">
              <w:rPr>
                <w:noProof/>
                <w:sz w:val="20"/>
                <w:lang w:eastAsia="en-US"/>
              </w:rPr>
              <w:t xml:space="preserve"> duodenum, jejunum och ileum.</w:t>
            </w:r>
          </w:p>
          <w:p w14:paraId="67BCE6BD" w14:textId="07A20440" w:rsidR="00340367" w:rsidRPr="001F37D2" w:rsidRDefault="00330D62" w:rsidP="00BA2731">
            <w:pPr>
              <w:ind w:left="198" w:hanging="198"/>
              <w:rPr>
                <w:sz w:val="20"/>
              </w:rPr>
            </w:pPr>
            <w:r w:rsidRPr="00DD5631">
              <w:rPr>
                <w:sz w:val="20"/>
                <w:vertAlign w:val="superscript"/>
              </w:rPr>
              <w:t>§</w:t>
            </w:r>
            <w:r w:rsidR="00340367" w:rsidRPr="001F37D2">
              <w:rPr>
                <w:sz w:val="20"/>
              </w:rPr>
              <w:t>Inkluderar följande föredragna termer: hematom vid injektionsstället, rodnad vid injektionsstället, smärta vid injektionsstället, svullnad vid injektionsstället och blödning vid injektionsstället.</w:t>
            </w:r>
          </w:p>
        </w:tc>
      </w:tr>
    </w:tbl>
    <w:p w14:paraId="1AD23A1F" w14:textId="77777777" w:rsidR="00340367" w:rsidRPr="00EC5866" w:rsidRDefault="00340367" w:rsidP="00BA2731">
      <w:pPr>
        <w:rPr>
          <w:szCs w:val="22"/>
        </w:rPr>
      </w:pPr>
    </w:p>
    <w:p w14:paraId="157E8BD5" w14:textId="33AE894F" w:rsidR="00086155" w:rsidRDefault="00086155" w:rsidP="00BA2731">
      <w:pPr>
        <w:keepNext/>
        <w:rPr>
          <w:szCs w:val="22"/>
          <w:u w:val="single"/>
        </w:rPr>
      </w:pPr>
      <w:r w:rsidRPr="003E497D">
        <w:rPr>
          <w:szCs w:val="22"/>
          <w:u w:val="single"/>
        </w:rPr>
        <w:lastRenderedPageBreak/>
        <w:t>Beskrivning av valda biverkningar</w:t>
      </w:r>
    </w:p>
    <w:p w14:paraId="49D66BA6" w14:textId="77777777" w:rsidR="00927BBF" w:rsidRPr="00DD5631" w:rsidRDefault="00927BBF" w:rsidP="00BA2731">
      <w:pPr>
        <w:keepNext/>
        <w:rPr>
          <w:szCs w:val="22"/>
        </w:rPr>
      </w:pPr>
    </w:p>
    <w:p w14:paraId="32C73A1B" w14:textId="77777777" w:rsidR="00086155" w:rsidRPr="00DD5631" w:rsidRDefault="00086155" w:rsidP="00BA2731">
      <w:pPr>
        <w:keepNext/>
        <w:rPr>
          <w:i/>
          <w:szCs w:val="22"/>
        </w:rPr>
      </w:pPr>
      <w:r w:rsidRPr="00DD5631">
        <w:rPr>
          <w:i/>
          <w:szCs w:val="22"/>
        </w:rPr>
        <w:t>Immunogenicitet</w:t>
      </w:r>
    </w:p>
    <w:p w14:paraId="1D334EDB" w14:textId="77777777" w:rsidR="00BF4FA3" w:rsidRPr="00DD5631" w:rsidRDefault="00BF4FA3" w:rsidP="00BA2731">
      <w:pPr>
        <w:keepNext/>
        <w:rPr>
          <w:szCs w:val="22"/>
        </w:rPr>
      </w:pPr>
    </w:p>
    <w:p w14:paraId="200CDB7A" w14:textId="77777777" w:rsidR="00086155" w:rsidRPr="003E497D" w:rsidRDefault="00086155" w:rsidP="00BA2731">
      <w:pPr>
        <w:rPr>
          <w:szCs w:val="22"/>
        </w:rPr>
      </w:pPr>
      <w:r w:rsidRPr="00C71482">
        <w:rPr>
          <w:szCs w:val="22"/>
        </w:rPr>
        <w:t>I enlighet med de potentiellt immunogena egenskaperna hos läkemedel som innehåller peptider, kan</w:t>
      </w:r>
      <w:r w:rsidRPr="003E497D">
        <w:rPr>
          <w:szCs w:val="22"/>
        </w:rPr>
        <w:t xml:space="preserve"> administrering av Revestive potentiellt utlösa utvecklingen av antikroppar. </w:t>
      </w:r>
      <w:r w:rsidR="00340367" w:rsidRPr="003E497D">
        <w:rPr>
          <w:szCs w:val="22"/>
        </w:rPr>
        <w:t>Baserat på integrerade data från två kliniska prövningar hos vuxna med korttarmssyndrom (en randomiserad placebokontrollerad prövning under 6 månader följt av en öppen studie under 24 månader) var utvecklingen av antikroppar mot teduglutid hos patienter som fick subkutan administrering av 0,05 mg/kg teduglutid en gång dagligen 3 % (2/60) i månad 3, 17 % (13/77) i månad 6, 24 % (16/67) i månad 12, 33 % (11/3) i månad 24 och 48 % (14/29) i månad 30. I fas III</w:t>
      </w:r>
      <w:r w:rsidR="00340367" w:rsidRPr="003E497D">
        <w:rPr>
          <w:szCs w:val="22"/>
        </w:rPr>
        <w:noBreakHyphen/>
        <w:t xml:space="preserve">studier på patienter med korttarmssyndrom som behandlades med </w:t>
      </w:r>
      <w:r w:rsidR="00246A94" w:rsidRPr="003E497D">
        <w:rPr>
          <w:szCs w:val="22"/>
        </w:rPr>
        <w:t>teduglutid</w:t>
      </w:r>
      <w:r w:rsidR="00340367" w:rsidRPr="003E497D">
        <w:rPr>
          <w:szCs w:val="22"/>
        </w:rPr>
        <w:t xml:space="preserve"> under </w:t>
      </w:r>
      <w:r w:rsidR="00340367" w:rsidRPr="003E497D">
        <w:rPr>
          <w:noProof/>
          <w:szCs w:val="22"/>
        </w:rPr>
        <w:t xml:space="preserve">≥ 2 år, utvecklade 28 % av patienterna antikroppar mot </w:t>
      </w:r>
      <w:r w:rsidR="00340367" w:rsidRPr="003E497D">
        <w:rPr>
          <w:i/>
          <w:noProof/>
          <w:szCs w:val="22"/>
        </w:rPr>
        <w:t>E. coli</w:t>
      </w:r>
      <w:r w:rsidR="00340367" w:rsidRPr="003E497D">
        <w:rPr>
          <w:noProof/>
          <w:szCs w:val="22"/>
        </w:rPr>
        <w:noBreakHyphen/>
        <w:t>protein (protein från värdcellen som är kvar efter tillverkningen).</w:t>
      </w:r>
      <w:r w:rsidRPr="003E497D">
        <w:rPr>
          <w:szCs w:val="22"/>
        </w:rPr>
        <w:t xml:space="preserve"> Bild</w:t>
      </w:r>
      <w:r w:rsidR="00AF56DD" w:rsidRPr="003E497D">
        <w:rPr>
          <w:szCs w:val="22"/>
        </w:rPr>
        <w:t>a</w:t>
      </w:r>
      <w:r w:rsidRPr="003E497D">
        <w:rPr>
          <w:szCs w:val="22"/>
        </w:rPr>
        <w:t>n</w:t>
      </w:r>
      <w:r w:rsidR="00AF56DD" w:rsidRPr="003E497D">
        <w:rPr>
          <w:szCs w:val="22"/>
        </w:rPr>
        <w:t>det</w:t>
      </w:r>
      <w:r w:rsidRPr="003E497D">
        <w:rPr>
          <w:szCs w:val="22"/>
        </w:rPr>
        <w:t xml:space="preserve"> av antikroppar har inte förknippats med kliniskt relevanta säkerhetsrisker, minskad effekt eller förändrad farmakokinetik hos Revestive.</w:t>
      </w:r>
    </w:p>
    <w:p w14:paraId="284C9D9B" w14:textId="77777777" w:rsidR="00086155" w:rsidRPr="003E497D" w:rsidRDefault="00086155" w:rsidP="00BA2731">
      <w:pPr>
        <w:rPr>
          <w:szCs w:val="22"/>
          <w:u w:val="single"/>
        </w:rPr>
      </w:pPr>
    </w:p>
    <w:p w14:paraId="1E470553" w14:textId="77777777" w:rsidR="00086155" w:rsidRDefault="00086155" w:rsidP="00BA2731">
      <w:pPr>
        <w:keepNext/>
        <w:rPr>
          <w:i/>
          <w:szCs w:val="22"/>
        </w:rPr>
      </w:pPr>
      <w:r w:rsidRPr="00DD5631">
        <w:rPr>
          <w:i/>
          <w:szCs w:val="22"/>
        </w:rPr>
        <w:t>Reaktioner vid injektionsstället</w:t>
      </w:r>
    </w:p>
    <w:p w14:paraId="054BDE39" w14:textId="77777777" w:rsidR="00BF4FA3" w:rsidRPr="00DD5631" w:rsidRDefault="00BF4FA3" w:rsidP="00BA2731">
      <w:pPr>
        <w:keepNext/>
        <w:rPr>
          <w:szCs w:val="22"/>
        </w:rPr>
      </w:pPr>
    </w:p>
    <w:p w14:paraId="25A3F59B" w14:textId="77777777" w:rsidR="00086155" w:rsidRPr="003E497D" w:rsidRDefault="00086155" w:rsidP="00BA2731">
      <w:pPr>
        <w:rPr>
          <w:szCs w:val="22"/>
        </w:rPr>
      </w:pPr>
      <w:r w:rsidRPr="003E497D">
        <w:rPr>
          <w:szCs w:val="22"/>
        </w:rPr>
        <w:t>Reaktioner vid injektionsstället inträffade hos 2</w:t>
      </w:r>
      <w:r w:rsidR="00340367" w:rsidRPr="003E497D">
        <w:rPr>
          <w:szCs w:val="22"/>
        </w:rPr>
        <w:t>6</w:t>
      </w:r>
      <w:r w:rsidRPr="003E497D">
        <w:rPr>
          <w:szCs w:val="22"/>
        </w:rPr>
        <w:t xml:space="preserve"> % av patienterna med korttarmssyndrom som behandlades med </w:t>
      </w:r>
      <w:r w:rsidR="00246A94" w:rsidRPr="003E497D">
        <w:rPr>
          <w:szCs w:val="22"/>
        </w:rPr>
        <w:t>teduglutid</w:t>
      </w:r>
      <w:r w:rsidR="00340367" w:rsidRPr="003E497D">
        <w:rPr>
          <w:szCs w:val="22"/>
        </w:rPr>
        <w:t>, jämfört med 5 % av patienterna i placeboarmen</w:t>
      </w:r>
      <w:r w:rsidRPr="003E497D">
        <w:rPr>
          <w:szCs w:val="22"/>
        </w:rPr>
        <w:t xml:space="preserve">. De reaktioner som rapporterades var </w:t>
      </w:r>
      <w:r w:rsidR="00340367" w:rsidRPr="003E497D">
        <w:rPr>
          <w:szCs w:val="22"/>
        </w:rPr>
        <w:t xml:space="preserve">hematom, </w:t>
      </w:r>
      <w:r w:rsidRPr="003E497D">
        <w:rPr>
          <w:szCs w:val="22"/>
        </w:rPr>
        <w:t>rodnad, smärta</w:t>
      </w:r>
      <w:r w:rsidR="00340367" w:rsidRPr="003E497D">
        <w:rPr>
          <w:szCs w:val="22"/>
        </w:rPr>
        <w:t>, svullnad och blödning</w:t>
      </w:r>
      <w:r w:rsidRPr="003E497D">
        <w:rPr>
          <w:szCs w:val="22"/>
        </w:rPr>
        <w:t xml:space="preserve"> vid injektionsstället (se även avsnitt 5.3).</w:t>
      </w:r>
      <w:r w:rsidR="00340367" w:rsidRPr="003E497D">
        <w:rPr>
          <w:szCs w:val="22"/>
        </w:rPr>
        <w:t xml:space="preserve"> De flesta reaktionerna var av måttlig svårighetsgrad och inga ledde till läkemedelsutsättning.</w:t>
      </w:r>
    </w:p>
    <w:p w14:paraId="1E11F47B" w14:textId="77777777" w:rsidR="00086155" w:rsidRPr="003E497D" w:rsidRDefault="00086155" w:rsidP="00BA2731">
      <w:pPr>
        <w:rPr>
          <w:szCs w:val="22"/>
        </w:rPr>
      </w:pPr>
    </w:p>
    <w:p w14:paraId="31DCDCDD" w14:textId="77777777" w:rsidR="00086155" w:rsidRDefault="00086155" w:rsidP="00BA2731">
      <w:pPr>
        <w:keepNext/>
        <w:rPr>
          <w:i/>
          <w:szCs w:val="22"/>
        </w:rPr>
      </w:pPr>
      <w:r w:rsidRPr="00DD5631">
        <w:rPr>
          <w:i/>
          <w:szCs w:val="22"/>
        </w:rPr>
        <w:t>C-reaktivt protein</w:t>
      </w:r>
    </w:p>
    <w:p w14:paraId="329373F9" w14:textId="77777777" w:rsidR="00BF4FA3" w:rsidRPr="00DD5631" w:rsidRDefault="00BF4FA3" w:rsidP="00BA2731">
      <w:pPr>
        <w:keepNext/>
        <w:rPr>
          <w:iCs/>
          <w:szCs w:val="22"/>
        </w:rPr>
      </w:pPr>
    </w:p>
    <w:p w14:paraId="0111DD63" w14:textId="77777777" w:rsidR="00086155" w:rsidRPr="003E497D" w:rsidRDefault="00086155" w:rsidP="00BA2731">
      <w:pPr>
        <w:rPr>
          <w:szCs w:val="22"/>
        </w:rPr>
      </w:pPr>
      <w:r w:rsidRPr="003E497D">
        <w:rPr>
          <w:szCs w:val="22"/>
        </w:rPr>
        <w:t>Små ökningar av C-reaktivt protein på cirka 25</w:t>
      </w:r>
      <w:r w:rsidR="0073653C" w:rsidRPr="003E497D">
        <w:rPr>
          <w:szCs w:val="22"/>
        </w:rPr>
        <w:t> </w:t>
      </w:r>
      <w:r w:rsidRPr="003E497D">
        <w:rPr>
          <w:szCs w:val="22"/>
        </w:rPr>
        <w:t xml:space="preserve">mg/l har observerats under de sju första dagarna av </w:t>
      </w:r>
      <w:r w:rsidR="00246A94" w:rsidRPr="003E497D">
        <w:rPr>
          <w:szCs w:val="22"/>
        </w:rPr>
        <w:t>teduglutid</w:t>
      </w:r>
      <w:r w:rsidRPr="003E497D">
        <w:rPr>
          <w:szCs w:val="22"/>
        </w:rPr>
        <w:t>-behandlingen, vilket minskade kontinuerligt under de pågående dagliga injektionerna. Efter 24</w:t>
      </w:r>
      <w:r w:rsidR="0073653C" w:rsidRPr="003E497D">
        <w:rPr>
          <w:szCs w:val="22"/>
        </w:rPr>
        <w:t> </w:t>
      </w:r>
      <w:r w:rsidRPr="003E497D">
        <w:rPr>
          <w:szCs w:val="22"/>
        </w:rPr>
        <w:t xml:space="preserve">veckors behandling med </w:t>
      </w:r>
      <w:r w:rsidR="00246A94" w:rsidRPr="003E497D">
        <w:rPr>
          <w:szCs w:val="22"/>
        </w:rPr>
        <w:t>teduglutid</w:t>
      </w:r>
      <w:r w:rsidRPr="003E497D">
        <w:rPr>
          <w:szCs w:val="22"/>
        </w:rPr>
        <w:t xml:space="preserve"> visade patienten en liten ökning av C-reaktivt protein på ungefär 1,5</w:t>
      </w:r>
      <w:r w:rsidR="0073653C" w:rsidRPr="003E497D">
        <w:rPr>
          <w:szCs w:val="22"/>
        </w:rPr>
        <w:t> </w:t>
      </w:r>
      <w:r w:rsidRPr="003E497D">
        <w:rPr>
          <w:szCs w:val="22"/>
        </w:rPr>
        <w:t xml:space="preserve">mg/l i genomsnitt. Dessa förändringar var inte associerade med några förändringar av andra laboratorievärden och inte heller med några rapporterade kliniska symtom. Det förelåg inga kliniskt relevanta genomsnittliga ökningar av C-reaktivt protein från baslinje efter långvarig behandling med </w:t>
      </w:r>
      <w:r w:rsidR="00246A94" w:rsidRPr="003E497D">
        <w:rPr>
          <w:szCs w:val="22"/>
        </w:rPr>
        <w:t>teduglutid</w:t>
      </w:r>
      <w:r w:rsidRPr="003E497D">
        <w:rPr>
          <w:szCs w:val="22"/>
        </w:rPr>
        <w:t xml:space="preserve"> i upp till 30</w:t>
      </w:r>
      <w:r w:rsidR="0073653C" w:rsidRPr="003E497D">
        <w:rPr>
          <w:szCs w:val="22"/>
        </w:rPr>
        <w:t> </w:t>
      </w:r>
      <w:r w:rsidRPr="003E497D">
        <w:rPr>
          <w:szCs w:val="22"/>
        </w:rPr>
        <w:t>månader.</w:t>
      </w:r>
    </w:p>
    <w:p w14:paraId="2566BCF0" w14:textId="77777777" w:rsidR="00086155" w:rsidRPr="003E497D" w:rsidRDefault="00086155" w:rsidP="00BA2731">
      <w:pPr>
        <w:suppressAutoHyphens/>
        <w:rPr>
          <w:szCs w:val="22"/>
        </w:rPr>
      </w:pPr>
    </w:p>
    <w:p w14:paraId="716B0FD6" w14:textId="605AFF70" w:rsidR="00010DD9" w:rsidRDefault="00010DD9" w:rsidP="00BA2731">
      <w:pPr>
        <w:keepNext/>
        <w:autoSpaceDE w:val="0"/>
        <w:autoSpaceDN w:val="0"/>
        <w:adjustRightInd w:val="0"/>
        <w:rPr>
          <w:szCs w:val="22"/>
          <w:u w:val="single"/>
        </w:rPr>
      </w:pPr>
      <w:r w:rsidRPr="003E497D">
        <w:rPr>
          <w:szCs w:val="22"/>
          <w:u w:val="single"/>
        </w:rPr>
        <w:t>Pediatrisk population</w:t>
      </w:r>
    </w:p>
    <w:p w14:paraId="1AB4435B" w14:textId="77777777" w:rsidR="00BF4FA3" w:rsidRPr="00DD5631" w:rsidRDefault="00BF4FA3" w:rsidP="00BA2731">
      <w:pPr>
        <w:keepNext/>
        <w:autoSpaceDE w:val="0"/>
        <w:autoSpaceDN w:val="0"/>
        <w:adjustRightInd w:val="0"/>
        <w:rPr>
          <w:szCs w:val="22"/>
        </w:rPr>
      </w:pPr>
    </w:p>
    <w:p w14:paraId="334B897B" w14:textId="77777777" w:rsidR="00010DD9" w:rsidRDefault="00010DD9" w:rsidP="00BA2731">
      <w:pPr>
        <w:autoSpaceDE w:val="0"/>
        <w:autoSpaceDN w:val="0"/>
        <w:adjustRightInd w:val="0"/>
        <w:rPr>
          <w:szCs w:val="22"/>
        </w:rPr>
      </w:pPr>
      <w:r w:rsidRPr="003E497D">
        <w:rPr>
          <w:szCs w:val="22"/>
        </w:rPr>
        <w:t>I två slutförda kliniska prövningar rekryterades 87 pediatriska patienter (i åld</w:t>
      </w:r>
      <w:r>
        <w:rPr>
          <w:szCs w:val="22"/>
        </w:rPr>
        <w:t>rarna</w:t>
      </w:r>
      <w:r w:rsidRPr="003E497D">
        <w:rPr>
          <w:szCs w:val="22"/>
        </w:rPr>
        <w:t xml:space="preserve"> 1 till 17 år) </w:t>
      </w:r>
      <w:r>
        <w:rPr>
          <w:szCs w:val="22"/>
        </w:rPr>
        <w:t>som</w:t>
      </w:r>
      <w:r w:rsidRPr="003E497D">
        <w:rPr>
          <w:szCs w:val="22"/>
        </w:rPr>
        <w:t xml:space="preserve"> exponerades för teduglutid under en period på upp till 6 månader. Ingen patient avbröt prövningarna på grund av en biverkning. Totalt sett var säkerhetsprofilen för teduglutid (inklusive typ</w:t>
      </w:r>
      <w:r>
        <w:rPr>
          <w:szCs w:val="22"/>
        </w:rPr>
        <w:t xml:space="preserve"> </w:t>
      </w:r>
      <w:r w:rsidRPr="003E497D">
        <w:rPr>
          <w:szCs w:val="22"/>
        </w:rPr>
        <w:t xml:space="preserve">och frekvens </w:t>
      </w:r>
      <w:r>
        <w:rPr>
          <w:szCs w:val="22"/>
        </w:rPr>
        <w:t>av</w:t>
      </w:r>
      <w:r w:rsidRPr="003E497D">
        <w:rPr>
          <w:szCs w:val="22"/>
        </w:rPr>
        <w:t xml:space="preserve"> biverkningar och i</w:t>
      </w:r>
      <w:r>
        <w:rPr>
          <w:szCs w:val="22"/>
        </w:rPr>
        <w:t>m</w:t>
      </w:r>
      <w:r w:rsidRPr="003E497D">
        <w:rPr>
          <w:szCs w:val="22"/>
        </w:rPr>
        <w:t>mun</w:t>
      </w:r>
      <w:r>
        <w:rPr>
          <w:szCs w:val="22"/>
        </w:rPr>
        <w:t>o</w:t>
      </w:r>
      <w:r w:rsidRPr="003E497D">
        <w:rPr>
          <w:szCs w:val="22"/>
        </w:rPr>
        <w:t>genicitet) hos barn och ungdomar (</w:t>
      </w:r>
      <w:r>
        <w:rPr>
          <w:szCs w:val="22"/>
        </w:rPr>
        <w:t>i åldrarna </w:t>
      </w:r>
      <w:r w:rsidRPr="003E497D">
        <w:rPr>
          <w:szCs w:val="22"/>
        </w:rPr>
        <w:t>1–17 år) likartad med den för vuxna.</w:t>
      </w:r>
    </w:p>
    <w:p w14:paraId="73E5F1CC" w14:textId="059DD4F3" w:rsidR="00086155" w:rsidRDefault="00086155" w:rsidP="00BA2731">
      <w:pPr>
        <w:autoSpaceDE w:val="0"/>
        <w:autoSpaceDN w:val="0"/>
        <w:adjustRightInd w:val="0"/>
        <w:rPr>
          <w:szCs w:val="22"/>
        </w:rPr>
      </w:pPr>
    </w:p>
    <w:p w14:paraId="69D55591" w14:textId="76AB03E7" w:rsidR="00CF53B6" w:rsidRPr="00290647" w:rsidRDefault="00CF53B6" w:rsidP="00BA2731">
      <w:pPr>
        <w:tabs>
          <w:tab w:val="left" w:pos="720"/>
        </w:tabs>
        <w:autoSpaceDE w:val="0"/>
        <w:autoSpaceDN w:val="0"/>
        <w:adjustRightInd w:val="0"/>
      </w:pPr>
      <w:r>
        <w:t xml:space="preserve">I tre </w:t>
      </w:r>
      <w:r w:rsidR="002F6B87">
        <w:t>slutförda</w:t>
      </w:r>
      <w:r>
        <w:t xml:space="preserve"> kliniska studier på pediatriska patienter (i åldern 4</w:t>
      </w:r>
      <w:r w:rsidR="003036E6">
        <w:t> </w:t>
      </w:r>
      <w:r>
        <w:t>till &lt; 12 månaders korrigerad ålder) överensstämde säkerhetsprofilen som rapporterades i dessa studier med säkerhetsprofilen som setts i de tidigare pediatriska studierna och inga nya säkerhetsproblem identifierades.</w:t>
      </w:r>
    </w:p>
    <w:p w14:paraId="60389E89" w14:textId="77777777" w:rsidR="00CF53B6" w:rsidRPr="0001328F" w:rsidDel="00CF53B6" w:rsidRDefault="00CF53B6" w:rsidP="00BA2731">
      <w:pPr>
        <w:autoSpaceDE w:val="0"/>
        <w:autoSpaceDN w:val="0"/>
        <w:adjustRightInd w:val="0"/>
      </w:pPr>
    </w:p>
    <w:p w14:paraId="577A0F33" w14:textId="1599DCAB" w:rsidR="00086155" w:rsidRPr="003E497D" w:rsidRDefault="00CF53B6" w:rsidP="00BA2731">
      <w:pPr>
        <w:autoSpaceDE w:val="0"/>
        <w:autoSpaceDN w:val="0"/>
        <w:adjustRightInd w:val="0"/>
        <w:rPr>
          <w:szCs w:val="22"/>
        </w:rPr>
      </w:pPr>
      <w:r>
        <w:t>Begränsad l</w:t>
      </w:r>
      <w:r w:rsidR="00625D6A" w:rsidRPr="003E497D">
        <w:rPr>
          <w:szCs w:val="22"/>
        </w:rPr>
        <w:t>å</w:t>
      </w:r>
      <w:r w:rsidR="00086155" w:rsidRPr="003E497D">
        <w:rPr>
          <w:szCs w:val="22"/>
        </w:rPr>
        <w:t>ng</w:t>
      </w:r>
      <w:r w:rsidR="00625D6A" w:rsidRPr="003E497D">
        <w:rPr>
          <w:szCs w:val="22"/>
        </w:rPr>
        <w:t>siktig</w:t>
      </w:r>
      <w:r w:rsidR="00086155" w:rsidRPr="003E497D">
        <w:rPr>
          <w:szCs w:val="22"/>
        </w:rPr>
        <w:t xml:space="preserve"> s</w:t>
      </w:r>
      <w:r w:rsidR="00625D6A" w:rsidRPr="003E497D">
        <w:rPr>
          <w:szCs w:val="22"/>
        </w:rPr>
        <w:t>äkerhets</w:t>
      </w:r>
      <w:r w:rsidR="00086155" w:rsidRPr="003E497D">
        <w:rPr>
          <w:szCs w:val="22"/>
        </w:rPr>
        <w:t xml:space="preserve">data </w:t>
      </w:r>
      <w:r w:rsidR="00B73619">
        <w:rPr>
          <w:szCs w:val="22"/>
        </w:rPr>
        <w:t>finns</w:t>
      </w:r>
      <w:r w:rsidR="00B73619" w:rsidRPr="003E497D">
        <w:rPr>
          <w:szCs w:val="22"/>
        </w:rPr>
        <w:t xml:space="preserve"> </w:t>
      </w:r>
      <w:r w:rsidR="00625D6A" w:rsidRPr="003E497D">
        <w:rPr>
          <w:szCs w:val="22"/>
        </w:rPr>
        <w:t>tillgänglig för den</w:t>
      </w:r>
      <w:r w:rsidR="00086155" w:rsidRPr="003E497D">
        <w:rPr>
          <w:szCs w:val="22"/>
        </w:rPr>
        <w:t xml:space="preserve"> pediatriska population</w:t>
      </w:r>
      <w:r w:rsidR="00D8421D">
        <w:rPr>
          <w:szCs w:val="22"/>
        </w:rPr>
        <w:t>en</w:t>
      </w:r>
      <w:r w:rsidR="00086155" w:rsidRPr="003E497D">
        <w:rPr>
          <w:szCs w:val="22"/>
        </w:rPr>
        <w:t>.</w:t>
      </w:r>
      <w:r>
        <w:rPr>
          <w:szCs w:val="22"/>
        </w:rPr>
        <w:t xml:space="preserve"> </w:t>
      </w:r>
      <w:r w:rsidR="002F6B87">
        <w:rPr>
          <w:szCs w:val="22"/>
        </w:rPr>
        <w:t>I</w:t>
      </w:r>
      <w:r>
        <w:rPr>
          <w:szCs w:val="22"/>
        </w:rPr>
        <w:t xml:space="preserve">nga data </w:t>
      </w:r>
      <w:r w:rsidR="002F6B87">
        <w:rPr>
          <w:szCs w:val="22"/>
        </w:rPr>
        <w:t xml:space="preserve">finns </w:t>
      </w:r>
      <w:r>
        <w:rPr>
          <w:szCs w:val="22"/>
        </w:rPr>
        <w:t>tillgängliga för barn under 4 månaders ålder.</w:t>
      </w:r>
    </w:p>
    <w:p w14:paraId="00A60D8B" w14:textId="77777777" w:rsidR="00086155" w:rsidRPr="003E497D" w:rsidRDefault="00086155" w:rsidP="00BA2731">
      <w:pPr>
        <w:suppressAutoHyphens/>
        <w:rPr>
          <w:szCs w:val="22"/>
        </w:rPr>
      </w:pPr>
    </w:p>
    <w:p w14:paraId="7D624431" w14:textId="77777777" w:rsidR="00086155" w:rsidRPr="003E497D" w:rsidRDefault="00086155" w:rsidP="00BA2731">
      <w:pPr>
        <w:suppressLineNumbers/>
        <w:autoSpaceDE w:val="0"/>
        <w:autoSpaceDN w:val="0"/>
        <w:adjustRightInd w:val="0"/>
        <w:jc w:val="both"/>
        <w:rPr>
          <w:szCs w:val="22"/>
          <w:u w:val="single"/>
        </w:rPr>
      </w:pPr>
      <w:r w:rsidRPr="003E497D">
        <w:rPr>
          <w:szCs w:val="22"/>
          <w:u w:val="single"/>
        </w:rPr>
        <w:t>Rapportering av misstänkta biverkningar</w:t>
      </w:r>
    </w:p>
    <w:p w14:paraId="3DDEFC92" w14:textId="6D89BF8C" w:rsidR="00086155" w:rsidRPr="003E497D" w:rsidRDefault="00086155" w:rsidP="00BA2731">
      <w:pPr>
        <w:suppressAutoHyphens/>
        <w:rPr>
          <w:szCs w:val="22"/>
        </w:rPr>
      </w:pPr>
      <w:r w:rsidRPr="003E497D">
        <w:rPr>
          <w:szCs w:val="22"/>
        </w:rPr>
        <w:t>Det är viktigt att rapportera misstänkta biverkningar efter att läkemedlet godkänts. Det gör det möjligt att kontinuerligt övervaka läkemedlets nytta</w:t>
      </w:r>
      <w:r w:rsidR="0073653C" w:rsidRPr="003E497D">
        <w:rPr>
          <w:szCs w:val="22"/>
        </w:rPr>
        <w:t>-</w:t>
      </w:r>
      <w:r w:rsidRPr="003E497D">
        <w:rPr>
          <w:szCs w:val="22"/>
        </w:rPr>
        <w:t xml:space="preserve">riskförhållande. Hälso- och sjukvårdspersonal uppmanas att rapportera varje misstänkt biverkning via </w:t>
      </w:r>
      <w:r w:rsidRPr="003E497D">
        <w:rPr>
          <w:szCs w:val="22"/>
          <w:highlight w:val="lightGray"/>
        </w:rPr>
        <w:t xml:space="preserve">det nationella rapporteringssystemet listat i </w:t>
      </w:r>
      <w:r w:rsidR="00211033">
        <w:fldChar w:fldCharType="begin"/>
      </w:r>
      <w:r w:rsidR="00211033">
        <w:instrText>HYPERLINK "https://www.ema.europa.eu/documents/template-form/qrd-appendix-v-adverse-drug-reaction-reporting-details_en.docx"</w:instrText>
      </w:r>
      <w:r w:rsidR="00211033">
        <w:fldChar w:fldCharType="separate"/>
      </w:r>
      <w:r w:rsidR="00211033">
        <w:rPr>
          <w:rStyle w:val="Hyperlink"/>
          <w:rFonts w:eastAsia="SimSun"/>
          <w:szCs w:val="22"/>
          <w:highlight w:val="lightGray"/>
        </w:rPr>
        <w:t>bilaga </w:t>
      </w:r>
      <w:r w:rsidR="00211033" w:rsidRPr="0048758B">
        <w:rPr>
          <w:rStyle w:val="Hyperlink"/>
          <w:rFonts w:eastAsia="SimSun"/>
          <w:szCs w:val="22"/>
          <w:highlight w:val="lightGray"/>
        </w:rPr>
        <w:t>V</w:t>
      </w:r>
      <w:r w:rsidR="00211033">
        <w:fldChar w:fldCharType="end"/>
      </w:r>
      <w:r w:rsidRPr="003E497D">
        <w:rPr>
          <w:szCs w:val="22"/>
        </w:rPr>
        <w:t>.</w:t>
      </w:r>
    </w:p>
    <w:p w14:paraId="2E8C3A4B" w14:textId="77777777" w:rsidR="00086155" w:rsidRPr="003E497D" w:rsidRDefault="00086155" w:rsidP="00BA2731">
      <w:pPr>
        <w:suppressAutoHyphens/>
        <w:rPr>
          <w:szCs w:val="22"/>
        </w:rPr>
      </w:pPr>
    </w:p>
    <w:p w14:paraId="54A50D23" w14:textId="77777777" w:rsidR="00086155" w:rsidRPr="003E497D" w:rsidRDefault="00086155" w:rsidP="00BA2731">
      <w:pPr>
        <w:keepNext/>
        <w:suppressAutoHyphens/>
        <w:ind w:left="567" w:hanging="567"/>
        <w:rPr>
          <w:szCs w:val="22"/>
        </w:rPr>
      </w:pPr>
      <w:r w:rsidRPr="003E497D">
        <w:rPr>
          <w:b/>
          <w:szCs w:val="22"/>
        </w:rPr>
        <w:lastRenderedPageBreak/>
        <w:t>4.9</w:t>
      </w:r>
      <w:r w:rsidRPr="003E497D">
        <w:rPr>
          <w:b/>
          <w:szCs w:val="22"/>
        </w:rPr>
        <w:tab/>
        <w:t>Överdosering</w:t>
      </w:r>
    </w:p>
    <w:p w14:paraId="5AF5D2E7" w14:textId="77777777" w:rsidR="00086155" w:rsidRPr="003E497D" w:rsidRDefault="00086155" w:rsidP="00BA2731">
      <w:pPr>
        <w:keepNext/>
        <w:suppressAutoHyphens/>
        <w:rPr>
          <w:szCs w:val="22"/>
        </w:rPr>
      </w:pPr>
    </w:p>
    <w:p w14:paraId="23A8C3EF" w14:textId="77777777" w:rsidR="00086155" w:rsidRPr="003E497D" w:rsidRDefault="00086155" w:rsidP="00BA2731">
      <w:pPr>
        <w:rPr>
          <w:szCs w:val="22"/>
        </w:rPr>
      </w:pPr>
      <w:r w:rsidRPr="003E497D">
        <w:rPr>
          <w:szCs w:val="22"/>
        </w:rPr>
        <w:t>Den högsta dosen teduglutid som studerades under den kliniska utvecklingen var 86 mg/dag under 8</w:t>
      </w:r>
      <w:r w:rsidR="0073653C" w:rsidRPr="003E497D">
        <w:rPr>
          <w:szCs w:val="22"/>
        </w:rPr>
        <w:t> </w:t>
      </w:r>
      <w:r w:rsidRPr="003E497D">
        <w:rPr>
          <w:szCs w:val="22"/>
        </w:rPr>
        <w:t>dagar. Inga oväntade systemiska biverkningar observerades (se avsnitt 4.8).</w:t>
      </w:r>
    </w:p>
    <w:p w14:paraId="1C715D67" w14:textId="77777777" w:rsidR="00086155" w:rsidRPr="003E497D" w:rsidRDefault="00086155" w:rsidP="00BA2731">
      <w:pPr>
        <w:rPr>
          <w:szCs w:val="22"/>
        </w:rPr>
      </w:pPr>
    </w:p>
    <w:p w14:paraId="4418E706" w14:textId="77777777" w:rsidR="00086155" w:rsidRPr="003E497D" w:rsidRDefault="00086155" w:rsidP="00BA2731">
      <w:pPr>
        <w:rPr>
          <w:szCs w:val="22"/>
        </w:rPr>
      </w:pPr>
      <w:r w:rsidRPr="003E497D">
        <w:rPr>
          <w:szCs w:val="22"/>
        </w:rPr>
        <w:t>I händelse av en överdos ska patienten övervakas noggrant av en läkare.</w:t>
      </w:r>
    </w:p>
    <w:p w14:paraId="0A63AA46" w14:textId="77777777" w:rsidR="00086155" w:rsidRPr="003E497D" w:rsidRDefault="00086155" w:rsidP="00BA2731">
      <w:pPr>
        <w:suppressAutoHyphens/>
        <w:rPr>
          <w:szCs w:val="22"/>
        </w:rPr>
      </w:pPr>
    </w:p>
    <w:p w14:paraId="2C87F1C8" w14:textId="77777777" w:rsidR="00086155" w:rsidRPr="003E497D" w:rsidRDefault="00086155" w:rsidP="00BA2731">
      <w:pPr>
        <w:suppressAutoHyphens/>
        <w:rPr>
          <w:szCs w:val="22"/>
        </w:rPr>
      </w:pPr>
    </w:p>
    <w:p w14:paraId="765361E4" w14:textId="77777777" w:rsidR="00086155" w:rsidRPr="003E497D" w:rsidRDefault="00086155" w:rsidP="00BA2731">
      <w:pPr>
        <w:keepNext/>
        <w:suppressAutoHyphens/>
        <w:ind w:left="567" w:hanging="567"/>
        <w:rPr>
          <w:szCs w:val="22"/>
        </w:rPr>
      </w:pPr>
      <w:r w:rsidRPr="003E497D">
        <w:rPr>
          <w:b/>
          <w:szCs w:val="22"/>
        </w:rPr>
        <w:t>5.</w:t>
      </w:r>
      <w:r w:rsidRPr="003E497D">
        <w:rPr>
          <w:b/>
          <w:szCs w:val="22"/>
        </w:rPr>
        <w:tab/>
        <w:t>FARMAKOLOGISKA EGENSKAPER</w:t>
      </w:r>
    </w:p>
    <w:p w14:paraId="77DF58AB" w14:textId="77777777" w:rsidR="00086155" w:rsidRPr="003E497D" w:rsidRDefault="00086155" w:rsidP="00BA2731">
      <w:pPr>
        <w:keepNext/>
        <w:suppressAutoHyphens/>
        <w:rPr>
          <w:szCs w:val="22"/>
        </w:rPr>
      </w:pPr>
    </w:p>
    <w:p w14:paraId="4E59873D" w14:textId="77777777" w:rsidR="00086155" w:rsidRPr="003E497D" w:rsidRDefault="00086155" w:rsidP="00BA2731">
      <w:pPr>
        <w:keepNext/>
        <w:suppressAutoHyphens/>
        <w:ind w:left="567" w:hanging="567"/>
        <w:rPr>
          <w:szCs w:val="22"/>
        </w:rPr>
      </w:pPr>
      <w:r w:rsidRPr="003E497D">
        <w:rPr>
          <w:b/>
          <w:szCs w:val="22"/>
        </w:rPr>
        <w:t>5.1</w:t>
      </w:r>
      <w:r w:rsidRPr="003E497D">
        <w:rPr>
          <w:b/>
          <w:szCs w:val="22"/>
        </w:rPr>
        <w:tab/>
        <w:t>Farmakodynamiska egenskaper</w:t>
      </w:r>
    </w:p>
    <w:p w14:paraId="5BA61762" w14:textId="77777777" w:rsidR="00086155" w:rsidRPr="003E497D" w:rsidRDefault="00086155" w:rsidP="00BA2731">
      <w:pPr>
        <w:keepNext/>
        <w:suppressAutoHyphens/>
        <w:rPr>
          <w:szCs w:val="22"/>
        </w:rPr>
      </w:pPr>
    </w:p>
    <w:p w14:paraId="0DDBFDD8" w14:textId="77777777" w:rsidR="00086155" w:rsidRPr="003E497D" w:rsidRDefault="00086155" w:rsidP="00BA2731">
      <w:pPr>
        <w:rPr>
          <w:szCs w:val="22"/>
        </w:rPr>
      </w:pPr>
      <w:r w:rsidRPr="003E497D">
        <w:rPr>
          <w:szCs w:val="22"/>
        </w:rPr>
        <w:t xml:space="preserve">Farmakoterapeutisk grupp: Övriga medel för matsmältning och ämnesomsättning, </w:t>
      </w:r>
      <w:r w:rsidR="007541A7" w:rsidRPr="003E497D">
        <w:rPr>
          <w:szCs w:val="22"/>
        </w:rPr>
        <w:t>övriga</w:t>
      </w:r>
      <w:r w:rsidRPr="003E497D">
        <w:rPr>
          <w:szCs w:val="22"/>
        </w:rPr>
        <w:t xml:space="preserve"> medel för matsmältning och ämnesomsättning, ATC-kod: A16AX08.</w:t>
      </w:r>
    </w:p>
    <w:p w14:paraId="4BA608E1" w14:textId="77777777" w:rsidR="00086155" w:rsidRPr="003E497D" w:rsidRDefault="00086155" w:rsidP="00BA2731">
      <w:pPr>
        <w:rPr>
          <w:szCs w:val="22"/>
        </w:rPr>
      </w:pPr>
    </w:p>
    <w:p w14:paraId="3BAF8F88" w14:textId="77777777" w:rsidR="00086155" w:rsidRDefault="00086155" w:rsidP="00BA2731">
      <w:pPr>
        <w:keepNext/>
        <w:rPr>
          <w:szCs w:val="22"/>
          <w:u w:val="single"/>
        </w:rPr>
      </w:pPr>
      <w:r w:rsidRPr="003E497D">
        <w:rPr>
          <w:szCs w:val="22"/>
          <w:u w:val="single"/>
        </w:rPr>
        <w:t>Verkningsmekanism</w:t>
      </w:r>
    </w:p>
    <w:p w14:paraId="3BD16668" w14:textId="77777777" w:rsidR="00BF4FA3" w:rsidRPr="00DD5631" w:rsidRDefault="00BF4FA3" w:rsidP="00BA2731">
      <w:pPr>
        <w:keepNext/>
        <w:rPr>
          <w:bCs/>
          <w:szCs w:val="22"/>
        </w:rPr>
      </w:pPr>
    </w:p>
    <w:p w14:paraId="59222E8B" w14:textId="77777777" w:rsidR="00086155" w:rsidRPr="003E497D" w:rsidRDefault="00086155" w:rsidP="00BA2731">
      <w:pPr>
        <w:rPr>
          <w:szCs w:val="22"/>
        </w:rPr>
      </w:pPr>
      <w:r w:rsidRPr="003E497D">
        <w:rPr>
          <w:szCs w:val="22"/>
        </w:rPr>
        <w:t>Den naturligt förekommande glukagonliknande peptid-2 (GLP-2)</w:t>
      </w:r>
      <w:r w:rsidR="007541A7" w:rsidRPr="003E497D">
        <w:rPr>
          <w:szCs w:val="22"/>
        </w:rPr>
        <w:t xml:space="preserve"> är</w:t>
      </w:r>
      <w:r w:rsidRPr="003E497D">
        <w:rPr>
          <w:szCs w:val="22"/>
        </w:rPr>
        <w:t xml:space="preserve"> en peptid som utsöndras av tarmens L-celler </w:t>
      </w:r>
      <w:r w:rsidR="007541A7" w:rsidRPr="003E497D">
        <w:rPr>
          <w:szCs w:val="22"/>
        </w:rPr>
        <w:t>och</w:t>
      </w:r>
      <w:r w:rsidRPr="003E497D">
        <w:rPr>
          <w:szCs w:val="22"/>
        </w:rPr>
        <w:t xml:space="preserve"> ökar blodflödet i tarmar och portasystemet, hämmar utsöndring av magsyra och minskar tarmrörelserna. Teduglutid är en analog till GLP-2. I flera icke-kliniska studier har teduglutid visats bevara slemhinnans integritet genom att främja reparation och normal tillväxt hos tarmen via en ökning av höjden hos tarmvilli och kryptdjupet.</w:t>
      </w:r>
    </w:p>
    <w:p w14:paraId="0F60780B" w14:textId="77777777" w:rsidR="00086155" w:rsidRPr="003E497D" w:rsidRDefault="00086155" w:rsidP="00BA2731">
      <w:pPr>
        <w:rPr>
          <w:szCs w:val="22"/>
        </w:rPr>
      </w:pPr>
    </w:p>
    <w:p w14:paraId="02EA06E8" w14:textId="77777777" w:rsidR="00086155" w:rsidRDefault="00086155" w:rsidP="00BA2731">
      <w:pPr>
        <w:keepNext/>
        <w:rPr>
          <w:szCs w:val="22"/>
          <w:u w:val="single"/>
        </w:rPr>
      </w:pPr>
      <w:r w:rsidRPr="003E497D">
        <w:rPr>
          <w:szCs w:val="22"/>
          <w:u w:val="single"/>
        </w:rPr>
        <w:t>Farmakodynamisk effekt</w:t>
      </w:r>
    </w:p>
    <w:p w14:paraId="7923BE30" w14:textId="77777777" w:rsidR="00BF4FA3" w:rsidRPr="00DD5631" w:rsidRDefault="00BF4FA3" w:rsidP="00BA2731">
      <w:pPr>
        <w:keepNext/>
        <w:rPr>
          <w:szCs w:val="22"/>
        </w:rPr>
      </w:pPr>
    </w:p>
    <w:p w14:paraId="67179BA4" w14:textId="77777777" w:rsidR="00086155" w:rsidRPr="003E497D" w:rsidRDefault="00086155" w:rsidP="00BA2731">
      <w:pPr>
        <w:rPr>
          <w:szCs w:val="22"/>
        </w:rPr>
      </w:pPr>
      <w:r w:rsidRPr="003E497D">
        <w:rPr>
          <w:szCs w:val="22"/>
        </w:rPr>
        <w:t xml:space="preserve">I likhet med GLP-2 är teduglutid en peptid med 33 aminosyror, men där aminosyran alanin bytts ut till glycin vid position två sett från N-terminalen. Denna enda ändring av aminosyrasekvens jämfört med den hos naturligt förekommande GLP-2 ger resistens mot </w:t>
      </w:r>
      <w:r w:rsidRPr="003E497D">
        <w:rPr>
          <w:i/>
          <w:szCs w:val="22"/>
        </w:rPr>
        <w:t>in vivo</w:t>
      </w:r>
      <w:r w:rsidRPr="003E497D">
        <w:rPr>
          <w:szCs w:val="22"/>
        </w:rPr>
        <w:t>-nedbrytning via enzymet dipeptidylpeptidas-IV (DPP-IV), vilket leder till förlängd halveringstid. Teduglutid ökar höjden hos tarmvilli och kryptdjupet i tarmepitelet.</w:t>
      </w:r>
    </w:p>
    <w:p w14:paraId="0FBAC69D" w14:textId="77777777" w:rsidR="00086155" w:rsidRPr="003E497D" w:rsidRDefault="00086155" w:rsidP="00BA2731">
      <w:pPr>
        <w:rPr>
          <w:szCs w:val="22"/>
        </w:rPr>
      </w:pPr>
    </w:p>
    <w:p w14:paraId="0B622BF6" w14:textId="77777777" w:rsidR="00086155" w:rsidRPr="003E497D" w:rsidRDefault="00086155" w:rsidP="00BA2731">
      <w:pPr>
        <w:rPr>
          <w:szCs w:val="22"/>
        </w:rPr>
      </w:pPr>
      <w:r w:rsidRPr="003E497D">
        <w:rPr>
          <w:szCs w:val="22"/>
        </w:rPr>
        <w:t xml:space="preserve">Baserat på </w:t>
      </w:r>
      <w:r w:rsidR="00340367" w:rsidRPr="003E497D">
        <w:rPr>
          <w:szCs w:val="22"/>
        </w:rPr>
        <w:t>fynden</w:t>
      </w:r>
      <w:r w:rsidRPr="003E497D">
        <w:rPr>
          <w:szCs w:val="22"/>
        </w:rPr>
        <w:t xml:space="preserve"> från de prekliniska studierna (se avsnitt</w:t>
      </w:r>
      <w:r w:rsidR="0056669E" w:rsidRPr="003E497D">
        <w:rPr>
          <w:szCs w:val="22"/>
        </w:rPr>
        <w:t> </w:t>
      </w:r>
      <w:r w:rsidR="00340367" w:rsidRPr="003E497D">
        <w:rPr>
          <w:szCs w:val="22"/>
        </w:rPr>
        <w:t>4.4 och</w:t>
      </w:r>
      <w:r w:rsidRPr="003E497D">
        <w:rPr>
          <w:szCs w:val="22"/>
        </w:rPr>
        <w:t xml:space="preserve"> 5.3) och den föreslagna verkningsmekanismen med </w:t>
      </w:r>
      <w:r w:rsidR="007541A7" w:rsidRPr="003E497D">
        <w:rPr>
          <w:szCs w:val="22"/>
        </w:rPr>
        <w:t>trofiska</w:t>
      </w:r>
      <w:r w:rsidRPr="003E497D">
        <w:rPr>
          <w:szCs w:val="22"/>
        </w:rPr>
        <w:t xml:space="preserve"> effekter på tarmslemhinnan, förefaller det finnas en risk för att främja tunntarms- och/eller kolonneoplasi. De kliniska studier som har genomförts kunde varken utesluta eller bekräfta en sådan ökad risk. Flera fall av godartade </w:t>
      </w:r>
      <w:r w:rsidR="007541A7" w:rsidRPr="003E497D">
        <w:rPr>
          <w:szCs w:val="22"/>
        </w:rPr>
        <w:t>kolo</w:t>
      </w:r>
      <w:r w:rsidR="00340367" w:rsidRPr="003E497D">
        <w:rPr>
          <w:szCs w:val="22"/>
        </w:rPr>
        <w:t xml:space="preserve">rektala </w:t>
      </w:r>
      <w:r w:rsidRPr="003E497D">
        <w:rPr>
          <w:szCs w:val="22"/>
        </w:rPr>
        <w:t>polyper inträffade under försöken, dock var frekvensen inte högre jämfört med placebobehandlade patienter. Förutom behovet av att ta bort polyper med koloskopi vid tidpunkten för inledandet av behandling (se avsnitt 4.4), bör varje patient bedömas med avseende på behovet av förstärkt övervakning baserat på patientens egenskaper (t.ex. ålder, bakomliggande sjukdom, tidigare förekomst av polyper och så vidare).</w:t>
      </w:r>
    </w:p>
    <w:p w14:paraId="503D3550" w14:textId="77777777" w:rsidR="00086155" w:rsidRPr="003E497D" w:rsidRDefault="00086155" w:rsidP="00BA2731">
      <w:pPr>
        <w:rPr>
          <w:szCs w:val="22"/>
        </w:rPr>
      </w:pPr>
    </w:p>
    <w:p w14:paraId="573319B3" w14:textId="43EB0E98" w:rsidR="00086155" w:rsidRDefault="00086155" w:rsidP="00BA2731">
      <w:pPr>
        <w:keepNext/>
        <w:rPr>
          <w:szCs w:val="22"/>
          <w:u w:val="single"/>
        </w:rPr>
      </w:pPr>
      <w:r w:rsidRPr="003E497D">
        <w:rPr>
          <w:szCs w:val="22"/>
          <w:u w:val="single"/>
        </w:rPr>
        <w:t>Klinisk effekt</w:t>
      </w:r>
    </w:p>
    <w:p w14:paraId="2B9BC73E" w14:textId="77777777" w:rsidR="002E0512" w:rsidRPr="003E497D" w:rsidRDefault="002E0512" w:rsidP="00BA2731">
      <w:pPr>
        <w:keepNext/>
        <w:rPr>
          <w:szCs w:val="22"/>
        </w:rPr>
      </w:pPr>
    </w:p>
    <w:p w14:paraId="5B784FC9" w14:textId="77777777" w:rsidR="00CF53B6" w:rsidRPr="00290647" w:rsidRDefault="00CF53B6" w:rsidP="00BA2731">
      <w:pPr>
        <w:keepNext/>
        <w:rPr>
          <w:iCs/>
          <w:szCs w:val="22"/>
          <w:u w:val="single"/>
        </w:rPr>
      </w:pPr>
      <w:r>
        <w:rPr>
          <w:szCs w:val="22"/>
          <w:u w:val="single"/>
        </w:rPr>
        <w:t>Pediatrisk population</w:t>
      </w:r>
    </w:p>
    <w:p w14:paraId="3199B0F4" w14:textId="77777777" w:rsidR="00CF53B6" w:rsidRPr="00DD5631" w:rsidRDefault="00CF53B6" w:rsidP="00BA2731">
      <w:pPr>
        <w:keepNext/>
        <w:rPr>
          <w:iCs/>
          <w:szCs w:val="22"/>
        </w:rPr>
      </w:pPr>
    </w:p>
    <w:p w14:paraId="70265FCC" w14:textId="762B6BFC" w:rsidR="00CF53B6" w:rsidRDefault="00CF53B6" w:rsidP="00BA2731">
      <w:pPr>
        <w:keepNext/>
        <w:keepLines/>
        <w:rPr>
          <w:i/>
          <w:iCs/>
          <w:szCs w:val="22"/>
        </w:rPr>
      </w:pPr>
      <w:r>
        <w:rPr>
          <w:i/>
          <w:iCs/>
          <w:szCs w:val="22"/>
        </w:rPr>
        <w:t>Pediatrisk population</w:t>
      </w:r>
      <w:r w:rsidR="002F6B87">
        <w:rPr>
          <w:i/>
          <w:iCs/>
          <w:szCs w:val="22"/>
        </w:rPr>
        <w:t xml:space="preserve"> från</w:t>
      </w:r>
      <w:r>
        <w:rPr>
          <w:i/>
          <w:iCs/>
          <w:szCs w:val="22"/>
        </w:rPr>
        <w:t xml:space="preserve"> 4 månader till under 12 månaders ålder</w:t>
      </w:r>
    </w:p>
    <w:p w14:paraId="3CF37E49" w14:textId="77777777" w:rsidR="00BF4FA3" w:rsidRPr="00DD5631" w:rsidRDefault="00BF4FA3" w:rsidP="00BA2731">
      <w:pPr>
        <w:keepNext/>
        <w:keepLines/>
        <w:rPr>
          <w:szCs w:val="22"/>
        </w:rPr>
      </w:pPr>
    </w:p>
    <w:p w14:paraId="0B36092D" w14:textId="751C8261" w:rsidR="00CF53B6" w:rsidRPr="00290647" w:rsidRDefault="00CF53B6" w:rsidP="00BA2731">
      <w:pPr>
        <w:rPr>
          <w:szCs w:val="22"/>
        </w:rPr>
      </w:pPr>
      <w:r>
        <w:rPr>
          <w:szCs w:val="22"/>
        </w:rPr>
        <w:t>De effektdata som presenteras härrör från en kontrollerad och en okontrollerad huvudstudie med 28 veckors teduglutidbehandling samt två förlängningsstudier med 9 cyklers teduglutidbehandling (24 veckor per cykel). Dessa studier inkluderade spädbarn i åldern 4</w:t>
      </w:r>
      <w:r w:rsidR="008D4ADE">
        <w:rPr>
          <w:szCs w:val="22"/>
        </w:rPr>
        <w:t> </w:t>
      </w:r>
      <w:r>
        <w:rPr>
          <w:szCs w:val="22"/>
        </w:rPr>
        <w:t>till &lt; 12 månaders korrigerad ålder: 10 spädbarn (2 spädbarn i åldern 4</w:t>
      </w:r>
      <w:r w:rsidR="008D4ADE">
        <w:rPr>
          <w:szCs w:val="22"/>
        </w:rPr>
        <w:t> </w:t>
      </w:r>
      <w:r>
        <w:rPr>
          <w:szCs w:val="22"/>
        </w:rPr>
        <w:t>till &lt; 6 månader, 8 spädbarn i åldern 6</w:t>
      </w:r>
      <w:r w:rsidR="008D4ADE">
        <w:rPr>
          <w:szCs w:val="22"/>
        </w:rPr>
        <w:t> </w:t>
      </w:r>
      <w:r>
        <w:rPr>
          <w:szCs w:val="22"/>
        </w:rPr>
        <w:t>till &lt; 12 månader) i den kontrollerade studien (5 i teduglutidbehandlingsgruppen (TED-gruppen) och 5 i standardvårdsgruppen (SOC-gruppen)) samt 2 spädbarn i den okontrollerade studien (båda behandlade). Från den kontrollerade huvudstudien fullföljde 6</w:t>
      </w:r>
      <w:r w:rsidR="008D4ADE">
        <w:rPr>
          <w:szCs w:val="22"/>
        </w:rPr>
        <w:t> </w:t>
      </w:r>
      <w:r>
        <w:rPr>
          <w:szCs w:val="22"/>
        </w:rPr>
        <w:t xml:space="preserve">av de 10 spädbarnen studien och fortsatte i förlängningsstudien (5 behandlade och 1 obehandlad). Från den okontrollerade huvudstudien fullföljde 2 spädbarn studien och fortsatte i den andra förlängningsstudien (båda behandlade). Spädbarnen i dessa studier behandlades med teduglutid 0,05 mg/kg/dag. Trots det </w:t>
      </w:r>
      <w:r>
        <w:rPr>
          <w:szCs w:val="22"/>
        </w:rPr>
        <w:lastRenderedPageBreak/>
        <w:t>begränsade studieunderlaget i huvud- och förlängningsstudierna observerades kliniskt meningsfulla minskningar av kravet på parenteralt stöd.</w:t>
      </w:r>
    </w:p>
    <w:p w14:paraId="330AC4C3" w14:textId="77777777" w:rsidR="00CF53B6" w:rsidRPr="00290647" w:rsidRDefault="00CF53B6" w:rsidP="00BA2731">
      <w:pPr>
        <w:rPr>
          <w:szCs w:val="22"/>
        </w:rPr>
      </w:pPr>
    </w:p>
    <w:p w14:paraId="3F2B3645" w14:textId="4D3A508C" w:rsidR="00CF53B6" w:rsidRPr="00DD5631" w:rsidRDefault="00CF53B6" w:rsidP="00BA2731">
      <w:pPr>
        <w:keepNext/>
        <w:keepLines/>
        <w:rPr>
          <w:i/>
          <w:iCs/>
          <w:szCs w:val="22"/>
        </w:rPr>
      </w:pPr>
      <w:r w:rsidRPr="00DD5631">
        <w:rPr>
          <w:i/>
          <w:iCs/>
          <w:szCs w:val="22"/>
        </w:rPr>
        <w:t xml:space="preserve">Den kontrollerade huvudstudien </w:t>
      </w:r>
    </w:p>
    <w:p w14:paraId="77CDCF34" w14:textId="77777777" w:rsidR="00CF53B6" w:rsidRPr="00290647" w:rsidRDefault="00CF53B6" w:rsidP="00BA2731">
      <w:pPr>
        <w:keepNext/>
        <w:keepLines/>
        <w:rPr>
          <w:szCs w:val="22"/>
        </w:rPr>
      </w:pPr>
    </w:p>
    <w:p w14:paraId="2D92EB70" w14:textId="77777777" w:rsidR="00CF53B6" w:rsidRPr="00DD5631" w:rsidRDefault="00CF53B6" w:rsidP="00BA2731">
      <w:pPr>
        <w:keepNext/>
        <w:rPr>
          <w:i/>
          <w:szCs w:val="22"/>
          <w:u w:val="single"/>
        </w:rPr>
      </w:pPr>
      <w:r w:rsidRPr="00DD5631">
        <w:rPr>
          <w:i/>
          <w:iCs/>
          <w:szCs w:val="22"/>
          <w:u w:val="single"/>
        </w:rPr>
        <w:t>Fullständig avvänjning</w:t>
      </w:r>
    </w:p>
    <w:p w14:paraId="785EF0BD" w14:textId="61C2B102" w:rsidR="00CF53B6" w:rsidRPr="00290647" w:rsidRDefault="00CF53B6" w:rsidP="00BA2731">
      <w:pPr>
        <w:rPr>
          <w:szCs w:val="22"/>
        </w:rPr>
      </w:pPr>
      <w:r>
        <w:rPr>
          <w:szCs w:val="22"/>
        </w:rPr>
        <w:t xml:space="preserve">Ingen patient uppnådde enteral autonomi, dvs. fullständig avvänjning av det parenterala stödet (PS) under </w:t>
      </w:r>
      <w:r w:rsidR="00703B86">
        <w:rPr>
          <w:szCs w:val="22"/>
        </w:rPr>
        <w:t>varken huvud- eller</w:t>
      </w:r>
      <w:r>
        <w:rPr>
          <w:szCs w:val="22"/>
        </w:rPr>
        <w:t xml:space="preserve"> förlängningsstudierna.</w:t>
      </w:r>
    </w:p>
    <w:p w14:paraId="6D4686AE" w14:textId="77777777" w:rsidR="00CF53B6" w:rsidRPr="00290647" w:rsidRDefault="00CF53B6" w:rsidP="00BA2731">
      <w:pPr>
        <w:rPr>
          <w:szCs w:val="22"/>
        </w:rPr>
      </w:pPr>
    </w:p>
    <w:p w14:paraId="45A9C383" w14:textId="77777777" w:rsidR="00CF53B6" w:rsidRPr="00DD5631" w:rsidRDefault="00CF53B6" w:rsidP="00BA2731">
      <w:pPr>
        <w:keepNext/>
        <w:rPr>
          <w:i/>
          <w:szCs w:val="22"/>
          <w:u w:val="single"/>
        </w:rPr>
      </w:pPr>
      <w:r w:rsidRPr="00DD5631">
        <w:rPr>
          <w:i/>
          <w:iCs/>
          <w:szCs w:val="22"/>
          <w:u w:val="single"/>
        </w:rPr>
        <w:t>Reduktion av parenteral nutritionsvolym</w:t>
      </w:r>
    </w:p>
    <w:p w14:paraId="1CBE4DA3" w14:textId="050D779E" w:rsidR="00CF53B6" w:rsidRPr="00290647" w:rsidRDefault="00CF53B6" w:rsidP="00BA2731">
      <w:pPr>
        <w:rPr>
          <w:iCs/>
          <w:szCs w:val="22"/>
        </w:rPr>
      </w:pPr>
      <w:r>
        <w:rPr>
          <w:szCs w:val="22"/>
        </w:rPr>
        <w:t>Baserat på data från patientdagboken i den kontrollerade huvudstudien hade 3 patienter (60,0 %) i TED-gruppen och 1 patient (20,0 %) i SOC-gruppen i den kontrollerade huvudstudien minst 20 % reduktion av PS-volym vid slutet av behandlingen (end of treatment, EOT) jämfört med baslinjen (för 2 patienter i SOC-gruppen saknades data). I TED-gruppen var medelförändringen i PS-volym vid EOT jämfört med baslinjen −21,5</w:t>
      </w:r>
      <w:r w:rsidR="00703B86">
        <w:rPr>
          <w:szCs w:val="22"/>
        </w:rPr>
        <w:t> </w:t>
      </w:r>
      <w:r>
        <w:rPr>
          <w:szCs w:val="22"/>
        </w:rPr>
        <w:t>±</w:t>
      </w:r>
      <w:r w:rsidR="00703B86">
        <w:rPr>
          <w:szCs w:val="22"/>
        </w:rPr>
        <w:t> </w:t>
      </w:r>
      <w:r>
        <w:rPr>
          <w:szCs w:val="22"/>
        </w:rPr>
        <w:t>28,91 ml/kg/dag (−24,8 %). I SOC-gruppen var medelförändringen i PS-volym vid EOT jämfört med baslinjen −9,5</w:t>
      </w:r>
      <w:r w:rsidR="00703B86">
        <w:rPr>
          <w:szCs w:val="22"/>
        </w:rPr>
        <w:t> </w:t>
      </w:r>
      <w:r>
        <w:rPr>
          <w:szCs w:val="22"/>
        </w:rPr>
        <w:t>±</w:t>
      </w:r>
      <w:r w:rsidR="00703B86">
        <w:rPr>
          <w:szCs w:val="22"/>
        </w:rPr>
        <w:t> </w:t>
      </w:r>
      <w:r>
        <w:rPr>
          <w:szCs w:val="22"/>
        </w:rPr>
        <w:t>7,50 ml/kg/dag (−16,8 %).</w:t>
      </w:r>
    </w:p>
    <w:p w14:paraId="4BB51FE9" w14:textId="77777777" w:rsidR="00CF53B6" w:rsidRPr="00290647" w:rsidRDefault="00CF53B6" w:rsidP="00BA2731">
      <w:pPr>
        <w:rPr>
          <w:iCs/>
          <w:szCs w:val="22"/>
        </w:rPr>
      </w:pPr>
    </w:p>
    <w:p w14:paraId="7E96023C" w14:textId="3055B075" w:rsidR="00CF53B6" w:rsidRPr="00DD5631" w:rsidRDefault="00CF53B6" w:rsidP="00BA2731">
      <w:pPr>
        <w:keepNext/>
        <w:rPr>
          <w:i/>
          <w:szCs w:val="22"/>
          <w:u w:val="single"/>
        </w:rPr>
      </w:pPr>
      <w:r w:rsidRPr="00DD5631">
        <w:rPr>
          <w:i/>
          <w:iCs/>
          <w:szCs w:val="22"/>
          <w:u w:val="single"/>
        </w:rPr>
        <w:t xml:space="preserve">Reduktion av kalorier </w:t>
      </w:r>
      <w:r w:rsidR="002F6B87" w:rsidRPr="00DD5631">
        <w:rPr>
          <w:i/>
          <w:iCs/>
          <w:szCs w:val="22"/>
          <w:u w:val="single"/>
        </w:rPr>
        <w:t>i</w:t>
      </w:r>
      <w:r w:rsidRPr="00DD5631">
        <w:rPr>
          <w:i/>
          <w:iCs/>
          <w:szCs w:val="22"/>
          <w:u w:val="single"/>
        </w:rPr>
        <w:t xml:space="preserve"> parenteral </w:t>
      </w:r>
      <w:r w:rsidR="002F6B87" w:rsidRPr="00DD5631">
        <w:rPr>
          <w:i/>
          <w:iCs/>
          <w:szCs w:val="22"/>
          <w:u w:val="single"/>
        </w:rPr>
        <w:t>nutrition</w:t>
      </w:r>
    </w:p>
    <w:p w14:paraId="5BE0BAC5" w14:textId="72E3C523" w:rsidR="00CF53B6" w:rsidRPr="00290647" w:rsidRDefault="00CF53B6" w:rsidP="00BA2731">
      <w:pPr>
        <w:rPr>
          <w:iCs/>
          <w:szCs w:val="22"/>
        </w:rPr>
      </w:pPr>
      <w:r>
        <w:rPr>
          <w:szCs w:val="22"/>
        </w:rPr>
        <w:t>Baserat på data från patientdagboken i den kontrollerade huvudstudien var förändringen av kaloriintag via PS jämfört med baslinjen vid EOT −27,0</w:t>
      </w:r>
      <w:r w:rsidR="00703B86">
        <w:rPr>
          <w:szCs w:val="22"/>
        </w:rPr>
        <w:t> </w:t>
      </w:r>
      <w:r>
        <w:rPr>
          <w:szCs w:val="22"/>
        </w:rPr>
        <w:t>±</w:t>
      </w:r>
      <w:r w:rsidR="00703B86">
        <w:rPr>
          <w:szCs w:val="22"/>
        </w:rPr>
        <w:t> </w:t>
      </w:r>
      <w:r>
        <w:rPr>
          <w:szCs w:val="22"/>
        </w:rPr>
        <w:t>29,47 % för patienter i TED-gruppen och −13,7</w:t>
      </w:r>
      <w:r w:rsidR="00703B86">
        <w:rPr>
          <w:szCs w:val="22"/>
        </w:rPr>
        <w:t> </w:t>
      </w:r>
      <w:r>
        <w:rPr>
          <w:szCs w:val="22"/>
        </w:rPr>
        <w:t>±</w:t>
      </w:r>
      <w:r w:rsidR="00703B86">
        <w:rPr>
          <w:szCs w:val="22"/>
        </w:rPr>
        <w:t> </w:t>
      </w:r>
      <w:r>
        <w:rPr>
          <w:szCs w:val="22"/>
        </w:rPr>
        <w:t>21,87 % i SOC-gruppen.</w:t>
      </w:r>
    </w:p>
    <w:p w14:paraId="576A04E3" w14:textId="77777777" w:rsidR="00CF53B6" w:rsidRPr="00290647" w:rsidRDefault="00CF53B6" w:rsidP="00BA2731">
      <w:pPr>
        <w:rPr>
          <w:iCs/>
          <w:szCs w:val="22"/>
        </w:rPr>
      </w:pPr>
    </w:p>
    <w:p w14:paraId="194A52D5" w14:textId="7D14F514" w:rsidR="00CF53B6" w:rsidRPr="00DD5631" w:rsidRDefault="002F6B87" w:rsidP="00BA2731">
      <w:pPr>
        <w:keepNext/>
        <w:rPr>
          <w:i/>
          <w:szCs w:val="22"/>
          <w:u w:val="single"/>
        </w:rPr>
      </w:pPr>
      <w:r w:rsidRPr="00DD5631">
        <w:rPr>
          <w:i/>
          <w:iCs/>
          <w:szCs w:val="22"/>
          <w:u w:val="single"/>
        </w:rPr>
        <w:t>Reduktion</w:t>
      </w:r>
      <w:r w:rsidR="00CF53B6" w:rsidRPr="00DD5631">
        <w:rPr>
          <w:i/>
          <w:iCs/>
          <w:szCs w:val="22"/>
          <w:u w:val="single"/>
        </w:rPr>
        <w:t xml:space="preserve"> av infusionstid</w:t>
      </w:r>
    </w:p>
    <w:p w14:paraId="53586B1A" w14:textId="1E158F34" w:rsidR="00CF53B6" w:rsidRPr="00290647" w:rsidRDefault="00CF53B6" w:rsidP="00BA2731">
      <w:pPr>
        <w:rPr>
          <w:szCs w:val="22"/>
        </w:rPr>
      </w:pPr>
      <w:r>
        <w:rPr>
          <w:szCs w:val="22"/>
        </w:rPr>
        <w:t>Enligt dagboken i den kontrollerade huvudstudien var förändringen av PS-infusionstiden vid EOT jämfört med baslinjen −3,1</w:t>
      </w:r>
      <w:r w:rsidR="00703B86">
        <w:rPr>
          <w:szCs w:val="22"/>
        </w:rPr>
        <w:t> </w:t>
      </w:r>
      <w:r>
        <w:rPr>
          <w:szCs w:val="22"/>
        </w:rPr>
        <w:t>±</w:t>
      </w:r>
      <w:r w:rsidR="00703B86">
        <w:rPr>
          <w:szCs w:val="22"/>
        </w:rPr>
        <w:t> </w:t>
      </w:r>
      <w:r>
        <w:rPr>
          <w:szCs w:val="22"/>
        </w:rPr>
        <w:t>3,31 timmar/dag (−28,9 %) respektive −1,9</w:t>
      </w:r>
      <w:r w:rsidR="00703B86">
        <w:rPr>
          <w:szCs w:val="22"/>
        </w:rPr>
        <w:t> </w:t>
      </w:r>
      <w:r>
        <w:rPr>
          <w:szCs w:val="22"/>
        </w:rPr>
        <w:t>±</w:t>
      </w:r>
      <w:r w:rsidR="00703B86">
        <w:rPr>
          <w:szCs w:val="22"/>
        </w:rPr>
        <w:t> </w:t>
      </w:r>
      <w:r>
        <w:rPr>
          <w:szCs w:val="22"/>
        </w:rPr>
        <w:t>2,01 dagar/vecka (−28,5 %) i TED-gruppen. I SOC-gruppen var förändringen av PS-infusionstiden vid EOT jämfört med baslinjen −0,3</w:t>
      </w:r>
      <w:r w:rsidR="00703B86">
        <w:rPr>
          <w:szCs w:val="22"/>
        </w:rPr>
        <w:t> </w:t>
      </w:r>
      <w:r>
        <w:rPr>
          <w:szCs w:val="22"/>
        </w:rPr>
        <w:t>±</w:t>
      </w:r>
      <w:r w:rsidR="00703B86">
        <w:rPr>
          <w:szCs w:val="22"/>
        </w:rPr>
        <w:t> </w:t>
      </w:r>
      <w:r>
        <w:rPr>
          <w:szCs w:val="22"/>
        </w:rPr>
        <w:t>0,63 timmar/dag (−1,9 %) enligt dagboken. Avseende dagar per vecka observerades ingen förändring av PS-infusionstiden.</w:t>
      </w:r>
    </w:p>
    <w:p w14:paraId="0211A75B" w14:textId="77777777" w:rsidR="00CF53B6" w:rsidRPr="00290647" w:rsidRDefault="00CF53B6" w:rsidP="00BA2731">
      <w:pPr>
        <w:rPr>
          <w:szCs w:val="22"/>
        </w:rPr>
      </w:pPr>
    </w:p>
    <w:p w14:paraId="7A4DF88A" w14:textId="06173505" w:rsidR="00CF53B6" w:rsidRPr="00DD5631" w:rsidRDefault="00CF53B6" w:rsidP="00BA2731">
      <w:pPr>
        <w:keepNext/>
        <w:rPr>
          <w:i/>
          <w:iCs/>
          <w:szCs w:val="22"/>
        </w:rPr>
      </w:pPr>
      <w:r w:rsidRPr="00DD5631">
        <w:rPr>
          <w:i/>
          <w:iCs/>
          <w:szCs w:val="22"/>
        </w:rPr>
        <w:t>Den okontrollerade huvudstudien</w:t>
      </w:r>
    </w:p>
    <w:p w14:paraId="1C44C5F7" w14:textId="77777777" w:rsidR="00CF53B6" w:rsidRPr="00290647" w:rsidRDefault="00CF53B6" w:rsidP="00BA2731">
      <w:pPr>
        <w:keepNext/>
        <w:rPr>
          <w:szCs w:val="22"/>
        </w:rPr>
      </w:pPr>
    </w:p>
    <w:p w14:paraId="156B5AA4" w14:textId="77777777" w:rsidR="00CF53B6" w:rsidRPr="00DD5631" w:rsidRDefault="00CF53B6" w:rsidP="00BA2731">
      <w:pPr>
        <w:keepNext/>
        <w:tabs>
          <w:tab w:val="left" w:pos="1320"/>
        </w:tabs>
        <w:rPr>
          <w:i/>
          <w:szCs w:val="22"/>
          <w:u w:val="single"/>
        </w:rPr>
      </w:pPr>
      <w:r w:rsidRPr="00DD5631">
        <w:rPr>
          <w:i/>
          <w:iCs/>
          <w:szCs w:val="22"/>
          <w:u w:val="single"/>
        </w:rPr>
        <w:t>Fullständig avvänjning</w:t>
      </w:r>
    </w:p>
    <w:p w14:paraId="52810B1C" w14:textId="77777777" w:rsidR="00CF53B6" w:rsidRPr="00290647" w:rsidRDefault="00CF53B6" w:rsidP="00BA2731">
      <w:pPr>
        <w:tabs>
          <w:tab w:val="left" w:pos="1320"/>
        </w:tabs>
        <w:rPr>
          <w:szCs w:val="22"/>
        </w:rPr>
      </w:pPr>
      <w:r>
        <w:rPr>
          <w:szCs w:val="22"/>
        </w:rPr>
        <w:t>Inga spädbarn uppnådde fullständig avvänjning.</w:t>
      </w:r>
    </w:p>
    <w:p w14:paraId="3B942097" w14:textId="77777777" w:rsidR="00CF53B6" w:rsidRPr="00290647" w:rsidRDefault="00CF53B6" w:rsidP="00BA2731">
      <w:pPr>
        <w:rPr>
          <w:szCs w:val="22"/>
        </w:rPr>
      </w:pPr>
    </w:p>
    <w:p w14:paraId="3CB31E84" w14:textId="77777777" w:rsidR="00CF53B6" w:rsidRPr="00DD5631" w:rsidRDefault="00CF53B6" w:rsidP="00BA2731">
      <w:pPr>
        <w:keepNext/>
        <w:rPr>
          <w:i/>
          <w:szCs w:val="22"/>
          <w:u w:val="single"/>
        </w:rPr>
      </w:pPr>
      <w:r w:rsidRPr="00DD5631">
        <w:rPr>
          <w:i/>
          <w:iCs/>
          <w:szCs w:val="22"/>
          <w:u w:val="single"/>
        </w:rPr>
        <w:t>Reduktion av parenteral nutritionsvolym</w:t>
      </w:r>
    </w:p>
    <w:p w14:paraId="3EA689BE" w14:textId="39004F6A" w:rsidR="00CF53B6" w:rsidRPr="00290647" w:rsidRDefault="00CF53B6" w:rsidP="00BA2731">
      <w:pPr>
        <w:rPr>
          <w:szCs w:val="22"/>
        </w:rPr>
      </w:pPr>
      <w:r>
        <w:rPr>
          <w:szCs w:val="22"/>
        </w:rPr>
        <w:t>Av de två spädbarn som ingick i och fullföljde studien registrerades en minskning av PS-volymen på ≥ 20 % hos ett spädbarn under teduglutidbehandlingen. Medelförändringen i PS-volym vid EOT jämfört med baslinjen var −26,2</w:t>
      </w:r>
      <w:r w:rsidR="00703B86">
        <w:rPr>
          <w:szCs w:val="22"/>
        </w:rPr>
        <w:t> </w:t>
      </w:r>
      <w:r>
        <w:rPr>
          <w:szCs w:val="22"/>
        </w:rPr>
        <w:t>±</w:t>
      </w:r>
      <w:r w:rsidR="00703B86">
        <w:rPr>
          <w:szCs w:val="22"/>
        </w:rPr>
        <w:t> </w:t>
      </w:r>
      <w:r>
        <w:rPr>
          <w:szCs w:val="22"/>
        </w:rPr>
        <w:t>13,61 ml/kg/dag (−26,7 %).</w:t>
      </w:r>
    </w:p>
    <w:p w14:paraId="15FF050F" w14:textId="77777777" w:rsidR="00CF53B6" w:rsidRPr="00290647" w:rsidRDefault="00CF53B6" w:rsidP="00BA2731">
      <w:pPr>
        <w:rPr>
          <w:szCs w:val="22"/>
        </w:rPr>
      </w:pPr>
    </w:p>
    <w:p w14:paraId="7371CB6A" w14:textId="4823B884" w:rsidR="00CF53B6" w:rsidRPr="00DD5631" w:rsidRDefault="00CF53B6" w:rsidP="00BA2731">
      <w:pPr>
        <w:keepNext/>
        <w:rPr>
          <w:i/>
          <w:szCs w:val="22"/>
          <w:u w:val="single"/>
        </w:rPr>
      </w:pPr>
      <w:r w:rsidRPr="00DD5631">
        <w:rPr>
          <w:i/>
          <w:iCs/>
          <w:szCs w:val="22"/>
          <w:u w:val="single"/>
        </w:rPr>
        <w:t xml:space="preserve">Reduktion av kalorier </w:t>
      </w:r>
      <w:r w:rsidR="002F6B87" w:rsidRPr="00DD5631">
        <w:rPr>
          <w:i/>
          <w:iCs/>
          <w:szCs w:val="22"/>
          <w:u w:val="single"/>
        </w:rPr>
        <w:t>i</w:t>
      </w:r>
      <w:r w:rsidRPr="00DD5631">
        <w:rPr>
          <w:i/>
          <w:iCs/>
          <w:szCs w:val="22"/>
          <w:u w:val="single"/>
        </w:rPr>
        <w:t xml:space="preserve"> parenteral</w:t>
      </w:r>
      <w:r w:rsidR="002F6B87" w:rsidRPr="00DD5631">
        <w:rPr>
          <w:i/>
          <w:iCs/>
          <w:szCs w:val="22"/>
          <w:u w:val="single"/>
        </w:rPr>
        <w:t xml:space="preserve"> nutrition</w:t>
      </w:r>
    </w:p>
    <w:p w14:paraId="6F959FD6" w14:textId="2C7E4A44" w:rsidR="00CF53B6" w:rsidRPr="00290647" w:rsidRDefault="00CF53B6" w:rsidP="00BA2731">
      <w:pPr>
        <w:rPr>
          <w:szCs w:val="22"/>
        </w:rPr>
      </w:pPr>
      <w:r>
        <w:rPr>
          <w:szCs w:val="22"/>
        </w:rPr>
        <w:t>Hos spädbarn var medelförändringen i PS-kaloriintag vid EOT jämfört med baslinjen −13,8</w:t>
      </w:r>
      <w:r w:rsidR="00703B86">
        <w:rPr>
          <w:szCs w:val="22"/>
        </w:rPr>
        <w:t> </w:t>
      </w:r>
      <w:r>
        <w:rPr>
          <w:szCs w:val="22"/>
        </w:rPr>
        <w:t>±</w:t>
      </w:r>
      <w:r w:rsidR="00703B86">
        <w:rPr>
          <w:szCs w:val="22"/>
        </w:rPr>
        <w:t> </w:t>
      </w:r>
      <w:r>
        <w:rPr>
          <w:szCs w:val="22"/>
        </w:rPr>
        <w:t>3,17 kcal/kg/dag (−25,7 %).</w:t>
      </w:r>
    </w:p>
    <w:p w14:paraId="5A21B82C" w14:textId="77777777" w:rsidR="00CF53B6" w:rsidRPr="00290647" w:rsidRDefault="00CF53B6" w:rsidP="00BA2731">
      <w:pPr>
        <w:rPr>
          <w:i/>
          <w:szCs w:val="22"/>
        </w:rPr>
      </w:pPr>
    </w:p>
    <w:p w14:paraId="5AA34B52" w14:textId="1ABABC4E" w:rsidR="00CF53B6" w:rsidRPr="00DD5631" w:rsidRDefault="002F6B87" w:rsidP="00BA2731">
      <w:pPr>
        <w:keepNext/>
        <w:rPr>
          <w:i/>
          <w:szCs w:val="22"/>
          <w:u w:val="single"/>
        </w:rPr>
      </w:pPr>
      <w:r w:rsidRPr="00DD5631">
        <w:rPr>
          <w:i/>
          <w:iCs/>
          <w:szCs w:val="22"/>
          <w:u w:val="single"/>
        </w:rPr>
        <w:t>Reduktion</w:t>
      </w:r>
      <w:r w:rsidR="00CF53B6" w:rsidRPr="00DD5631">
        <w:rPr>
          <w:i/>
          <w:iCs/>
          <w:szCs w:val="22"/>
          <w:u w:val="single"/>
        </w:rPr>
        <w:t xml:space="preserve"> av infusionstid</w:t>
      </w:r>
    </w:p>
    <w:p w14:paraId="458D72BD" w14:textId="77777777" w:rsidR="00CF53B6" w:rsidRPr="00290647" w:rsidRDefault="00CF53B6" w:rsidP="00BA2731">
      <w:pPr>
        <w:rPr>
          <w:szCs w:val="22"/>
        </w:rPr>
      </w:pPr>
      <w:r>
        <w:rPr>
          <w:szCs w:val="22"/>
        </w:rPr>
        <w:t>Det fanns ingen förändring i antal timmar av daglig PS-användning hos de två spädbarnen under studien.</w:t>
      </w:r>
    </w:p>
    <w:p w14:paraId="29B46B29" w14:textId="77777777" w:rsidR="00CF53B6" w:rsidRPr="003E497D" w:rsidRDefault="00CF53B6" w:rsidP="00BA2731">
      <w:pPr>
        <w:rPr>
          <w:i/>
          <w:noProof/>
          <w:szCs w:val="22"/>
          <w:u w:val="single"/>
        </w:rPr>
      </w:pPr>
    </w:p>
    <w:p w14:paraId="5E47AC4A" w14:textId="77777777" w:rsidR="00CF53B6" w:rsidRDefault="00CF53B6" w:rsidP="00BA2731">
      <w:pPr>
        <w:keepNext/>
        <w:rPr>
          <w:i/>
          <w:iCs/>
          <w:szCs w:val="22"/>
        </w:rPr>
      </w:pPr>
      <w:r w:rsidRPr="00DD5631">
        <w:rPr>
          <w:i/>
          <w:iCs/>
          <w:szCs w:val="22"/>
        </w:rPr>
        <w:t>Pediatrisk population mellan 1 och 17 års ålder</w:t>
      </w:r>
    </w:p>
    <w:p w14:paraId="4555422B" w14:textId="77777777" w:rsidR="00AD0E88" w:rsidRPr="00DD5631" w:rsidRDefault="00AD0E88" w:rsidP="00BA2731">
      <w:pPr>
        <w:keepNext/>
        <w:rPr>
          <w:iCs/>
          <w:szCs w:val="22"/>
        </w:rPr>
      </w:pPr>
    </w:p>
    <w:p w14:paraId="7EA97868" w14:textId="51F257DB" w:rsidR="00CF53B6" w:rsidRPr="00290647" w:rsidRDefault="00AF0A0D" w:rsidP="00BA2731">
      <w:pPr>
        <w:rPr>
          <w:bCs/>
          <w:noProof/>
          <w:szCs w:val="22"/>
        </w:rPr>
      </w:pPr>
      <w:r>
        <w:rPr>
          <w:noProof/>
          <w:szCs w:val="22"/>
        </w:rPr>
        <w:t>E</w:t>
      </w:r>
      <w:r w:rsidR="00CF53B6">
        <w:rPr>
          <w:noProof/>
          <w:szCs w:val="22"/>
        </w:rPr>
        <w:t>ffekt</w:t>
      </w:r>
      <w:r>
        <w:rPr>
          <w:noProof/>
          <w:szCs w:val="22"/>
        </w:rPr>
        <w:t>ivitets</w:t>
      </w:r>
      <w:r w:rsidR="00CF53B6">
        <w:rPr>
          <w:noProof/>
          <w:szCs w:val="22"/>
        </w:rPr>
        <w:t xml:space="preserve">data som presenteras härrör från två kontrollerade studier </w:t>
      </w:r>
      <w:r>
        <w:rPr>
          <w:noProof/>
          <w:szCs w:val="22"/>
        </w:rPr>
        <w:t>hos</w:t>
      </w:r>
      <w:r w:rsidR="00CF53B6">
        <w:rPr>
          <w:noProof/>
          <w:szCs w:val="22"/>
        </w:rPr>
        <w:t xml:space="preserve"> pediatriska patienter </w:t>
      </w:r>
      <w:r>
        <w:rPr>
          <w:noProof/>
          <w:szCs w:val="22"/>
        </w:rPr>
        <w:t xml:space="preserve">med </w:t>
      </w:r>
      <w:r w:rsidR="00CF53B6">
        <w:rPr>
          <w:noProof/>
          <w:szCs w:val="22"/>
        </w:rPr>
        <w:t>upp till 24 veckor</w:t>
      </w:r>
      <w:r>
        <w:rPr>
          <w:noProof/>
          <w:szCs w:val="22"/>
        </w:rPr>
        <w:t>s varaktighet</w:t>
      </w:r>
      <w:r w:rsidR="00CF53B6">
        <w:rPr>
          <w:noProof/>
          <w:szCs w:val="22"/>
        </w:rPr>
        <w:t xml:space="preserve">. </w:t>
      </w:r>
      <w:r>
        <w:rPr>
          <w:noProof/>
          <w:szCs w:val="22"/>
        </w:rPr>
        <w:t>D</w:t>
      </w:r>
      <w:r w:rsidR="00CF53B6">
        <w:rPr>
          <w:noProof/>
          <w:szCs w:val="22"/>
        </w:rPr>
        <w:t xml:space="preserve">essa studier </w:t>
      </w:r>
      <w:r w:rsidR="008856AE">
        <w:rPr>
          <w:noProof/>
          <w:szCs w:val="22"/>
        </w:rPr>
        <w:t>omfattade</w:t>
      </w:r>
      <w:r w:rsidR="00CF53B6">
        <w:rPr>
          <w:noProof/>
          <w:szCs w:val="22"/>
        </w:rPr>
        <w:t xml:space="preserve"> 101 patienter i följande åldersgrupper: 5 patienter i åldern 1–2 år, 56 patienter i åldern 2 till &lt; 6 år, 32 patienter i åldern 6 till &lt; 12 år, 7 patienter i åldern 12 till &lt; 17 år och 1 patient i åldern 17 till&lt; 18 år. Trots det begränsade studieunderlaget, som inte tillät meningsfulla statistiska jämförelser, observerades kliniskt meningsfulla </w:t>
      </w:r>
      <w:r>
        <w:rPr>
          <w:noProof/>
          <w:szCs w:val="22"/>
        </w:rPr>
        <w:t>reduktioner</w:t>
      </w:r>
      <w:r w:rsidR="00CF53B6">
        <w:rPr>
          <w:noProof/>
          <w:szCs w:val="22"/>
        </w:rPr>
        <w:t xml:space="preserve"> av kravet på parenteral </w:t>
      </w:r>
      <w:r>
        <w:rPr>
          <w:noProof/>
          <w:szCs w:val="22"/>
        </w:rPr>
        <w:t>nutrition</w:t>
      </w:r>
      <w:r w:rsidR="00CF53B6">
        <w:rPr>
          <w:noProof/>
          <w:szCs w:val="22"/>
        </w:rPr>
        <w:t xml:space="preserve"> i alla åldersgrupper.</w:t>
      </w:r>
    </w:p>
    <w:p w14:paraId="467D32B4" w14:textId="77777777" w:rsidR="00CF53B6" w:rsidRPr="00290647" w:rsidRDefault="00CF53B6" w:rsidP="00BA2731">
      <w:pPr>
        <w:rPr>
          <w:bCs/>
          <w:noProof/>
          <w:szCs w:val="22"/>
        </w:rPr>
      </w:pPr>
    </w:p>
    <w:p w14:paraId="4C0F0638" w14:textId="334DBF42" w:rsidR="00CF53B6" w:rsidRPr="00290647" w:rsidRDefault="00CF53B6" w:rsidP="00BA2731">
      <w:pPr>
        <w:rPr>
          <w:szCs w:val="22"/>
        </w:rPr>
      </w:pPr>
      <w:r>
        <w:rPr>
          <w:noProof/>
          <w:szCs w:val="22"/>
        </w:rPr>
        <w:lastRenderedPageBreak/>
        <w:t>Teduglutid har undersökts i en 12-veckors, öppen, klinisk studie på 42 pediatriska patienter i åldern 1 år till 14 år med SBS som var beroende av parenteral nutrition. Målen med studien var att utvärdera säkerhet</w:t>
      </w:r>
      <w:r w:rsidR="00AF0A0D">
        <w:rPr>
          <w:noProof/>
          <w:szCs w:val="22"/>
        </w:rPr>
        <w:t>en</w:t>
      </w:r>
      <w:r>
        <w:rPr>
          <w:noProof/>
          <w:szCs w:val="22"/>
        </w:rPr>
        <w:t>, tolerabilitet</w:t>
      </w:r>
      <w:r w:rsidR="00AF0A0D">
        <w:rPr>
          <w:noProof/>
          <w:szCs w:val="22"/>
        </w:rPr>
        <w:t>en</w:t>
      </w:r>
      <w:r>
        <w:rPr>
          <w:noProof/>
          <w:szCs w:val="22"/>
        </w:rPr>
        <w:t xml:space="preserve"> och effekt</w:t>
      </w:r>
      <w:r w:rsidR="00AF0A0D">
        <w:rPr>
          <w:noProof/>
          <w:szCs w:val="22"/>
        </w:rPr>
        <w:t>en</w:t>
      </w:r>
      <w:r>
        <w:rPr>
          <w:noProof/>
          <w:szCs w:val="22"/>
        </w:rPr>
        <w:t xml:space="preserve"> för teduglutid jämfört med standardvård. Tre (3) doser av teduglutid, 0,0125 mg/kg/dag (n</w:t>
      </w:r>
      <w:r w:rsidR="00703B86">
        <w:rPr>
          <w:noProof/>
          <w:szCs w:val="22"/>
        </w:rPr>
        <w:t> </w:t>
      </w:r>
      <w:r>
        <w:rPr>
          <w:noProof/>
          <w:szCs w:val="22"/>
        </w:rPr>
        <w:t>=</w:t>
      </w:r>
      <w:r w:rsidR="00703B86">
        <w:rPr>
          <w:noProof/>
          <w:szCs w:val="22"/>
        </w:rPr>
        <w:t> </w:t>
      </w:r>
      <w:r>
        <w:rPr>
          <w:noProof/>
          <w:szCs w:val="22"/>
        </w:rPr>
        <w:t>8), 0,025 mg/kg/dag (n</w:t>
      </w:r>
      <w:r w:rsidR="00703B86">
        <w:rPr>
          <w:noProof/>
          <w:szCs w:val="22"/>
        </w:rPr>
        <w:t> </w:t>
      </w:r>
      <w:r>
        <w:rPr>
          <w:noProof/>
          <w:szCs w:val="22"/>
        </w:rPr>
        <w:t>=</w:t>
      </w:r>
      <w:r w:rsidR="00703B86">
        <w:rPr>
          <w:noProof/>
          <w:szCs w:val="22"/>
        </w:rPr>
        <w:t> </w:t>
      </w:r>
      <w:r>
        <w:rPr>
          <w:noProof/>
          <w:szCs w:val="22"/>
        </w:rPr>
        <w:t>14) och 0,05 mg/kg/dag (n</w:t>
      </w:r>
      <w:r w:rsidR="00703B86">
        <w:rPr>
          <w:noProof/>
          <w:szCs w:val="22"/>
        </w:rPr>
        <w:t> </w:t>
      </w:r>
      <w:r>
        <w:rPr>
          <w:noProof/>
          <w:szCs w:val="22"/>
        </w:rPr>
        <w:t>=</w:t>
      </w:r>
      <w:r w:rsidR="00703B86">
        <w:rPr>
          <w:noProof/>
          <w:szCs w:val="22"/>
        </w:rPr>
        <w:t> </w:t>
      </w:r>
      <w:r>
        <w:rPr>
          <w:noProof/>
          <w:szCs w:val="22"/>
        </w:rPr>
        <w:t>15), undersöktes i 12 veckor. Fem (5) patienter rekryterades till en standardvårdkohort.</w:t>
      </w:r>
    </w:p>
    <w:p w14:paraId="776E8295" w14:textId="77777777" w:rsidR="00CF53B6" w:rsidRPr="00290647" w:rsidRDefault="00CF53B6" w:rsidP="00BA2731">
      <w:pPr>
        <w:rPr>
          <w:szCs w:val="22"/>
        </w:rPr>
      </w:pPr>
    </w:p>
    <w:p w14:paraId="65949213" w14:textId="77777777" w:rsidR="00CF53B6" w:rsidRPr="00DD5631" w:rsidRDefault="00CF53B6" w:rsidP="00BA2731">
      <w:pPr>
        <w:keepNext/>
        <w:rPr>
          <w:i/>
          <w:szCs w:val="22"/>
          <w:u w:val="single"/>
        </w:rPr>
      </w:pPr>
      <w:r w:rsidRPr="00DD5631">
        <w:rPr>
          <w:i/>
          <w:iCs/>
          <w:szCs w:val="22"/>
          <w:u w:val="single"/>
        </w:rPr>
        <w:t>Fullständig avvänjning</w:t>
      </w:r>
    </w:p>
    <w:p w14:paraId="0FB4DE2A" w14:textId="59215814" w:rsidR="00CF53B6" w:rsidRPr="00290647" w:rsidRDefault="00CF53B6" w:rsidP="00BA2731">
      <w:pPr>
        <w:rPr>
          <w:szCs w:val="22"/>
        </w:rPr>
      </w:pPr>
      <w:r>
        <w:rPr>
          <w:szCs w:val="22"/>
        </w:rPr>
        <w:t>Tre </w:t>
      </w:r>
      <w:r w:rsidR="003F7794">
        <w:rPr>
          <w:szCs w:val="22"/>
        </w:rPr>
        <w:t>patienter</w:t>
      </w:r>
      <w:r>
        <w:rPr>
          <w:szCs w:val="22"/>
        </w:rPr>
        <w:t xml:space="preserve"> (3/15, dvs. 20 %) som fick den rekommenderade teduglutiddosen avvänjdes från parenteral nutrition vid vecka 12. Efter en läkemedelsfri period (washout) på 4 veckor hade två av dessa patienter återigen satts in på parenteralt nutritionsstöd.</w:t>
      </w:r>
    </w:p>
    <w:p w14:paraId="28BB9D05" w14:textId="77777777" w:rsidR="00CF53B6" w:rsidRPr="00290647" w:rsidRDefault="00CF53B6" w:rsidP="00BA2731">
      <w:pPr>
        <w:rPr>
          <w:szCs w:val="22"/>
        </w:rPr>
      </w:pPr>
    </w:p>
    <w:p w14:paraId="40837F4A" w14:textId="77777777" w:rsidR="00CF53B6" w:rsidRPr="00DD5631" w:rsidRDefault="00CF53B6" w:rsidP="00BA2731">
      <w:pPr>
        <w:keepNext/>
        <w:rPr>
          <w:i/>
          <w:szCs w:val="22"/>
          <w:u w:val="single"/>
        </w:rPr>
      </w:pPr>
      <w:r w:rsidRPr="00DD5631">
        <w:rPr>
          <w:i/>
          <w:iCs/>
          <w:szCs w:val="22"/>
          <w:u w:val="single"/>
        </w:rPr>
        <w:t>Reduktion av parenteral nutritionsvolym</w:t>
      </w:r>
    </w:p>
    <w:p w14:paraId="0FB715C0" w14:textId="3EB13CF0" w:rsidR="00CF53B6" w:rsidRPr="00290647" w:rsidRDefault="00CF53B6" w:rsidP="00BA2731">
      <w:pPr>
        <w:rPr>
          <w:szCs w:val="22"/>
        </w:rPr>
      </w:pPr>
      <w:r>
        <w:rPr>
          <w:szCs w:val="22"/>
        </w:rPr>
        <w:t>Medelförändringen av parenteral nutritionsvolym från baslinjen vid vecka 12 i ITT-populationen baserad på förskrivningsdata från läkare var −2,57 (±</w:t>
      </w:r>
      <w:r w:rsidR="00703B86">
        <w:rPr>
          <w:szCs w:val="22"/>
        </w:rPr>
        <w:t> </w:t>
      </w:r>
      <w:r>
        <w:rPr>
          <w:szCs w:val="22"/>
        </w:rPr>
        <w:t>3,56) l/vecka, motsvarande en medelminskning på −39,11 % (±</w:t>
      </w:r>
      <w:r w:rsidR="00703B86">
        <w:rPr>
          <w:szCs w:val="22"/>
        </w:rPr>
        <w:t> </w:t>
      </w:r>
      <w:r>
        <w:rPr>
          <w:szCs w:val="22"/>
        </w:rPr>
        <w:t>40,79), jämfört med 0,43 (±</w:t>
      </w:r>
      <w:r w:rsidR="00703B86">
        <w:rPr>
          <w:szCs w:val="22"/>
        </w:rPr>
        <w:t> </w:t>
      </w:r>
      <w:r>
        <w:rPr>
          <w:szCs w:val="22"/>
        </w:rPr>
        <w:t>0,75) l/vecka, motsvarande en ökning på 7,38 % (±</w:t>
      </w:r>
      <w:r w:rsidR="00703B86">
        <w:rPr>
          <w:szCs w:val="22"/>
        </w:rPr>
        <w:t> </w:t>
      </w:r>
      <w:r>
        <w:rPr>
          <w:szCs w:val="22"/>
        </w:rPr>
        <w:t>12,76) i standardvårdkohorten. Vid vecka 16 (4 </w:t>
      </w:r>
      <w:r>
        <w:t xml:space="preserve">veckor efter avslutad behandling) var reduktionerna av parenteral nutritionsvolym fortfarande märkbara men lägre än vad som observerades vid vecka 12 när patienterna fortfarande stod på teduglutid (medelsänkning på −31,80 % </w:t>
      </w:r>
      <w:r w:rsidR="00703B86">
        <w:t>(</w:t>
      </w:r>
      <w:r>
        <w:t>±</w:t>
      </w:r>
      <w:r w:rsidR="00703B86">
        <w:t> </w:t>
      </w:r>
      <w:r>
        <w:t>39,26</w:t>
      </w:r>
      <w:r w:rsidR="00703B86">
        <w:t>)</w:t>
      </w:r>
      <w:r>
        <w:t xml:space="preserve"> jämfört med en ökning på 3,92 % </w:t>
      </w:r>
      <w:r w:rsidR="00703B86">
        <w:t>(</w:t>
      </w:r>
      <w:r>
        <w:t>±</w:t>
      </w:r>
      <w:r w:rsidR="00703B86">
        <w:t> </w:t>
      </w:r>
      <w:r>
        <w:t>16,62</w:t>
      </w:r>
      <w:r w:rsidR="00703B86">
        <w:t>)</w:t>
      </w:r>
      <w:r>
        <w:t xml:space="preserve"> i standardvårdgruppen).</w:t>
      </w:r>
    </w:p>
    <w:p w14:paraId="7DCA0E62" w14:textId="77777777" w:rsidR="00CF53B6" w:rsidRPr="00290647" w:rsidRDefault="00CF53B6" w:rsidP="00BA2731"/>
    <w:p w14:paraId="4B96C92D" w14:textId="0F249FA9" w:rsidR="00CF53B6" w:rsidRPr="00DD5631" w:rsidRDefault="00CF53B6" w:rsidP="00BA2731">
      <w:pPr>
        <w:keepNext/>
        <w:rPr>
          <w:i/>
          <w:szCs w:val="22"/>
          <w:u w:val="single"/>
        </w:rPr>
      </w:pPr>
      <w:r w:rsidRPr="00DD5631">
        <w:rPr>
          <w:i/>
          <w:iCs/>
          <w:szCs w:val="22"/>
          <w:u w:val="single"/>
        </w:rPr>
        <w:t xml:space="preserve">Reduktion av kalorier </w:t>
      </w:r>
      <w:r w:rsidR="002F6B87" w:rsidRPr="00DD5631">
        <w:rPr>
          <w:i/>
          <w:iCs/>
          <w:szCs w:val="22"/>
          <w:u w:val="single"/>
        </w:rPr>
        <w:t>i</w:t>
      </w:r>
      <w:r w:rsidRPr="00DD5631">
        <w:rPr>
          <w:i/>
          <w:iCs/>
          <w:szCs w:val="22"/>
          <w:u w:val="single"/>
        </w:rPr>
        <w:t xml:space="preserve"> parenteral</w:t>
      </w:r>
      <w:r w:rsidR="002F6B87" w:rsidRPr="00DD5631">
        <w:rPr>
          <w:i/>
          <w:iCs/>
          <w:szCs w:val="22"/>
          <w:u w:val="single"/>
        </w:rPr>
        <w:t xml:space="preserve"> nutrition</w:t>
      </w:r>
    </w:p>
    <w:p w14:paraId="72B09BAF" w14:textId="684374DC" w:rsidR="00CF53B6" w:rsidRPr="00290647" w:rsidRDefault="00CF53B6" w:rsidP="00BA2731">
      <w:r>
        <w:t>Vid vecka 12 fanns en medelförändring på −35,11 % (±</w:t>
      </w:r>
      <w:r w:rsidR="00703B86">
        <w:t> </w:t>
      </w:r>
      <w:r>
        <w:t>53,04) från baslinjen av kaloriförbrukning i parenteral nutrition i ITT-populationen baserat på förskrivningsdata från läkare. Den motsvarande förändringen i standardvårdkohorten var 4,31 % (±5,36). Vid vecka 16 fortsatte kaloriförbrukningen i parenteral nutrition att minska med procentuella medelförändringar från baslinjen på −39,15 % (± 39,08) jämfört med −0,87 % (±</w:t>
      </w:r>
      <w:r w:rsidR="00703B86">
        <w:t> </w:t>
      </w:r>
      <w:r>
        <w:t>9,25) för standardvårdkohorten.</w:t>
      </w:r>
    </w:p>
    <w:p w14:paraId="7C518EB1" w14:textId="77777777" w:rsidR="00CF53B6" w:rsidRPr="00290647" w:rsidRDefault="00CF53B6" w:rsidP="00BA2731"/>
    <w:p w14:paraId="5FDC21E5" w14:textId="77777777" w:rsidR="00CF53B6" w:rsidRPr="00DD5631" w:rsidRDefault="00CF53B6" w:rsidP="00BA2731">
      <w:pPr>
        <w:keepNext/>
        <w:rPr>
          <w:i/>
          <w:u w:val="single"/>
        </w:rPr>
      </w:pPr>
      <w:r w:rsidRPr="00DD5631">
        <w:rPr>
          <w:i/>
          <w:iCs/>
          <w:u w:val="single"/>
        </w:rPr>
        <w:t>Ökning av enteral nutritionsvolym och enterala kalorier</w:t>
      </w:r>
    </w:p>
    <w:p w14:paraId="1B0D494D" w14:textId="7B358873" w:rsidR="00CF53B6" w:rsidRPr="00290647" w:rsidRDefault="00CF53B6" w:rsidP="00BA2731">
      <w:r>
        <w:t>Baserat på förskrivningsdata var medelförändringen i procent från baslinjen vid vecka 12 av enteral volym i ITT-populationen 25,82 % (±</w:t>
      </w:r>
      <w:r w:rsidR="00703B86">
        <w:t> </w:t>
      </w:r>
      <w:r>
        <w:t>41,59) jämfört med 53,65 % (±</w:t>
      </w:r>
      <w:r w:rsidR="00703B86">
        <w:t> </w:t>
      </w:r>
      <w:r>
        <w:t>57,01) i standardvårdkohorten. Motsvarande ökning av enterala kalorier var 58,80 % (±</w:t>
      </w:r>
      <w:r w:rsidR="00703B86">
        <w:t> </w:t>
      </w:r>
      <w:r>
        <w:t>64,20), jämfört med 57,02 % (±</w:t>
      </w:r>
      <w:r w:rsidR="00703B86">
        <w:t> </w:t>
      </w:r>
      <w:r>
        <w:t>55,25) i standardvårdkohorten.</w:t>
      </w:r>
    </w:p>
    <w:p w14:paraId="67C1D328" w14:textId="77777777" w:rsidR="00CF53B6" w:rsidRPr="00290647" w:rsidRDefault="00CF53B6" w:rsidP="00BA2731"/>
    <w:p w14:paraId="11CE8A9D" w14:textId="2CB28E6A" w:rsidR="00CF53B6" w:rsidRPr="00DD5631" w:rsidRDefault="002F6B87" w:rsidP="00BA2731">
      <w:pPr>
        <w:keepNext/>
        <w:rPr>
          <w:i/>
          <w:u w:val="single"/>
        </w:rPr>
      </w:pPr>
      <w:r w:rsidRPr="00DD5631">
        <w:rPr>
          <w:i/>
          <w:iCs/>
          <w:u w:val="single"/>
        </w:rPr>
        <w:t>Reduktion</w:t>
      </w:r>
      <w:r w:rsidR="00CF53B6" w:rsidRPr="00DD5631">
        <w:rPr>
          <w:i/>
          <w:iCs/>
          <w:u w:val="single"/>
        </w:rPr>
        <w:t xml:space="preserve"> av infusionstid</w:t>
      </w:r>
    </w:p>
    <w:p w14:paraId="3BA85DC9" w14:textId="14D82108" w:rsidR="00CF53B6" w:rsidRPr="00290647" w:rsidRDefault="00CF53B6" w:rsidP="00BA2731">
      <w:r>
        <w:t>Medelsänkningen från baslinjen vid vecka 12 av antalet dagar/veckor med parenteral nutrition i ITT-populationen baserat på förskrivningsdata från läkare var −1,36 (±</w:t>
      </w:r>
      <w:r w:rsidR="00703B86">
        <w:t> </w:t>
      </w:r>
      <w:r>
        <w:t>2,37) dagar/vecka motsvarande en procentuell sänkning på −24,49 % (± 42,46). Det skedde ingen förändring från baslinjen i standardvårdkohorten. Fyra patienter (26,7 %) på den rekommenderade teduglutiddosen uppnådde en reduktion på minst tre dagar av de parenterala nutritionsbehoven.</w:t>
      </w:r>
    </w:p>
    <w:p w14:paraId="4522BD10" w14:textId="77777777" w:rsidR="00CF53B6" w:rsidRPr="00290647" w:rsidRDefault="00CF53B6" w:rsidP="00BA2731"/>
    <w:p w14:paraId="60BBEEDE" w14:textId="165954B0" w:rsidR="00CF53B6" w:rsidRPr="00290647" w:rsidRDefault="00CF53B6" w:rsidP="00BA2731">
      <w:r>
        <w:t>Vid vecka 12, baserat på data från patientdagboken, visade patienter procentuella medelförändringar på 35,55 % (± 35,23) timmar per dag jämfört med baslinjen, vilket motsvarade reduktioner av timmarna/dag med användning av parenteral nutrition på −4,18 (±</w:t>
      </w:r>
      <w:r w:rsidR="00703B86">
        <w:t> </w:t>
      </w:r>
      <w:r>
        <w:t>4,08), medan patienter i standardvårdkohorten visade minimal förändring av denna parameter vid samma tidpunkt.</w:t>
      </w:r>
    </w:p>
    <w:p w14:paraId="24C7B59C" w14:textId="77777777" w:rsidR="00CF53B6" w:rsidRPr="00290647" w:rsidRDefault="00CF53B6" w:rsidP="00BA2731"/>
    <w:p w14:paraId="1C8ED7EC" w14:textId="21CC30BD" w:rsidR="00CF53B6" w:rsidRPr="00290647" w:rsidRDefault="00CF53B6" w:rsidP="00BA2731">
      <w:r>
        <w:t xml:space="preserve">Ytterligare en randomiserad, dubbelblind 24 veckors multicenterstudie genomfördes på 59 pediatriska </w:t>
      </w:r>
      <w:r w:rsidR="003F7794">
        <w:t>patienter</w:t>
      </w:r>
      <w:r>
        <w:t xml:space="preserve"> i åldrarna 1 till 17 år som var beroende av parenteralt stöd. Målet var att utvärdera säkerhet/tolerabilitet, farmakokinetik och effekt för teduglutid. Två teduglutiddoser studerades: 0,025 mg/kg/dag (n</w:t>
      </w:r>
      <w:r w:rsidR="00703B86">
        <w:t> </w:t>
      </w:r>
      <w:r>
        <w:t>=</w:t>
      </w:r>
      <w:r w:rsidR="00703B86">
        <w:t> </w:t>
      </w:r>
      <w:r>
        <w:t>24) och 0,05 mg/kg/dag (n</w:t>
      </w:r>
      <w:r w:rsidR="00703B86">
        <w:t> </w:t>
      </w:r>
      <w:r>
        <w:t>=</w:t>
      </w:r>
      <w:r w:rsidR="00703B86">
        <w:t> </w:t>
      </w:r>
      <w:r>
        <w:t xml:space="preserve">26). Nio </w:t>
      </w:r>
      <w:r w:rsidR="003F7794">
        <w:t>patienter</w:t>
      </w:r>
      <w:r>
        <w:t xml:space="preserve"> inkluderades i en arm med standardvård (SOC). Randomiseringen stratifierades över dosgrupperna utifrån ålder. Resultaten nedan motsvarar ITT-populationen vid den rekommenderade dosen på 0,05 mg/kg/dag.</w:t>
      </w:r>
    </w:p>
    <w:p w14:paraId="2EFE3FB1" w14:textId="77777777" w:rsidR="00CF53B6" w:rsidRPr="00290647" w:rsidRDefault="00CF53B6" w:rsidP="00BA2731"/>
    <w:p w14:paraId="6ADE43A9" w14:textId="77777777" w:rsidR="00CF53B6" w:rsidRPr="00DD5631" w:rsidRDefault="00CF53B6" w:rsidP="00BA2731">
      <w:pPr>
        <w:keepNext/>
        <w:rPr>
          <w:i/>
          <w:szCs w:val="22"/>
          <w:u w:val="single"/>
        </w:rPr>
      </w:pPr>
      <w:r w:rsidRPr="00DD5631">
        <w:rPr>
          <w:i/>
          <w:iCs/>
          <w:szCs w:val="22"/>
          <w:u w:val="single"/>
        </w:rPr>
        <w:t>Fullständig avvänjning</w:t>
      </w:r>
    </w:p>
    <w:p w14:paraId="6BD6ACD8" w14:textId="31768D84" w:rsidR="00CF53B6" w:rsidRPr="00290647" w:rsidRDefault="00CF53B6" w:rsidP="00BA2731">
      <w:pPr>
        <w:rPr>
          <w:szCs w:val="22"/>
        </w:rPr>
      </w:pPr>
      <w:r>
        <w:rPr>
          <w:szCs w:val="22"/>
        </w:rPr>
        <w:t xml:space="preserve">Tre (3) pediatriska </w:t>
      </w:r>
      <w:r w:rsidR="003F7794">
        <w:rPr>
          <w:szCs w:val="22"/>
        </w:rPr>
        <w:t>patienter</w:t>
      </w:r>
      <w:r>
        <w:rPr>
          <w:szCs w:val="22"/>
        </w:rPr>
        <w:t xml:space="preserve"> i gruppen som fick 0,05 mg/kg uppnådde det ytterligare effektmåttet om enteral autonomi vid vecka 24.</w:t>
      </w:r>
    </w:p>
    <w:p w14:paraId="25B1BD73" w14:textId="77777777" w:rsidR="00CF53B6" w:rsidRPr="00290647" w:rsidRDefault="00CF53B6" w:rsidP="00BA2731">
      <w:pPr>
        <w:rPr>
          <w:szCs w:val="22"/>
        </w:rPr>
      </w:pPr>
    </w:p>
    <w:p w14:paraId="2EBDBCAB" w14:textId="77777777" w:rsidR="00CF53B6" w:rsidRPr="00DD5631" w:rsidRDefault="00CF53B6" w:rsidP="00BA2731">
      <w:pPr>
        <w:keepNext/>
        <w:rPr>
          <w:i/>
          <w:szCs w:val="22"/>
          <w:u w:val="single"/>
        </w:rPr>
      </w:pPr>
      <w:r w:rsidRPr="00DD5631">
        <w:rPr>
          <w:i/>
          <w:iCs/>
          <w:szCs w:val="22"/>
          <w:u w:val="single"/>
        </w:rPr>
        <w:lastRenderedPageBreak/>
        <w:t>Reduktion av parenteral nutritionsvolym</w:t>
      </w:r>
    </w:p>
    <w:p w14:paraId="3FFBC86F" w14:textId="5D795166" w:rsidR="00CF53B6" w:rsidRDefault="00CF53B6" w:rsidP="00BA2731">
      <w:pPr>
        <w:pStyle w:val="Paragraph"/>
        <w:widowControl w:val="0"/>
        <w:spacing w:after="0"/>
        <w:rPr>
          <w:bCs w:val="0"/>
          <w:sz w:val="22"/>
          <w:szCs w:val="22"/>
          <w:lang w:val="sv-SE"/>
        </w:rPr>
      </w:pPr>
      <w:r>
        <w:rPr>
          <w:bCs w:val="0"/>
          <w:sz w:val="22"/>
          <w:szCs w:val="22"/>
          <w:lang w:val="sv-SE"/>
        </w:rPr>
        <w:t xml:space="preserve">Baserat på </w:t>
      </w:r>
      <w:r w:rsidR="003F7794">
        <w:rPr>
          <w:bCs w:val="0"/>
          <w:sz w:val="22"/>
          <w:szCs w:val="22"/>
          <w:lang w:val="sv-SE"/>
        </w:rPr>
        <w:t>patienter</w:t>
      </w:r>
      <w:r>
        <w:rPr>
          <w:bCs w:val="0"/>
          <w:sz w:val="22"/>
          <w:szCs w:val="22"/>
          <w:lang w:val="sv-SE"/>
        </w:rPr>
        <w:t xml:space="preserve">nas dagboksdata uppnådde 18 (69,2 %) av </w:t>
      </w:r>
      <w:r w:rsidR="003F7794">
        <w:rPr>
          <w:bCs w:val="0"/>
          <w:sz w:val="22"/>
          <w:szCs w:val="22"/>
          <w:lang w:val="sv-SE"/>
        </w:rPr>
        <w:t>patienter</w:t>
      </w:r>
      <w:r>
        <w:rPr>
          <w:bCs w:val="0"/>
          <w:sz w:val="22"/>
          <w:szCs w:val="22"/>
          <w:lang w:val="sv-SE"/>
        </w:rPr>
        <w:t>na i gruppen som fick 0,05 mg/kg/dag det primära effektmåttet på ≥ 20 % reduktion i p.n./i.v. volym vid slutet av behandlingen, jämfört med baslinjen; i SOC-armen uppnådde 1 </w:t>
      </w:r>
      <w:r w:rsidR="00CC0874">
        <w:rPr>
          <w:bCs w:val="0"/>
          <w:sz w:val="22"/>
          <w:szCs w:val="22"/>
          <w:lang w:val="sv-SE"/>
        </w:rPr>
        <w:t>patient</w:t>
      </w:r>
      <w:r>
        <w:rPr>
          <w:bCs w:val="0"/>
          <w:sz w:val="22"/>
          <w:szCs w:val="22"/>
          <w:lang w:val="sv-SE"/>
        </w:rPr>
        <w:t> (11,1 %) detta effektmått.</w:t>
      </w:r>
    </w:p>
    <w:p w14:paraId="3965ED93" w14:textId="77777777" w:rsidR="00F02ECD" w:rsidRPr="00D5609C" w:rsidRDefault="00F02ECD" w:rsidP="00DD5631">
      <w:pPr>
        <w:pStyle w:val="Paragraph"/>
        <w:widowControl w:val="0"/>
        <w:spacing w:after="0"/>
        <w:rPr>
          <w:sz w:val="22"/>
          <w:szCs w:val="22"/>
          <w:lang w:val="sv-SE"/>
        </w:rPr>
      </w:pPr>
    </w:p>
    <w:p w14:paraId="39451BC6" w14:textId="12349238" w:rsidR="00CF53B6" w:rsidRDefault="00CF53B6" w:rsidP="00BA2731">
      <w:pPr>
        <w:pStyle w:val="Paragraph"/>
        <w:widowControl w:val="0"/>
        <w:spacing w:after="0"/>
        <w:rPr>
          <w:bCs w:val="0"/>
          <w:sz w:val="22"/>
          <w:szCs w:val="22"/>
          <w:lang w:val="sv-SE"/>
        </w:rPr>
      </w:pPr>
      <w:r>
        <w:rPr>
          <w:bCs w:val="0"/>
          <w:sz w:val="22"/>
          <w:szCs w:val="22"/>
          <w:lang w:val="sv-SE"/>
        </w:rPr>
        <w:t xml:space="preserve">Medelförändringen i parenteral nutritionsvolym från baslinjen vid vecka 24 var, baserat på </w:t>
      </w:r>
      <w:r w:rsidR="003F7794">
        <w:rPr>
          <w:bCs w:val="0"/>
          <w:sz w:val="22"/>
          <w:szCs w:val="22"/>
          <w:lang w:val="sv-SE"/>
        </w:rPr>
        <w:t>patienter</w:t>
      </w:r>
      <w:r>
        <w:rPr>
          <w:bCs w:val="0"/>
          <w:sz w:val="22"/>
          <w:szCs w:val="22"/>
          <w:lang w:val="sv-SE"/>
        </w:rPr>
        <w:t>nas dagboksdata, −23,30 (±</w:t>
      </w:r>
      <w:r w:rsidR="00703B86">
        <w:rPr>
          <w:bCs w:val="0"/>
          <w:sz w:val="22"/>
          <w:szCs w:val="22"/>
          <w:lang w:val="sv-SE"/>
        </w:rPr>
        <w:t> </w:t>
      </w:r>
      <w:r>
        <w:rPr>
          <w:bCs w:val="0"/>
          <w:sz w:val="22"/>
          <w:szCs w:val="22"/>
          <w:lang w:val="sv-SE"/>
        </w:rPr>
        <w:t>17,50) ml/kg/dag, motsvarande −41,57 % (±</w:t>
      </w:r>
      <w:r w:rsidR="00703B86">
        <w:rPr>
          <w:bCs w:val="0"/>
          <w:sz w:val="22"/>
          <w:szCs w:val="22"/>
          <w:lang w:val="sv-SE"/>
        </w:rPr>
        <w:t> </w:t>
      </w:r>
      <w:r>
        <w:rPr>
          <w:bCs w:val="0"/>
          <w:sz w:val="22"/>
          <w:szCs w:val="22"/>
          <w:lang w:val="sv-SE"/>
        </w:rPr>
        <w:t>28,90). Medelförändringen i SOC-armen var −6,03 (±</w:t>
      </w:r>
      <w:r w:rsidR="00703B86">
        <w:rPr>
          <w:bCs w:val="0"/>
          <w:sz w:val="22"/>
          <w:szCs w:val="22"/>
          <w:lang w:val="sv-SE"/>
        </w:rPr>
        <w:t> </w:t>
      </w:r>
      <w:r>
        <w:rPr>
          <w:bCs w:val="0"/>
          <w:sz w:val="22"/>
          <w:szCs w:val="22"/>
          <w:lang w:val="sv-SE"/>
        </w:rPr>
        <w:t>4,5) ml/kg/dag (motsvarande −10,21 % [±</w:t>
      </w:r>
      <w:r w:rsidR="00703B86">
        <w:rPr>
          <w:bCs w:val="0"/>
          <w:sz w:val="22"/>
          <w:szCs w:val="22"/>
          <w:lang w:val="sv-SE"/>
        </w:rPr>
        <w:t> </w:t>
      </w:r>
      <w:r>
        <w:rPr>
          <w:bCs w:val="0"/>
          <w:sz w:val="22"/>
          <w:szCs w:val="22"/>
          <w:lang w:val="sv-SE"/>
        </w:rPr>
        <w:t>13,59]).</w:t>
      </w:r>
    </w:p>
    <w:p w14:paraId="17271937" w14:textId="77777777" w:rsidR="00F02ECD" w:rsidRPr="00D5609C" w:rsidRDefault="00F02ECD" w:rsidP="00DD5631">
      <w:pPr>
        <w:pStyle w:val="Paragraph"/>
        <w:widowControl w:val="0"/>
        <w:spacing w:after="0"/>
        <w:rPr>
          <w:sz w:val="22"/>
          <w:szCs w:val="22"/>
          <w:lang w:val="sv-SE"/>
        </w:rPr>
      </w:pPr>
    </w:p>
    <w:p w14:paraId="2B473F6A" w14:textId="1EB76B4A" w:rsidR="00CF53B6" w:rsidRPr="00DD5631" w:rsidRDefault="00AF0A0D" w:rsidP="00BA2731">
      <w:pPr>
        <w:keepNext/>
        <w:rPr>
          <w:i/>
          <w:u w:val="single"/>
        </w:rPr>
      </w:pPr>
      <w:r w:rsidRPr="00DD5631">
        <w:rPr>
          <w:i/>
          <w:iCs/>
          <w:u w:val="single"/>
        </w:rPr>
        <w:t>Reduktion</w:t>
      </w:r>
      <w:r w:rsidR="00CF53B6" w:rsidRPr="00DD5631">
        <w:rPr>
          <w:i/>
          <w:iCs/>
          <w:u w:val="single"/>
        </w:rPr>
        <w:t xml:space="preserve"> av infusionstid</w:t>
      </w:r>
    </w:p>
    <w:p w14:paraId="6758A018" w14:textId="6BFBDA16" w:rsidR="00CF53B6" w:rsidRPr="00290647" w:rsidRDefault="00CF53B6" w:rsidP="00BA2731">
      <w:r>
        <w:t>Vid vecka 24 fanns en minskning i infusionstid på −3,03 (±3,84) timmar/dag i armen med 0,05 mg/kg/dag, motsvarande en procentuell förändring på −26,09 % (±</w:t>
      </w:r>
      <w:r w:rsidR="00703B86">
        <w:t> </w:t>
      </w:r>
      <w:r>
        <w:t>36,14). Förändringen från baslinjen i SOC-armen var −0,21 (±</w:t>
      </w:r>
      <w:r w:rsidR="00703B86">
        <w:t> </w:t>
      </w:r>
      <w:r>
        <w:t>0,69) timmar/dag (−1,75 % [±</w:t>
      </w:r>
      <w:r w:rsidR="00703B86">
        <w:t> </w:t>
      </w:r>
      <w:r>
        <w:t>5,89]).</w:t>
      </w:r>
    </w:p>
    <w:p w14:paraId="4E02A9B6" w14:textId="77777777" w:rsidR="00CF53B6" w:rsidRPr="00290647" w:rsidRDefault="00CF53B6" w:rsidP="00BA2731"/>
    <w:p w14:paraId="573581A9" w14:textId="7D9BA95B" w:rsidR="00CF53B6" w:rsidRPr="00D5609C" w:rsidRDefault="00CF53B6" w:rsidP="00BA2731">
      <w:pPr>
        <w:pStyle w:val="TableLeft"/>
        <w:spacing w:after="0"/>
        <w:rPr>
          <w:rFonts w:cs="Times New Roman"/>
          <w:bCs/>
          <w:sz w:val="22"/>
          <w:szCs w:val="22"/>
          <w:lang w:val="sv-SE"/>
        </w:rPr>
      </w:pPr>
      <w:r>
        <w:rPr>
          <w:sz w:val="22"/>
          <w:szCs w:val="22"/>
          <w:lang w:val="sv-SE"/>
        </w:rPr>
        <w:t xml:space="preserve">Medelminskningen från baslinjen vid vecka 24 i antalet dagar/vecka med parenteral nutrition var, baserat på </w:t>
      </w:r>
      <w:r w:rsidR="003F7794">
        <w:rPr>
          <w:sz w:val="22"/>
          <w:szCs w:val="22"/>
          <w:lang w:val="sv-SE"/>
        </w:rPr>
        <w:t>patienter</w:t>
      </w:r>
      <w:r>
        <w:rPr>
          <w:sz w:val="22"/>
          <w:szCs w:val="22"/>
          <w:lang w:val="sv-SE"/>
        </w:rPr>
        <w:t>nas dagboksdata, −1,34 (±</w:t>
      </w:r>
      <w:r w:rsidR="00703B86">
        <w:rPr>
          <w:sz w:val="22"/>
          <w:szCs w:val="22"/>
          <w:lang w:val="sv-SE"/>
        </w:rPr>
        <w:t> </w:t>
      </w:r>
      <w:r>
        <w:rPr>
          <w:sz w:val="22"/>
          <w:szCs w:val="22"/>
          <w:lang w:val="sv-SE"/>
        </w:rPr>
        <w:t>2,24) dagar/vecka motsvarande en procentuell minskning på −21,33 % (±</w:t>
      </w:r>
      <w:r w:rsidR="00703B86">
        <w:rPr>
          <w:sz w:val="22"/>
          <w:szCs w:val="22"/>
          <w:lang w:val="sv-SE"/>
        </w:rPr>
        <w:t> </w:t>
      </w:r>
      <w:r>
        <w:rPr>
          <w:sz w:val="22"/>
          <w:szCs w:val="22"/>
          <w:lang w:val="sv-SE"/>
        </w:rPr>
        <w:t>34,09). Det förekom ingen reduktion i p.n./i.v. infusionsdagar per vecka i SOC-armen.</w:t>
      </w:r>
    </w:p>
    <w:p w14:paraId="64A2E3F2" w14:textId="77777777" w:rsidR="00CF53B6" w:rsidRPr="00D5609C" w:rsidRDefault="00CF53B6" w:rsidP="00BA2731">
      <w:pPr>
        <w:rPr>
          <w:iCs/>
          <w:noProof/>
          <w:szCs w:val="22"/>
        </w:rPr>
      </w:pPr>
    </w:p>
    <w:p w14:paraId="5E6DC77C" w14:textId="77777777" w:rsidR="00086155" w:rsidRDefault="00086155" w:rsidP="00BA2731">
      <w:pPr>
        <w:keepNext/>
        <w:rPr>
          <w:i/>
          <w:noProof/>
          <w:szCs w:val="22"/>
        </w:rPr>
      </w:pPr>
      <w:r w:rsidRPr="00DD5631">
        <w:rPr>
          <w:i/>
          <w:noProof/>
          <w:szCs w:val="22"/>
        </w:rPr>
        <w:t>Vuxna</w:t>
      </w:r>
    </w:p>
    <w:p w14:paraId="4D5D054D" w14:textId="77777777" w:rsidR="00774CFE" w:rsidRPr="00DD5631" w:rsidRDefault="00774CFE" w:rsidP="00BA2731">
      <w:pPr>
        <w:keepNext/>
        <w:rPr>
          <w:iCs/>
          <w:noProof/>
          <w:szCs w:val="22"/>
        </w:rPr>
      </w:pPr>
    </w:p>
    <w:p w14:paraId="348AC99F" w14:textId="45B99C5A" w:rsidR="00086155" w:rsidRPr="003E497D" w:rsidRDefault="00C13C80" w:rsidP="00BA2731">
      <w:pPr>
        <w:rPr>
          <w:szCs w:val="22"/>
        </w:rPr>
      </w:pPr>
      <w:r w:rsidRPr="003E497D">
        <w:rPr>
          <w:szCs w:val="22"/>
        </w:rPr>
        <w:t>Teduglutid</w:t>
      </w:r>
      <w:r w:rsidR="00086155" w:rsidRPr="003E497D">
        <w:rPr>
          <w:szCs w:val="22"/>
        </w:rPr>
        <w:t xml:space="preserve"> studerades hos 17 patienter med korttarmssyndrom. De indelades i fem behandlingsgrupper som fick doser om 0,03, 0,10 eller 0,15 mg/kg teduglutid en gång dagligen eller 0,05 eller 0,075 mg/kg två gånger dagligen i en 21 dagar lång öppen, multicenter, dos</w:t>
      </w:r>
      <w:r w:rsidR="007541A7" w:rsidRPr="003E497D">
        <w:rPr>
          <w:szCs w:val="22"/>
        </w:rPr>
        <w:t>intervall</w:t>
      </w:r>
      <w:r w:rsidR="00086155" w:rsidRPr="003E497D">
        <w:rPr>
          <w:szCs w:val="22"/>
        </w:rPr>
        <w:t>studie. Behandlingen ledde till ökad absorption av vätska i mag</w:t>
      </w:r>
      <w:r w:rsidR="007541A7" w:rsidRPr="003E497D">
        <w:rPr>
          <w:szCs w:val="22"/>
        </w:rPr>
        <w:t>-</w:t>
      </w:r>
      <w:r w:rsidR="00086155" w:rsidRPr="003E497D">
        <w:rPr>
          <w:szCs w:val="22"/>
        </w:rPr>
        <w:t>tarmkanalen med ungefär 750</w:t>
      </w:r>
      <w:r w:rsidR="007541A7" w:rsidRPr="003E497D">
        <w:rPr>
          <w:szCs w:val="22"/>
        </w:rPr>
        <w:t>–</w:t>
      </w:r>
      <w:r w:rsidR="00086155" w:rsidRPr="003E497D">
        <w:rPr>
          <w:szCs w:val="22"/>
        </w:rPr>
        <w:t>1</w:t>
      </w:r>
      <w:r w:rsidR="00774CFE">
        <w:rPr>
          <w:szCs w:val="22"/>
        </w:rPr>
        <w:t> </w:t>
      </w:r>
      <w:r w:rsidR="00086155" w:rsidRPr="003E497D">
        <w:rPr>
          <w:szCs w:val="22"/>
        </w:rPr>
        <w:t>000 ml/dag, med förbättrad absorption av makronäringsämnen och elektrolyter, minskad mängd stomi- eller fecesvätska och minskad utsöndring av makronäringsämnen, samt ökad strukturell och funktionell a</w:t>
      </w:r>
      <w:r w:rsidR="008342EC" w:rsidRPr="003E497D">
        <w:rPr>
          <w:szCs w:val="22"/>
        </w:rPr>
        <w:t>daptation</w:t>
      </w:r>
      <w:r w:rsidR="00086155" w:rsidRPr="003E497D">
        <w:rPr>
          <w:szCs w:val="22"/>
        </w:rPr>
        <w:t xml:space="preserve"> av tarmslemhinnan. De strukturella a</w:t>
      </w:r>
      <w:r w:rsidR="008342EC" w:rsidRPr="003E497D">
        <w:rPr>
          <w:szCs w:val="22"/>
        </w:rPr>
        <w:t>daptationerna</w:t>
      </w:r>
      <w:r w:rsidR="00086155" w:rsidRPr="003E497D">
        <w:rPr>
          <w:szCs w:val="22"/>
        </w:rPr>
        <w:t xml:space="preserve"> var övergående och återgick till baslinjen inom tre veckor från avslutad behandling.</w:t>
      </w:r>
    </w:p>
    <w:p w14:paraId="4B65AFFA" w14:textId="77777777" w:rsidR="00086155" w:rsidRPr="003E497D" w:rsidRDefault="00086155" w:rsidP="00BA2731">
      <w:pPr>
        <w:rPr>
          <w:szCs w:val="22"/>
        </w:rPr>
      </w:pPr>
    </w:p>
    <w:p w14:paraId="171CF425" w14:textId="77777777" w:rsidR="00086155" w:rsidRPr="003E497D" w:rsidRDefault="00086155" w:rsidP="00BA2731">
      <w:pPr>
        <w:rPr>
          <w:szCs w:val="22"/>
        </w:rPr>
      </w:pPr>
      <w:r w:rsidRPr="003E497D">
        <w:rPr>
          <w:szCs w:val="22"/>
        </w:rPr>
        <w:t>I en pivotal, dubbelblind, placebokontrollerad fas III-studie på patienter med korttarmssyndrom som kräv</w:t>
      </w:r>
      <w:r w:rsidR="008342EC" w:rsidRPr="003E497D">
        <w:rPr>
          <w:szCs w:val="22"/>
        </w:rPr>
        <w:t>d</w:t>
      </w:r>
      <w:r w:rsidRPr="003E497D">
        <w:rPr>
          <w:szCs w:val="22"/>
        </w:rPr>
        <w:t>e parenteral nutrition var 43</w:t>
      </w:r>
      <w:r w:rsidR="008342EC" w:rsidRPr="003E497D">
        <w:rPr>
          <w:szCs w:val="22"/>
        </w:rPr>
        <w:t> </w:t>
      </w:r>
      <w:r w:rsidRPr="003E497D">
        <w:rPr>
          <w:szCs w:val="22"/>
        </w:rPr>
        <w:t>patienter randomiserade till en 0,05</w:t>
      </w:r>
      <w:r w:rsidR="008342EC" w:rsidRPr="003E497D">
        <w:rPr>
          <w:szCs w:val="22"/>
        </w:rPr>
        <w:t> </w:t>
      </w:r>
      <w:r w:rsidRPr="003E497D">
        <w:rPr>
          <w:szCs w:val="22"/>
        </w:rPr>
        <w:t xml:space="preserve">mg/kg/dag dosering av </w:t>
      </w:r>
      <w:r w:rsidR="00C13C80" w:rsidRPr="003E497D">
        <w:rPr>
          <w:szCs w:val="22"/>
        </w:rPr>
        <w:t>teduglutid</w:t>
      </w:r>
      <w:r w:rsidRPr="003E497D">
        <w:rPr>
          <w:szCs w:val="22"/>
        </w:rPr>
        <w:t xml:space="preserve"> och 43</w:t>
      </w:r>
      <w:r w:rsidR="008342EC" w:rsidRPr="003E497D">
        <w:rPr>
          <w:szCs w:val="22"/>
        </w:rPr>
        <w:t> </w:t>
      </w:r>
      <w:r w:rsidRPr="003E497D">
        <w:rPr>
          <w:szCs w:val="22"/>
        </w:rPr>
        <w:t>patienter fick placebo i upp till 24</w:t>
      </w:r>
      <w:r w:rsidR="008342EC" w:rsidRPr="003E497D">
        <w:rPr>
          <w:szCs w:val="22"/>
        </w:rPr>
        <w:t> </w:t>
      </w:r>
      <w:r w:rsidRPr="003E497D">
        <w:rPr>
          <w:szCs w:val="22"/>
        </w:rPr>
        <w:t>veckor.</w:t>
      </w:r>
    </w:p>
    <w:p w14:paraId="4CCEFF9D" w14:textId="77777777" w:rsidR="00086155" w:rsidRPr="003E497D" w:rsidRDefault="00086155" w:rsidP="00BA2731">
      <w:pPr>
        <w:rPr>
          <w:szCs w:val="22"/>
        </w:rPr>
      </w:pPr>
    </w:p>
    <w:p w14:paraId="3C311183" w14:textId="77777777" w:rsidR="00086155" w:rsidRPr="003E497D" w:rsidRDefault="00086155" w:rsidP="00BA2731">
      <w:pPr>
        <w:rPr>
          <w:szCs w:val="22"/>
        </w:rPr>
      </w:pPr>
      <w:r w:rsidRPr="003E497D">
        <w:rPr>
          <w:szCs w:val="22"/>
        </w:rPr>
        <w:t xml:space="preserve">Andelen patienter behandlade med </w:t>
      </w:r>
      <w:r w:rsidR="00C13C80" w:rsidRPr="003E497D">
        <w:rPr>
          <w:szCs w:val="22"/>
        </w:rPr>
        <w:t>teduglutid</w:t>
      </w:r>
      <w:r w:rsidRPr="003E497D">
        <w:rPr>
          <w:szCs w:val="22"/>
        </w:rPr>
        <w:t xml:space="preserve"> som uppnådde 20</w:t>
      </w:r>
      <w:r w:rsidR="008342EC" w:rsidRPr="003E497D">
        <w:rPr>
          <w:szCs w:val="22"/>
        </w:rPr>
        <w:t>–</w:t>
      </w:r>
      <w:r w:rsidRPr="003E497D">
        <w:rPr>
          <w:szCs w:val="22"/>
        </w:rPr>
        <w:t>100</w:t>
      </w:r>
      <w:r w:rsidR="008342EC" w:rsidRPr="003E497D">
        <w:rPr>
          <w:szCs w:val="22"/>
        </w:rPr>
        <w:t> </w:t>
      </w:r>
      <w:r w:rsidRPr="003E497D">
        <w:rPr>
          <w:szCs w:val="22"/>
        </w:rPr>
        <w:t>% minskning av parenteral nutrition vid vecka 20 och 24, var statistiskt signifikant högre jämfört med dem som fick placebo (27 av 43 patienter, 62,8</w:t>
      </w:r>
      <w:r w:rsidR="008342EC" w:rsidRPr="003E497D">
        <w:rPr>
          <w:szCs w:val="22"/>
        </w:rPr>
        <w:t> </w:t>
      </w:r>
      <w:r w:rsidRPr="003E497D">
        <w:rPr>
          <w:szCs w:val="22"/>
        </w:rPr>
        <w:t>% jämfört med 13 av 43</w:t>
      </w:r>
      <w:r w:rsidR="008342EC" w:rsidRPr="003E497D">
        <w:rPr>
          <w:szCs w:val="22"/>
        </w:rPr>
        <w:t> </w:t>
      </w:r>
      <w:r w:rsidRPr="003E497D">
        <w:rPr>
          <w:szCs w:val="22"/>
        </w:rPr>
        <w:t>patienter, 30,2</w:t>
      </w:r>
      <w:r w:rsidR="008342EC" w:rsidRPr="003E497D">
        <w:rPr>
          <w:szCs w:val="22"/>
        </w:rPr>
        <w:t> </w:t>
      </w:r>
      <w:r w:rsidRPr="003E497D">
        <w:rPr>
          <w:szCs w:val="22"/>
        </w:rPr>
        <w:t>%</w:t>
      </w:r>
      <w:r w:rsidR="008342EC" w:rsidRPr="003E497D">
        <w:rPr>
          <w:szCs w:val="22"/>
        </w:rPr>
        <w:t>,</w:t>
      </w:r>
      <w:r w:rsidRPr="003E497D">
        <w:rPr>
          <w:szCs w:val="22"/>
        </w:rPr>
        <w:t xml:space="preserve"> p=0,002). Behandling med </w:t>
      </w:r>
      <w:r w:rsidR="00C13C80" w:rsidRPr="003E497D">
        <w:rPr>
          <w:szCs w:val="22"/>
        </w:rPr>
        <w:t>teduglutid</w:t>
      </w:r>
      <w:r w:rsidRPr="003E497D">
        <w:rPr>
          <w:szCs w:val="22"/>
        </w:rPr>
        <w:t xml:space="preserve"> resulterade i en minskning av behovet av parenteral nutrition med 4,4</w:t>
      </w:r>
      <w:r w:rsidR="008342EC" w:rsidRPr="003E497D">
        <w:rPr>
          <w:szCs w:val="22"/>
        </w:rPr>
        <w:t> </w:t>
      </w:r>
      <w:r w:rsidRPr="003E497D">
        <w:rPr>
          <w:szCs w:val="22"/>
        </w:rPr>
        <w:t>l/vecka (från en baslinje före behandlingen på 12,9</w:t>
      </w:r>
      <w:r w:rsidR="008342EC" w:rsidRPr="003E497D">
        <w:rPr>
          <w:szCs w:val="22"/>
        </w:rPr>
        <w:t> </w:t>
      </w:r>
      <w:r w:rsidRPr="003E497D">
        <w:rPr>
          <w:szCs w:val="22"/>
        </w:rPr>
        <w:t>liter) jämfört med 2,3</w:t>
      </w:r>
      <w:r w:rsidR="008342EC" w:rsidRPr="003E497D">
        <w:rPr>
          <w:szCs w:val="22"/>
        </w:rPr>
        <w:t> </w:t>
      </w:r>
      <w:r w:rsidRPr="003E497D">
        <w:rPr>
          <w:szCs w:val="22"/>
        </w:rPr>
        <w:t>l/vecka (från en baslinje före behandling på 13,2</w:t>
      </w:r>
      <w:r w:rsidR="008342EC" w:rsidRPr="003E497D">
        <w:rPr>
          <w:szCs w:val="22"/>
        </w:rPr>
        <w:t> </w:t>
      </w:r>
      <w:r w:rsidRPr="003E497D">
        <w:rPr>
          <w:szCs w:val="22"/>
        </w:rPr>
        <w:t>liter) för placebo efter 24</w:t>
      </w:r>
      <w:r w:rsidR="008342EC" w:rsidRPr="003E497D">
        <w:rPr>
          <w:szCs w:val="22"/>
        </w:rPr>
        <w:t> </w:t>
      </w:r>
      <w:r w:rsidRPr="003E497D">
        <w:rPr>
          <w:szCs w:val="22"/>
        </w:rPr>
        <w:t xml:space="preserve">veckor. </w:t>
      </w:r>
      <w:r w:rsidR="00C13C80" w:rsidRPr="003E497D">
        <w:rPr>
          <w:szCs w:val="22"/>
        </w:rPr>
        <w:t>Tjugoen (</w:t>
      </w:r>
      <w:r w:rsidRPr="003E497D">
        <w:rPr>
          <w:szCs w:val="22"/>
        </w:rPr>
        <w:t>21</w:t>
      </w:r>
      <w:r w:rsidR="00C13C80" w:rsidRPr="003E497D">
        <w:rPr>
          <w:szCs w:val="22"/>
        </w:rPr>
        <w:t>)</w:t>
      </w:r>
      <w:r w:rsidR="008342EC" w:rsidRPr="003E497D">
        <w:rPr>
          <w:szCs w:val="22"/>
        </w:rPr>
        <w:t> </w:t>
      </w:r>
      <w:r w:rsidRPr="003E497D">
        <w:rPr>
          <w:szCs w:val="22"/>
        </w:rPr>
        <w:t xml:space="preserve">patienter behandlade med </w:t>
      </w:r>
      <w:r w:rsidR="00C13C80" w:rsidRPr="003E497D">
        <w:rPr>
          <w:szCs w:val="22"/>
        </w:rPr>
        <w:t>teduglutid</w:t>
      </w:r>
      <w:r w:rsidRPr="003E497D">
        <w:rPr>
          <w:szCs w:val="22"/>
        </w:rPr>
        <w:t xml:space="preserve"> (48,8</w:t>
      </w:r>
      <w:r w:rsidR="008342EC" w:rsidRPr="003E497D">
        <w:rPr>
          <w:szCs w:val="22"/>
        </w:rPr>
        <w:t> </w:t>
      </w:r>
      <w:r w:rsidRPr="003E497D">
        <w:rPr>
          <w:szCs w:val="22"/>
        </w:rPr>
        <w:t>%) jämfört med 9</w:t>
      </w:r>
      <w:r w:rsidR="008342EC" w:rsidRPr="003E497D">
        <w:rPr>
          <w:szCs w:val="22"/>
        </w:rPr>
        <w:t> </w:t>
      </w:r>
      <w:r w:rsidRPr="003E497D">
        <w:rPr>
          <w:szCs w:val="22"/>
        </w:rPr>
        <w:t>placebopatienter (20,9</w:t>
      </w:r>
      <w:r w:rsidR="008342EC" w:rsidRPr="003E497D">
        <w:rPr>
          <w:szCs w:val="22"/>
        </w:rPr>
        <w:t> </w:t>
      </w:r>
      <w:r w:rsidRPr="003E497D">
        <w:rPr>
          <w:szCs w:val="22"/>
        </w:rPr>
        <w:t>%) kunde minska administrering av parenteral nutrition (p=0,008) med minst en dag.</w:t>
      </w:r>
    </w:p>
    <w:p w14:paraId="4179A283" w14:textId="77777777" w:rsidR="00086155" w:rsidRPr="003E497D" w:rsidRDefault="00086155" w:rsidP="00BA2731">
      <w:pPr>
        <w:rPr>
          <w:szCs w:val="22"/>
        </w:rPr>
      </w:pPr>
    </w:p>
    <w:p w14:paraId="725C3FD9" w14:textId="588655D2" w:rsidR="00086155" w:rsidRPr="003E497D" w:rsidRDefault="00086155" w:rsidP="00BA2731">
      <w:pPr>
        <w:rPr>
          <w:szCs w:val="22"/>
        </w:rPr>
      </w:pPr>
      <w:r w:rsidRPr="003E497D">
        <w:rPr>
          <w:szCs w:val="22"/>
        </w:rPr>
        <w:t xml:space="preserve">Nittiosju </w:t>
      </w:r>
      <w:r w:rsidR="00C13C80" w:rsidRPr="003E497D">
        <w:rPr>
          <w:szCs w:val="22"/>
        </w:rPr>
        <w:t xml:space="preserve">(97) </w:t>
      </w:r>
      <w:r w:rsidRPr="003E497D">
        <w:rPr>
          <w:szCs w:val="22"/>
        </w:rPr>
        <w:t>procent av de patienter (37 av 39</w:t>
      </w:r>
      <w:r w:rsidR="008342EC" w:rsidRPr="003E497D">
        <w:rPr>
          <w:szCs w:val="22"/>
        </w:rPr>
        <w:t> </w:t>
      </w:r>
      <w:r w:rsidRPr="003E497D">
        <w:rPr>
          <w:szCs w:val="22"/>
        </w:rPr>
        <w:t xml:space="preserve">patienter behandlade med teduglutid) som fullföljde den placebokontrollerade studien ingick i en långvarig förlängningsstudie där alla patienter fick 0,05 mg/kg </w:t>
      </w:r>
      <w:r w:rsidR="009E754E">
        <w:rPr>
          <w:szCs w:val="22"/>
        </w:rPr>
        <w:t>teduglutid</w:t>
      </w:r>
      <w:r w:rsidRPr="003E497D">
        <w:rPr>
          <w:szCs w:val="22"/>
        </w:rPr>
        <w:t xml:space="preserve"> dagligen i upp till ytterligare 2</w:t>
      </w:r>
      <w:r w:rsidR="008342EC" w:rsidRPr="003E497D">
        <w:rPr>
          <w:szCs w:val="22"/>
        </w:rPr>
        <w:t> </w:t>
      </w:r>
      <w:r w:rsidRPr="003E497D">
        <w:rPr>
          <w:szCs w:val="22"/>
        </w:rPr>
        <w:t>år. Totalt 88</w:t>
      </w:r>
      <w:r w:rsidR="008342EC" w:rsidRPr="003E497D">
        <w:rPr>
          <w:szCs w:val="22"/>
        </w:rPr>
        <w:t> </w:t>
      </w:r>
      <w:r w:rsidRPr="003E497D">
        <w:rPr>
          <w:szCs w:val="22"/>
        </w:rPr>
        <w:t>patienter deltog i denna förlängningsstudie, varav 39 behandlades med placebo och 12</w:t>
      </w:r>
      <w:r w:rsidR="008342EC" w:rsidRPr="003E497D">
        <w:rPr>
          <w:szCs w:val="22"/>
        </w:rPr>
        <w:t> ingick</w:t>
      </w:r>
      <w:r w:rsidR="009B331E" w:rsidRPr="003E497D">
        <w:rPr>
          <w:szCs w:val="22"/>
        </w:rPr>
        <w:t xml:space="preserve"> i den tidigare studien</w:t>
      </w:r>
      <w:r w:rsidRPr="003E497D">
        <w:rPr>
          <w:szCs w:val="22"/>
        </w:rPr>
        <w:t xml:space="preserve">, men </w:t>
      </w:r>
      <w:r w:rsidR="008342EC" w:rsidRPr="003E497D">
        <w:rPr>
          <w:szCs w:val="22"/>
        </w:rPr>
        <w:t xml:space="preserve">var </w:t>
      </w:r>
      <w:r w:rsidRPr="003E497D">
        <w:rPr>
          <w:szCs w:val="22"/>
        </w:rPr>
        <w:t>inte randomiserade; 65 av 88 patienter slutförde förlängningsstudien. Det förelåg fortsatta bevis på ökat svar på behandling i upp till 2,5</w:t>
      </w:r>
      <w:r w:rsidR="008342EC" w:rsidRPr="003E497D">
        <w:rPr>
          <w:szCs w:val="22"/>
        </w:rPr>
        <w:t> </w:t>
      </w:r>
      <w:r w:rsidRPr="003E497D">
        <w:rPr>
          <w:szCs w:val="22"/>
        </w:rPr>
        <w:t xml:space="preserve">år i alla grupper exponerade för </w:t>
      </w:r>
      <w:r w:rsidR="00C13C80" w:rsidRPr="003E497D">
        <w:rPr>
          <w:szCs w:val="22"/>
        </w:rPr>
        <w:t>teduglutid</w:t>
      </w:r>
      <w:r w:rsidRPr="003E497D">
        <w:rPr>
          <w:szCs w:val="22"/>
        </w:rPr>
        <w:t xml:space="preserve"> avseende volymreduktion av parenteral nutrition, ökning av antalet dagar per vecka utan parenteral nutrition och åstadkommande av avvänjning från parenteralt stöd.</w:t>
      </w:r>
    </w:p>
    <w:p w14:paraId="580A53E1" w14:textId="77777777" w:rsidR="00086155" w:rsidRPr="003E497D" w:rsidRDefault="00086155" w:rsidP="00BA2731">
      <w:pPr>
        <w:rPr>
          <w:szCs w:val="22"/>
        </w:rPr>
      </w:pPr>
    </w:p>
    <w:p w14:paraId="1F40B5E2" w14:textId="77777777" w:rsidR="00086155" w:rsidRPr="003E497D" w:rsidRDefault="00086155" w:rsidP="00BA2731">
      <w:pPr>
        <w:rPr>
          <w:szCs w:val="22"/>
        </w:rPr>
      </w:pPr>
      <w:r w:rsidRPr="003E497D">
        <w:rPr>
          <w:szCs w:val="22"/>
        </w:rPr>
        <w:t xml:space="preserve">Trettio (30) av de 43 </w:t>
      </w:r>
      <w:r w:rsidR="00C13C80" w:rsidRPr="003E497D">
        <w:rPr>
          <w:szCs w:val="22"/>
        </w:rPr>
        <w:t>teduglutid</w:t>
      </w:r>
      <w:r w:rsidRPr="003E497D">
        <w:rPr>
          <w:szCs w:val="22"/>
        </w:rPr>
        <w:t>-behandlade patienterna från den pivotala studien som skrevs in i förlängningsstudien slutförde sammanlagt 30</w:t>
      </w:r>
      <w:r w:rsidR="008342EC" w:rsidRPr="003E497D">
        <w:rPr>
          <w:szCs w:val="22"/>
        </w:rPr>
        <w:t> </w:t>
      </w:r>
      <w:r w:rsidRPr="003E497D">
        <w:rPr>
          <w:szCs w:val="22"/>
        </w:rPr>
        <w:t>månaders behandling. Av dessa uppnådde 28</w:t>
      </w:r>
      <w:r w:rsidR="008342EC" w:rsidRPr="003E497D">
        <w:rPr>
          <w:szCs w:val="22"/>
        </w:rPr>
        <w:t> </w:t>
      </w:r>
      <w:r w:rsidRPr="003E497D">
        <w:rPr>
          <w:szCs w:val="22"/>
        </w:rPr>
        <w:t>patienter (93</w:t>
      </w:r>
      <w:r w:rsidR="008342EC" w:rsidRPr="003E497D">
        <w:rPr>
          <w:szCs w:val="22"/>
        </w:rPr>
        <w:t> </w:t>
      </w:r>
      <w:r w:rsidRPr="003E497D">
        <w:rPr>
          <w:szCs w:val="22"/>
        </w:rPr>
        <w:t>%) en 20-procentig eller större reduktion av parenteralt stöd. Av responders i den pivotala studien som slutförde förlängningsstudien, upprätthöll 21 av 22 (96</w:t>
      </w:r>
      <w:r w:rsidR="008342EC" w:rsidRPr="003E497D">
        <w:rPr>
          <w:szCs w:val="22"/>
        </w:rPr>
        <w:t> </w:t>
      </w:r>
      <w:r w:rsidRPr="003E497D">
        <w:rPr>
          <w:szCs w:val="22"/>
        </w:rPr>
        <w:t xml:space="preserve">%) sitt svar på </w:t>
      </w:r>
      <w:r w:rsidR="00C13C80" w:rsidRPr="003E497D">
        <w:rPr>
          <w:szCs w:val="22"/>
        </w:rPr>
        <w:t>teduglutid</w:t>
      </w:r>
      <w:r w:rsidRPr="003E497D">
        <w:rPr>
          <w:szCs w:val="22"/>
        </w:rPr>
        <w:t xml:space="preserve"> efter ytterligare 2</w:t>
      </w:r>
      <w:r w:rsidR="008342EC" w:rsidRPr="003E497D">
        <w:rPr>
          <w:szCs w:val="22"/>
        </w:rPr>
        <w:t> </w:t>
      </w:r>
      <w:r w:rsidRPr="003E497D">
        <w:rPr>
          <w:szCs w:val="22"/>
        </w:rPr>
        <w:t>år av kontinuerlig behandling.</w:t>
      </w:r>
    </w:p>
    <w:p w14:paraId="108E5C19" w14:textId="77777777" w:rsidR="00086155" w:rsidRPr="003E497D" w:rsidRDefault="00086155" w:rsidP="00BA2731">
      <w:pPr>
        <w:rPr>
          <w:szCs w:val="22"/>
        </w:rPr>
      </w:pPr>
    </w:p>
    <w:p w14:paraId="406FD903" w14:textId="77777777" w:rsidR="00086155" w:rsidRPr="003E497D" w:rsidRDefault="00086155" w:rsidP="00BA2731">
      <w:pPr>
        <w:rPr>
          <w:szCs w:val="22"/>
        </w:rPr>
      </w:pPr>
      <w:r w:rsidRPr="003E497D">
        <w:rPr>
          <w:szCs w:val="22"/>
        </w:rPr>
        <w:t>Den genomsnittliga reduktionen i parenteral nutrition (n=30) var 7,55</w:t>
      </w:r>
      <w:r w:rsidR="008342EC" w:rsidRPr="003E497D">
        <w:rPr>
          <w:szCs w:val="22"/>
        </w:rPr>
        <w:t> </w:t>
      </w:r>
      <w:r w:rsidRPr="003E497D">
        <w:rPr>
          <w:szCs w:val="22"/>
        </w:rPr>
        <w:t>l/vecka (65,6</w:t>
      </w:r>
      <w:r w:rsidR="008342EC" w:rsidRPr="003E497D">
        <w:rPr>
          <w:szCs w:val="22"/>
        </w:rPr>
        <w:t> </w:t>
      </w:r>
      <w:r w:rsidRPr="003E497D">
        <w:rPr>
          <w:szCs w:val="22"/>
        </w:rPr>
        <w:t xml:space="preserve">% reduktion från baslinje). Tio </w:t>
      </w:r>
      <w:r w:rsidR="00C13C80" w:rsidRPr="003E497D">
        <w:rPr>
          <w:szCs w:val="22"/>
        </w:rPr>
        <w:t xml:space="preserve">(10) </w:t>
      </w:r>
      <w:r w:rsidRPr="003E497D">
        <w:rPr>
          <w:szCs w:val="22"/>
        </w:rPr>
        <w:t>patienter avv</w:t>
      </w:r>
      <w:r w:rsidR="008342EC" w:rsidRPr="003E497D">
        <w:rPr>
          <w:szCs w:val="22"/>
        </w:rPr>
        <w:t>andes</w:t>
      </w:r>
      <w:r w:rsidRPr="003E497D">
        <w:rPr>
          <w:szCs w:val="22"/>
        </w:rPr>
        <w:t xml:space="preserve"> från parenteralt stöd medan de fick </w:t>
      </w:r>
      <w:r w:rsidR="00C13C80" w:rsidRPr="003E497D">
        <w:rPr>
          <w:szCs w:val="22"/>
        </w:rPr>
        <w:t>teduglutid</w:t>
      </w:r>
      <w:r w:rsidRPr="003E497D">
        <w:rPr>
          <w:szCs w:val="22"/>
        </w:rPr>
        <w:t>-behandling i 30</w:t>
      </w:r>
      <w:r w:rsidR="008342EC" w:rsidRPr="003E497D">
        <w:rPr>
          <w:szCs w:val="22"/>
        </w:rPr>
        <w:t> </w:t>
      </w:r>
      <w:r w:rsidRPr="003E497D">
        <w:rPr>
          <w:szCs w:val="22"/>
        </w:rPr>
        <w:t xml:space="preserve">månader. Patienter fick </w:t>
      </w:r>
      <w:r w:rsidR="00C13C80" w:rsidRPr="003E497D">
        <w:rPr>
          <w:szCs w:val="22"/>
        </w:rPr>
        <w:t>teduglutid</w:t>
      </w:r>
      <w:r w:rsidRPr="003E497D">
        <w:rPr>
          <w:szCs w:val="22"/>
        </w:rPr>
        <w:t xml:space="preserve"> även om de inte längre erfordrade parenteralt stöd. Dessa 10</w:t>
      </w:r>
      <w:r w:rsidR="008342EC" w:rsidRPr="003E497D">
        <w:rPr>
          <w:szCs w:val="22"/>
        </w:rPr>
        <w:t> </w:t>
      </w:r>
      <w:r w:rsidRPr="003E497D">
        <w:rPr>
          <w:szCs w:val="22"/>
        </w:rPr>
        <w:t>patienter hade erfordrat parenteralt nutritionsstöd i 1,2 till 15,5</w:t>
      </w:r>
      <w:r w:rsidR="008342EC" w:rsidRPr="003E497D">
        <w:rPr>
          <w:szCs w:val="22"/>
        </w:rPr>
        <w:t> </w:t>
      </w:r>
      <w:r w:rsidRPr="003E497D">
        <w:rPr>
          <w:szCs w:val="22"/>
        </w:rPr>
        <w:t xml:space="preserve">år, och hade före </w:t>
      </w:r>
      <w:r w:rsidR="00C13C80" w:rsidRPr="003E497D">
        <w:rPr>
          <w:szCs w:val="22"/>
        </w:rPr>
        <w:t>teduglutid</w:t>
      </w:r>
      <w:r w:rsidRPr="003E497D">
        <w:rPr>
          <w:szCs w:val="22"/>
        </w:rPr>
        <w:t>-behandling krävt mellan 3,5 l/vecka och 13,4 l/vecka av parenteralt nutritionsstöd. Vid slutet av studien uppnådde 21 (70 %), 18 (60 %) och 18 (60 %) av de 30 som slutförde studien en reduktion av parenteralt stöd på 1 respektive 2 och 3 dagar per vecka.</w:t>
      </w:r>
    </w:p>
    <w:p w14:paraId="1DE52F32" w14:textId="77777777" w:rsidR="00086155" w:rsidRPr="003E497D" w:rsidRDefault="00086155" w:rsidP="00BA2731">
      <w:pPr>
        <w:rPr>
          <w:szCs w:val="22"/>
        </w:rPr>
      </w:pPr>
    </w:p>
    <w:p w14:paraId="7C50423D" w14:textId="77777777" w:rsidR="00086155" w:rsidRPr="003E497D" w:rsidRDefault="00086155" w:rsidP="00BA2731">
      <w:pPr>
        <w:rPr>
          <w:szCs w:val="22"/>
        </w:rPr>
      </w:pPr>
      <w:r w:rsidRPr="003E497D">
        <w:rPr>
          <w:szCs w:val="22"/>
        </w:rPr>
        <w:t>Av de 39 placebo-patienterna slutförde 29 av dem 24</w:t>
      </w:r>
      <w:r w:rsidR="008342EC" w:rsidRPr="003E497D">
        <w:rPr>
          <w:szCs w:val="22"/>
        </w:rPr>
        <w:t> </w:t>
      </w:r>
      <w:r w:rsidRPr="003E497D">
        <w:rPr>
          <w:szCs w:val="22"/>
        </w:rPr>
        <w:t xml:space="preserve">månader av behandling med </w:t>
      </w:r>
      <w:r w:rsidR="00C13C80" w:rsidRPr="003E497D">
        <w:rPr>
          <w:szCs w:val="22"/>
        </w:rPr>
        <w:t>teduglutid</w:t>
      </w:r>
      <w:r w:rsidRPr="003E497D">
        <w:rPr>
          <w:szCs w:val="22"/>
        </w:rPr>
        <w:t>. Den genomsnittliga reduktionen av parenteral nutrition var 3,11 l/vecka (en ytterligare reduktion på 28,3 %). Sexton (</w:t>
      </w:r>
      <w:r w:rsidR="00C13C80" w:rsidRPr="003E497D">
        <w:rPr>
          <w:szCs w:val="22"/>
        </w:rPr>
        <w:t xml:space="preserve">16, </w:t>
      </w:r>
      <w:r w:rsidRPr="003E497D">
        <w:rPr>
          <w:szCs w:val="22"/>
        </w:rPr>
        <w:t xml:space="preserve">55,2 %) av de 29 som slutförde behandlingen </w:t>
      </w:r>
      <w:r w:rsidR="008342EC" w:rsidRPr="003E497D">
        <w:rPr>
          <w:szCs w:val="22"/>
        </w:rPr>
        <w:t>uppnådde</w:t>
      </w:r>
      <w:r w:rsidRPr="003E497D">
        <w:rPr>
          <w:szCs w:val="22"/>
        </w:rPr>
        <w:t xml:space="preserve"> en 20-procentig eller större reduktion av parenteral nutrition. Vid slutet av studien uppnådde 14 (48,3 %), 7 (24,1 %) och 5 (17,2 %) patienter en reduktion av parenteral nutrition på 1 respektive 2 och 3 dagar per vecka. Två</w:t>
      </w:r>
      <w:r w:rsidR="0056669E" w:rsidRPr="003E497D">
        <w:rPr>
          <w:szCs w:val="22"/>
        </w:rPr>
        <w:t xml:space="preserve"> </w:t>
      </w:r>
      <w:r w:rsidR="00C13C80" w:rsidRPr="003E497D">
        <w:rPr>
          <w:szCs w:val="22"/>
        </w:rPr>
        <w:t>(2)</w:t>
      </w:r>
      <w:r w:rsidRPr="003E497D">
        <w:rPr>
          <w:szCs w:val="22"/>
        </w:rPr>
        <w:t xml:space="preserve"> patienter avv</w:t>
      </w:r>
      <w:r w:rsidR="008342EC" w:rsidRPr="003E497D">
        <w:rPr>
          <w:szCs w:val="22"/>
        </w:rPr>
        <w:t>andes</w:t>
      </w:r>
      <w:r w:rsidRPr="003E497D">
        <w:rPr>
          <w:szCs w:val="22"/>
        </w:rPr>
        <w:t xml:space="preserve"> från parenteralt stöd medan de fick </w:t>
      </w:r>
      <w:r w:rsidR="00C13C80" w:rsidRPr="003E497D">
        <w:rPr>
          <w:szCs w:val="22"/>
        </w:rPr>
        <w:t>teduglutid</w:t>
      </w:r>
      <w:r w:rsidRPr="003E497D">
        <w:rPr>
          <w:szCs w:val="22"/>
        </w:rPr>
        <w:t>.</w:t>
      </w:r>
    </w:p>
    <w:p w14:paraId="2E0A1D64" w14:textId="77777777" w:rsidR="00086155" w:rsidRPr="003E497D" w:rsidRDefault="00086155" w:rsidP="00BA2731">
      <w:pPr>
        <w:rPr>
          <w:szCs w:val="22"/>
        </w:rPr>
      </w:pPr>
    </w:p>
    <w:p w14:paraId="5516494A" w14:textId="77777777" w:rsidR="00086155" w:rsidRPr="003E497D" w:rsidRDefault="00086155" w:rsidP="00BA2731">
      <w:pPr>
        <w:rPr>
          <w:szCs w:val="22"/>
        </w:rPr>
      </w:pPr>
      <w:r w:rsidRPr="003E497D">
        <w:rPr>
          <w:szCs w:val="22"/>
        </w:rPr>
        <w:t>Av de 12</w:t>
      </w:r>
      <w:r w:rsidR="008342EC" w:rsidRPr="003E497D">
        <w:rPr>
          <w:szCs w:val="22"/>
        </w:rPr>
        <w:t> </w:t>
      </w:r>
      <w:r w:rsidRPr="003E497D">
        <w:rPr>
          <w:szCs w:val="22"/>
        </w:rPr>
        <w:t>patienterna som inte randomiserades i den pivotala studien slutförde 6 av dem 24</w:t>
      </w:r>
      <w:r w:rsidR="008342EC" w:rsidRPr="003E497D">
        <w:rPr>
          <w:szCs w:val="22"/>
        </w:rPr>
        <w:t> </w:t>
      </w:r>
      <w:r w:rsidRPr="003E497D">
        <w:rPr>
          <w:szCs w:val="22"/>
        </w:rPr>
        <w:t xml:space="preserve">månaders behandling med </w:t>
      </w:r>
      <w:r w:rsidR="00C13C80" w:rsidRPr="003E497D">
        <w:rPr>
          <w:szCs w:val="22"/>
        </w:rPr>
        <w:t>teduglutid</w:t>
      </w:r>
      <w:r w:rsidRPr="003E497D">
        <w:rPr>
          <w:szCs w:val="22"/>
        </w:rPr>
        <w:t xml:space="preserve">. Den genomsnittliga reduktionen av parenteral nutrition var 4,0 l/vecka (39,4 % reduktion från baslinje – början på förlängningsstudien) och 4 av de 6 (66,7 %) som slutförde studien </w:t>
      </w:r>
      <w:r w:rsidR="008342EC" w:rsidRPr="003E497D">
        <w:rPr>
          <w:szCs w:val="22"/>
        </w:rPr>
        <w:t>uppnådde</w:t>
      </w:r>
      <w:r w:rsidRPr="003E497D">
        <w:rPr>
          <w:szCs w:val="22"/>
        </w:rPr>
        <w:t xml:space="preserve"> en 20-procentig eller större reduktion av parenteralt stöd. Vid slutet av studien uppnådde 3 (50 %), 2 (33 %) och 2 (33 %) en reduktion av parenteral nutrition på 1 respektive 2 och 3 dagar per vecka. En patient avv</w:t>
      </w:r>
      <w:r w:rsidR="00646225" w:rsidRPr="003E497D">
        <w:rPr>
          <w:szCs w:val="22"/>
        </w:rPr>
        <w:t>andes</w:t>
      </w:r>
      <w:r w:rsidRPr="003E497D">
        <w:rPr>
          <w:szCs w:val="22"/>
        </w:rPr>
        <w:t xml:space="preserve"> från parenteralt stöd medan </w:t>
      </w:r>
      <w:r w:rsidR="00646225" w:rsidRPr="003E497D">
        <w:rPr>
          <w:szCs w:val="22"/>
        </w:rPr>
        <w:t>han/hon</w:t>
      </w:r>
      <w:r w:rsidRPr="003E497D">
        <w:rPr>
          <w:szCs w:val="22"/>
        </w:rPr>
        <w:t xml:space="preserve"> fick </w:t>
      </w:r>
      <w:r w:rsidR="00C13C80" w:rsidRPr="003E497D">
        <w:rPr>
          <w:szCs w:val="22"/>
        </w:rPr>
        <w:t>teduglutid</w:t>
      </w:r>
      <w:r w:rsidRPr="003E497D">
        <w:rPr>
          <w:szCs w:val="22"/>
        </w:rPr>
        <w:t>.</w:t>
      </w:r>
    </w:p>
    <w:p w14:paraId="53066C0E" w14:textId="77777777" w:rsidR="00086155" w:rsidRPr="003E497D" w:rsidRDefault="00086155" w:rsidP="00BA2731">
      <w:pPr>
        <w:rPr>
          <w:szCs w:val="22"/>
        </w:rPr>
      </w:pPr>
    </w:p>
    <w:p w14:paraId="386C3C90" w14:textId="77777777" w:rsidR="00086155" w:rsidRPr="003E497D" w:rsidRDefault="00086155" w:rsidP="00BA2731">
      <w:pPr>
        <w:rPr>
          <w:szCs w:val="22"/>
        </w:rPr>
      </w:pPr>
      <w:r w:rsidRPr="003E497D">
        <w:rPr>
          <w:szCs w:val="22"/>
        </w:rPr>
        <w:t>I en annan dubbelblind, placebokontrollerad fas III-studie på patienter med korttarmssyndrom och som erfordrade parenteral nutrition, fick patienterna en teduglutid-dos på 0,05 mg/kg/dag (n = 35) eller 0,10 mg/kg/dag (n</w:t>
      </w:r>
      <w:r w:rsidR="00C13C80" w:rsidRPr="003E497D">
        <w:rPr>
          <w:szCs w:val="22"/>
        </w:rPr>
        <w:t> </w:t>
      </w:r>
      <w:r w:rsidRPr="003E497D">
        <w:rPr>
          <w:szCs w:val="22"/>
        </w:rPr>
        <w:t>=</w:t>
      </w:r>
      <w:r w:rsidR="00C13C80" w:rsidRPr="003E497D">
        <w:rPr>
          <w:szCs w:val="22"/>
        </w:rPr>
        <w:t> </w:t>
      </w:r>
      <w:r w:rsidRPr="003E497D">
        <w:rPr>
          <w:szCs w:val="22"/>
        </w:rPr>
        <w:t>32) eller placebo (n = 16) under upp till 24</w:t>
      </w:r>
      <w:r w:rsidR="00646225" w:rsidRPr="003E497D">
        <w:rPr>
          <w:szCs w:val="22"/>
        </w:rPr>
        <w:t> </w:t>
      </w:r>
      <w:r w:rsidRPr="003E497D">
        <w:rPr>
          <w:szCs w:val="22"/>
        </w:rPr>
        <w:t>veckor.</w:t>
      </w:r>
    </w:p>
    <w:p w14:paraId="2B5C343C" w14:textId="77777777" w:rsidR="00086155" w:rsidRPr="003E497D" w:rsidRDefault="00086155" w:rsidP="00BA2731">
      <w:pPr>
        <w:rPr>
          <w:szCs w:val="22"/>
        </w:rPr>
      </w:pPr>
    </w:p>
    <w:p w14:paraId="0B4CA60F" w14:textId="77777777" w:rsidR="00086155" w:rsidRPr="003E497D" w:rsidRDefault="00086155" w:rsidP="00BA2731">
      <w:pPr>
        <w:rPr>
          <w:szCs w:val="22"/>
        </w:rPr>
      </w:pPr>
      <w:r w:rsidRPr="003E497D">
        <w:rPr>
          <w:szCs w:val="22"/>
        </w:rPr>
        <w:t>Den primära effektanalysen av studieresultaten visade ingen statistiskt signifikant skillnad mellan gruppen som fick teduglutid 0,10</w:t>
      </w:r>
      <w:r w:rsidR="00646225" w:rsidRPr="003E497D">
        <w:rPr>
          <w:szCs w:val="22"/>
        </w:rPr>
        <w:t> </w:t>
      </w:r>
      <w:r w:rsidRPr="003E497D">
        <w:rPr>
          <w:szCs w:val="22"/>
        </w:rPr>
        <w:t>mg/kg/dag och gruppen som fick placebo</w:t>
      </w:r>
      <w:r w:rsidR="00646225" w:rsidRPr="003E497D">
        <w:rPr>
          <w:szCs w:val="22"/>
        </w:rPr>
        <w:t>,</w:t>
      </w:r>
      <w:r w:rsidRPr="003E497D">
        <w:rPr>
          <w:szCs w:val="22"/>
        </w:rPr>
        <w:t xml:space="preserve"> medan andelen patienter som fick den rekommenderade teduglutid-dosen på 0,05 mg/kg/dag och som kunde minska parenteral nutrition med minst 20 % vid vecka 20 och 24 var statistiskt signifikant högre jämfört med dem som fick placebo (46 % mot 6,3 %, p &lt; 0,01). Behandling med </w:t>
      </w:r>
      <w:r w:rsidR="00C13C80" w:rsidRPr="003E497D">
        <w:rPr>
          <w:szCs w:val="22"/>
        </w:rPr>
        <w:t>teduglutid</w:t>
      </w:r>
      <w:r w:rsidRPr="003E497D">
        <w:rPr>
          <w:szCs w:val="22"/>
        </w:rPr>
        <w:t xml:space="preserve"> ledde till en minskning av behovet av parenteral nutrition vid vecka 24 med 2,5 l/vecka (från en baslinje före behandlingen på 9,6</w:t>
      </w:r>
      <w:r w:rsidR="00646225" w:rsidRPr="003E497D">
        <w:rPr>
          <w:szCs w:val="22"/>
        </w:rPr>
        <w:t> </w:t>
      </w:r>
      <w:r w:rsidRPr="003E497D">
        <w:rPr>
          <w:szCs w:val="22"/>
        </w:rPr>
        <w:t>liter) jämfört med 0,9 l/vecka för placebo (från en baslinje före behandlingen på 10,7</w:t>
      </w:r>
      <w:r w:rsidR="00646225" w:rsidRPr="003E497D">
        <w:rPr>
          <w:szCs w:val="22"/>
        </w:rPr>
        <w:t> </w:t>
      </w:r>
      <w:r w:rsidRPr="003E497D">
        <w:rPr>
          <w:szCs w:val="22"/>
        </w:rPr>
        <w:t>liter).</w:t>
      </w:r>
    </w:p>
    <w:p w14:paraId="168B5323" w14:textId="77777777" w:rsidR="00086155" w:rsidRPr="003E497D" w:rsidRDefault="00086155" w:rsidP="00BA2731">
      <w:pPr>
        <w:rPr>
          <w:szCs w:val="22"/>
        </w:rPr>
      </w:pPr>
    </w:p>
    <w:p w14:paraId="7A011657" w14:textId="77777777" w:rsidR="00086155" w:rsidRPr="003E497D" w:rsidRDefault="00086155" w:rsidP="00BA2731">
      <w:pPr>
        <w:rPr>
          <w:szCs w:val="22"/>
        </w:rPr>
      </w:pPr>
      <w:r w:rsidRPr="003E497D">
        <w:rPr>
          <w:szCs w:val="22"/>
        </w:rPr>
        <w:t xml:space="preserve">Behandling med </w:t>
      </w:r>
      <w:r w:rsidR="00C13C80" w:rsidRPr="003E497D">
        <w:rPr>
          <w:szCs w:val="22"/>
        </w:rPr>
        <w:t>teduglutid</w:t>
      </w:r>
      <w:r w:rsidRPr="003E497D">
        <w:rPr>
          <w:szCs w:val="22"/>
        </w:rPr>
        <w:t xml:space="preserve"> ledde till en ökning av det absorberande epitelet genom att signifikant inducera en ökning av tarmvillihöjden i tunntarmen.</w:t>
      </w:r>
    </w:p>
    <w:p w14:paraId="16C30364" w14:textId="77777777" w:rsidR="00086155" w:rsidRPr="003E497D" w:rsidRDefault="00086155" w:rsidP="00BA2731">
      <w:pPr>
        <w:rPr>
          <w:szCs w:val="22"/>
        </w:rPr>
      </w:pPr>
    </w:p>
    <w:p w14:paraId="5265C980" w14:textId="77777777" w:rsidR="00086155" w:rsidRPr="003E497D" w:rsidRDefault="00086155" w:rsidP="00BA2731">
      <w:pPr>
        <w:rPr>
          <w:szCs w:val="22"/>
        </w:rPr>
      </w:pPr>
      <w:r w:rsidRPr="003E497D">
        <w:rPr>
          <w:szCs w:val="22"/>
        </w:rPr>
        <w:t>Sextiofem</w:t>
      </w:r>
      <w:r w:rsidR="00C13C80" w:rsidRPr="003E497D">
        <w:rPr>
          <w:szCs w:val="22"/>
        </w:rPr>
        <w:t xml:space="preserve"> (65)</w:t>
      </w:r>
      <w:r w:rsidRPr="003E497D">
        <w:rPr>
          <w:szCs w:val="22"/>
        </w:rPr>
        <w:t xml:space="preserve"> patienter inkluderades i en uppföljningsstudie av korttarmssyndrom under upp till ytterligare 28</w:t>
      </w:r>
      <w:r w:rsidR="00646225" w:rsidRPr="003E497D">
        <w:rPr>
          <w:szCs w:val="22"/>
        </w:rPr>
        <w:t> </w:t>
      </w:r>
      <w:r w:rsidRPr="003E497D">
        <w:rPr>
          <w:szCs w:val="22"/>
        </w:rPr>
        <w:t xml:space="preserve">veckors behandling. Patienter som behandlades med </w:t>
      </w:r>
      <w:r w:rsidR="00C13C80" w:rsidRPr="003E497D">
        <w:rPr>
          <w:szCs w:val="22"/>
        </w:rPr>
        <w:t>teduglutid</w:t>
      </w:r>
      <w:r w:rsidRPr="003E497D">
        <w:rPr>
          <w:szCs w:val="22"/>
        </w:rPr>
        <w:t xml:space="preserve"> fick samma dos som tidigare under hela förlängningsfasen, medan patienter som tidigare fick placebo randomiserades till aktiv behandling med 0,05 eller 0,10</w:t>
      </w:r>
      <w:r w:rsidR="00646225" w:rsidRPr="003E497D">
        <w:rPr>
          <w:szCs w:val="22"/>
        </w:rPr>
        <w:t> </w:t>
      </w:r>
      <w:r w:rsidRPr="003E497D">
        <w:rPr>
          <w:szCs w:val="22"/>
        </w:rPr>
        <w:t>mg/kg/dag.</w:t>
      </w:r>
    </w:p>
    <w:p w14:paraId="25F019DB" w14:textId="77777777" w:rsidR="00086155" w:rsidRPr="003E497D" w:rsidRDefault="00086155" w:rsidP="00BA2731">
      <w:pPr>
        <w:rPr>
          <w:szCs w:val="22"/>
        </w:rPr>
      </w:pPr>
    </w:p>
    <w:p w14:paraId="071C9EAF" w14:textId="77777777" w:rsidR="00086155" w:rsidRPr="003E497D" w:rsidRDefault="00086155" w:rsidP="00BA2731">
      <w:pPr>
        <w:rPr>
          <w:szCs w:val="22"/>
        </w:rPr>
      </w:pPr>
      <w:r w:rsidRPr="003E497D">
        <w:rPr>
          <w:szCs w:val="22"/>
        </w:rPr>
        <w:t xml:space="preserve">För patienterna som minskat sin parenterala nutrition med minst 20 % vid vecka 20 och 24 i den inledande studien, kvarstod denna effekt hos 75 % av patienterna på </w:t>
      </w:r>
      <w:r w:rsidR="00C13C80" w:rsidRPr="003E497D">
        <w:rPr>
          <w:szCs w:val="22"/>
        </w:rPr>
        <w:t>teduglutid</w:t>
      </w:r>
      <w:r w:rsidRPr="003E497D">
        <w:rPr>
          <w:szCs w:val="22"/>
        </w:rPr>
        <w:t xml:space="preserve"> efter upp till 1</w:t>
      </w:r>
      <w:r w:rsidR="00646225" w:rsidRPr="003E497D">
        <w:rPr>
          <w:szCs w:val="22"/>
        </w:rPr>
        <w:t> </w:t>
      </w:r>
      <w:r w:rsidRPr="003E497D">
        <w:rPr>
          <w:szCs w:val="22"/>
        </w:rPr>
        <w:t>års sammanhängande behandling.</w:t>
      </w:r>
    </w:p>
    <w:p w14:paraId="700054EC" w14:textId="77777777" w:rsidR="00086155" w:rsidRPr="003E497D" w:rsidRDefault="00086155" w:rsidP="00BA2731">
      <w:pPr>
        <w:rPr>
          <w:szCs w:val="22"/>
        </w:rPr>
      </w:pPr>
    </w:p>
    <w:p w14:paraId="57C6C829" w14:textId="77777777" w:rsidR="00086155" w:rsidRPr="003E497D" w:rsidRDefault="00086155" w:rsidP="00BA2731">
      <w:pPr>
        <w:rPr>
          <w:szCs w:val="22"/>
        </w:rPr>
      </w:pPr>
      <w:r w:rsidRPr="003E497D">
        <w:rPr>
          <w:szCs w:val="22"/>
        </w:rPr>
        <w:t>Den genomsnittliga minskningen av den parenterala nutritionsvolymen var 4,9 l/vecka (52 % minskning från baslinjen) efter ett års sammanhängande teduglutid-behandling.</w:t>
      </w:r>
    </w:p>
    <w:p w14:paraId="7FF9B26B" w14:textId="77777777" w:rsidR="00086155" w:rsidRPr="003E497D" w:rsidRDefault="00086155" w:rsidP="00BA2731">
      <w:pPr>
        <w:rPr>
          <w:szCs w:val="22"/>
        </w:rPr>
      </w:pPr>
    </w:p>
    <w:p w14:paraId="293EB7CC" w14:textId="77777777" w:rsidR="00086155" w:rsidRPr="003E497D" w:rsidRDefault="00086155" w:rsidP="00BA2731">
      <w:pPr>
        <w:rPr>
          <w:szCs w:val="22"/>
        </w:rPr>
      </w:pPr>
      <w:r w:rsidRPr="003E497D">
        <w:rPr>
          <w:szCs w:val="22"/>
        </w:rPr>
        <w:t xml:space="preserve">Två </w:t>
      </w:r>
      <w:r w:rsidR="00C13C80" w:rsidRPr="003E497D">
        <w:rPr>
          <w:szCs w:val="22"/>
        </w:rPr>
        <w:t xml:space="preserve">(2) </w:t>
      </w:r>
      <w:r w:rsidRPr="003E497D">
        <w:rPr>
          <w:szCs w:val="22"/>
        </w:rPr>
        <w:t>patienter som fick den rekommenderade dosen av teduglutid kunde sluta med parenteral nutrition vid vecka 24. Ytterligare en patient i uppföljningsstudien kunde sluta med parenteral nutrition.</w:t>
      </w:r>
    </w:p>
    <w:p w14:paraId="661DC993" w14:textId="77777777" w:rsidR="00ED7A51" w:rsidRPr="003E497D" w:rsidRDefault="00ED7A51" w:rsidP="00BA2731">
      <w:pPr>
        <w:rPr>
          <w:szCs w:val="22"/>
        </w:rPr>
      </w:pPr>
    </w:p>
    <w:p w14:paraId="63B29984" w14:textId="77777777" w:rsidR="00086155" w:rsidRPr="00394191" w:rsidRDefault="00086155" w:rsidP="00BA2731">
      <w:pPr>
        <w:suppressAutoHyphens/>
        <w:rPr>
          <w:szCs w:val="22"/>
        </w:rPr>
      </w:pPr>
      <w:r w:rsidRPr="000F4FBB">
        <w:rPr>
          <w:szCs w:val="22"/>
        </w:rPr>
        <w:t>Europeiska läkemedelsmyndigheten har senarelagt kravet att skicka in studieresultat för Revestive för en eller flera grupper av den pediatriska populationen för behandling av korttarmssyndrom (information om pediatrisk användning finns i avsnit</w:t>
      </w:r>
      <w:r w:rsidRPr="00394191">
        <w:rPr>
          <w:szCs w:val="22"/>
        </w:rPr>
        <w:t>t 4.2).</w:t>
      </w:r>
    </w:p>
    <w:p w14:paraId="55B8525D" w14:textId="77777777" w:rsidR="00086155" w:rsidRPr="00715858" w:rsidRDefault="00086155" w:rsidP="00BA2731">
      <w:pPr>
        <w:suppressAutoHyphens/>
        <w:rPr>
          <w:szCs w:val="22"/>
        </w:rPr>
      </w:pPr>
    </w:p>
    <w:p w14:paraId="1B3CABD4" w14:textId="77777777" w:rsidR="00086155" w:rsidRPr="00715858" w:rsidRDefault="00086155" w:rsidP="00BA2731">
      <w:pPr>
        <w:keepNext/>
        <w:suppressAutoHyphens/>
        <w:ind w:left="567" w:hanging="567"/>
        <w:rPr>
          <w:b/>
          <w:szCs w:val="22"/>
        </w:rPr>
      </w:pPr>
      <w:r w:rsidRPr="00715858">
        <w:rPr>
          <w:b/>
          <w:szCs w:val="22"/>
        </w:rPr>
        <w:t>5.2</w:t>
      </w:r>
      <w:r w:rsidRPr="00715858">
        <w:rPr>
          <w:b/>
          <w:szCs w:val="22"/>
        </w:rPr>
        <w:tab/>
        <w:t>Farmakokinetiska egenskaper</w:t>
      </w:r>
    </w:p>
    <w:p w14:paraId="0198A907" w14:textId="77777777" w:rsidR="00086155" w:rsidRPr="00204084" w:rsidRDefault="00086155" w:rsidP="00BA2731">
      <w:pPr>
        <w:keepNext/>
        <w:suppressAutoHyphens/>
        <w:ind w:left="567" w:hanging="567"/>
        <w:rPr>
          <w:szCs w:val="22"/>
        </w:rPr>
      </w:pPr>
    </w:p>
    <w:p w14:paraId="5899302F" w14:textId="77777777" w:rsidR="00086155" w:rsidRDefault="00086155" w:rsidP="00BA2731">
      <w:pPr>
        <w:keepNext/>
        <w:rPr>
          <w:szCs w:val="22"/>
          <w:u w:val="single"/>
        </w:rPr>
      </w:pPr>
      <w:r w:rsidRPr="00EC5866">
        <w:rPr>
          <w:szCs w:val="22"/>
          <w:u w:val="single"/>
        </w:rPr>
        <w:t>Absorption</w:t>
      </w:r>
    </w:p>
    <w:p w14:paraId="681D13FC" w14:textId="77777777" w:rsidR="006D2FD5" w:rsidRPr="00DD5631" w:rsidRDefault="006D2FD5" w:rsidP="00BA2731">
      <w:pPr>
        <w:keepNext/>
        <w:rPr>
          <w:bCs/>
          <w:szCs w:val="22"/>
        </w:rPr>
      </w:pPr>
    </w:p>
    <w:p w14:paraId="07DA4F39" w14:textId="77777777" w:rsidR="00086155" w:rsidRPr="007E517D" w:rsidRDefault="00086155" w:rsidP="00BA2731">
      <w:pPr>
        <w:rPr>
          <w:b/>
          <w:bCs/>
          <w:i/>
          <w:iCs/>
          <w:szCs w:val="22"/>
        </w:rPr>
      </w:pPr>
      <w:r w:rsidRPr="00EC5866">
        <w:rPr>
          <w:szCs w:val="22"/>
        </w:rPr>
        <w:t>Teduglutid absorberades snabbt från subkutana injektionsställen med de högsta plasmanivåerna ungefär 3–5</w:t>
      </w:r>
      <w:r w:rsidR="00D872A0" w:rsidRPr="00EC5866">
        <w:rPr>
          <w:szCs w:val="22"/>
        </w:rPr>
        <w:t> </w:t>
      </w:r>
      <w:r w:rsidRPr="00EC5866">
        <w:rPr>
          <w:szCs w:val="22"/>
        </w:rPr>
        <w:t>timmar efter adm</w:t>
      </w:r>
      <w:r w:rsidRPr="007E517D">
        <w:rPr>
          <w:szCs w:val="22"/>
        </w:rPr>
        <w:t>inistreringen för samtliga dosnivåer. Den absoluta biotillgängligheten för subkutan teduglutid är hög (88 %). Ingen ackumulering av teduglutid observerades efter upprepad subkutan administrering.</w:t>
      </w:r>
    </w:p>
    <w:p w14:paraId="5D1DFBF9" w14:textId="77777777" w:rsidR="00086155" w:rsidRPr="007E517D" w:rsidRDefault="00086155" w:rsidP="00BA2731">
      <w:pPr>
        <w:rPr>
          <w:szCs w:val="22"/>
        </w:rPr>
      </w:pPr>
    </w:p>
    <w:p w14:paraId="6258571F" w14:textId="77777777" w:rsidR="00086155" w:rsidRDefault="00086155" w:rsidP="00BA2731">
      <w:pPr>
        <w:keepNext/>
        <w:rPr>
          <w:szCs w:val="22"/>
          <w:u w:val="single"/>
        </w:rPr>
      </w:pPr>
      <w:r w:rsidRPr="007E517D">
        <w:rPr>
          <w:szCs w:val="22"/>
          <w:u w:val="single"/>
        </w:rPr>
        <w:t>Distribution</w:t>
      </w:r>
    </w:p>
    <w:p w14:paraId="471EE3A1" w14:textId="77777777" w:rsidR="006D2FD5" w:rsidRPr="00DD5631" w:rsidRDefault="006D2FD5" w:rsidP="00BA2731">
      <w:pPr>
        <w:keepNext/>
        <w:rPr>
          <w:bCs/>
          <w:szCs w:val="22"/>
        </w:rPr>
      </w:pPr>
    </w:p>
    <w:p w14:paraId="72132E07" w14:textId="77777777" w:rsidR="00086155" w:rsidRPr="007E517D" w:rsidRDefault="00086155" w:rsidP="00BA2731">
      <w:pPr>
        <w:rPr>
          <w:szCs w:val="22"/>
        </w:rPr>
      </w:pPr>
      <w:r w:rsidRPr="007E517D">
        <w:rPr>
          <w:szCs w:val="22"/>
        </w:rPr>
        <w:t>Efter subkutan administrering har teduglutid en synbar distributionsvolym på 26 liter hos patienter med korttarmssyndrom.</w:t>
      </w:r>
    </w:p>
    <w:p w14:paraId="64D9C6B7" w14:textId="77777777" w:rsidR="00086155" w:rsidRPr="007E517D" w:rsidRDefault="00086155" w:rsidP="00BA2731">
      <w:pPr>
        <w:rPr>
          <w:szCs w:val="22"/>
        </w:rPr>
      </w:pPr>
    </w:p>
    <w:p w14:paraId="11A94435" w14:textId="77777777" w:rsidR="00086155" w:rsidRDefault="00086155" w:rsidP="00BA2731">
      <w:pPr>
        <w:keepNext/>
        <w:rPr>
          <w:szCs w:val="22"/>
          <w:u w:val="single"/>
        </w:rPr>
      </w:pPr>
      <w:r w:rsidRPr="007E517D">
        <w:rPr>
          <w:szCs w:val="22"/>
          <w:u w:val="single"/>
        </w:rPr>
        <w:t>Metabolism</w:t>
      </w:r>
    </w:p>
    <w:p w14:paraId="0EB0B8C1" w14:textId="77777777" w:rsidR="006D2FD5" w:rsidRPr="00DD5631" w:rsidRDefault="006D2FD5" w:rsidP="00BA2731">
      <w:pPr>
        <w:keepNext/>
        <w:rPr>
          <w:bCs/>
          <w:szCs w:val="22"/>
        </w:rPr>
      </w:pPr>
    </w:p>
    <w:p w14:paraId="25AA640C" w14:textId="77777777" w:rsidR="00086155" w:rsidRPr="007E517D" w:rsidRDefault="00086155" w:rsidP="00BA2731">
      <w:pPr>
        <w:rPr>
          <w:szCs w:val="22"/>
        </w:rPr>
      </w:pPr>
      <w:r w:rsidRPr="007E517D">
        <w:rPr>
          <w:szCs w:val="22"/>
        </w:rPr>
        <w:t>Teduglutids metabolism är inte helt klarlagd. Eftersom teduglutid är en peptid är det troligt att den följer den allmänna principen för peptidmetabolism.</w:t>
      </w:r>
    </w:p>
    <w:p w14:paraId="14CCDC15" w14:textId="77777777" w:rsidR="00086155" w:rsidRPr="007E517D" w:rsidRDefault="00086155" w:rsidP="00BA2731">
      <w:pPr>
        <w:rPr>
          <w:szCs w:val="22"/>
        </w:rPr>
      </w:pPr>
    </w:p>
    <w:p w14:paraId="1223BC31" w14:textId="77777777" w:rsidR="00086155" w:rsidRDefault="00086155" w:rsidP="00BA2731">
      <w:pPr>
        <w:keepNext/>
        <w:rPr>
          <w:szCs w:val="22"/>
          <w:u w:val="single"/>
        </w:rPr>
      </w:pPr>
      <w:r w:rsidRPr="007E517D">
        <w:rPr>
          <w:szCs w:val="22"/>
          <w:u w:val="single"/>
        </w:rPr>
        <w:t>Eliminering</w:t>
      </w:r>
    </w:p>
    <w:p w14:paraId="5474E2A7" w14:textId="77777777" w:rsidR="006D2FD5" w:rsidRPr="00DD5631" w:rsidRDefault="006D2FD5" w:rsidP="00BA2731">
      <w:pPr>
        <w:keepNext/>
        <w:rPr>
          <w:bCs/>
          <w:szCs w:val="22"/>
        </w:rPr>
      </w:pPr>
    </w:p>
    <w:p w14:paraId="7FF75DDE" w14:textId="77777777" w:rsidR="00086155" w:rsidRPr="003E497D" w:rsidRDefault="00086155" w:rsidP="00BA2731">
      <w:pPr>
        <w:rPr>
          <w:szCs w:val="22"/>
        </w:rPr>
      </w:pPr>
      <w:r w:rsidRPr="007E517D">
        <w:rPr>
          <w:szCs w:val="22"/>
        </w:rPr>
        <w:t>Teduglutid har en halveringstid för terminal eliminering på ungefär 2 timmar. Efter intravenös administrering var plasmaclearance för teduglutid ungefär 127 ml/h/kg, vilket motsvarar den glomerulära filtrationshastigheten (GFR). Den renala elimineringen bekräftades i en studie som undersökte farmakokinetiken hos patienter med nedsatt njurfunktion.</w:t>
      </w:r>
      <w:r w:rsidRPr="00EC5866">
        <w:rPr>
          <w:szCs w:val="22"/>
        </w:rPr>
        <w:t xml:space="preserve"> </w:t>
      </w:r>
      <w:r w:rsidRPr="003E497D">
        <w:rPr>
          <w:szCs w:val="22"/>
        </w:rPr>
        <w:t>Ingen ackumulering av teduglutid observerades efter upprepade subkutana administreringar.</w:t>
      </w:r>
    </w:p>
    <w:p w14:paraId="4FD90515" w14:textId="77777777" w:rsidR="00086155" w:rsidRPr="00EC5866" w:rsidRDefault="00086155" w:rsidP="00BA2731">
      <w:pPr>
        <w:rPr>
          <w:szCs w:val="22"/>
        </w:rPr>
      </w:pPr>
    </w:p>
    <w:p w14:paraId="53A4E526" w14:textId="77777777" w:rsidR="00086155" w:rsidRDefault="00086155" w:rsidP="00BA2731">
      <w:pPr>
        <w:keepNext/>
        <w:rPr>
          <w:szCs w:val="22"/>
          <w:u w:val="single"/>
        </w:rPr>
      </w:pPr>
      <w:r w:rsidRPr="003E497D">
        <w:rPr>
          <w:szCs w:val="22"/>
          <w:u w:val="single"/>
        </w:rPr>
        <w:t>Doslinjäritet</w:t>
      </w:r>
    </w:p>
    <w:p w14:paraId="031EFC91" w14:textId="77777777" w:rsidR="006D2FD5" w:rsidRPr="00DD5631" w:rsidRDefault="006D2FD5" w:rsidP="00BA2731">
      <w:pPr>
        <w:keepNext/>
        <w:rPr>
          <w:szCs w:val="22"/>
        </w:rPr>
      </w:pPr>
    </w:p>
    <w:p w14:paraId="77F7B992" w14:textId="77777777" w:rsidR="00086155" w:rsidRPr="003E497D" w:rsidRDefault="00086155" w:rsidP="00BA2731">
      <w:pPr>
        <w:rPr>
          <w:szCs w:val="22"/>
        </w:rPr>
      </w:pPr>
      <w:r w:rsidRPr="003E497D">
        <w:rPr>
          <w:szCs w:val="22"/>
        </w:rPr>
        <w:t>Hastigheten och omfattningen av teduglutids absorption är dosproportionell vid enskilda och upprepade subkutana doser upp till 20 mg.</w:t>
      </w:r>
    </w:p>
    <w:p w14:paraId="7596FCEA" w14:textId="77777777" w:rsidR="00086155" w:rsidRPr="003E497D" w:rsidRDefault="00086155" w:rsidP="00BA2731">
      <w:pPr>
        <w:rPr>
          <w:szCs w:val="22"/>
        </w:rPr>
      </w:pPr>
    </w:p>
    <w:p w14:paraId="3C7185FC" w14:textId="5B113A12" w:rsidR="00086155" w:rsidRDefault="00086155" w:rsidP="00BA2731">
      <w:pPr>
        <w:keepNext/>
        <w:rPr>
          <w:szCs w:val="22"/>
          <w:u w:val="single"/>
        </w:rPr>
      </w:pPr>
      <w:r w:rsidRPr="003E497D">
        <w:rPr>
          <w:szCs w:val="22"/>
          <w:u w:val="single"/>
        </w:rPr>
        <w:t>Farmakokinetik hos särskilda patientgrupper</w:t>
      </w:r>
    </w:p>
    <w:p w14:paraId="3EEDBA07" w14:textId="77777777" w:rsidR="002E0512" w:rsidRPr="00DD5631" w:rsidRDefault="002E0512" w:rsidP="00BA2731">
      <w:pPr>
        <w:keepNext/>
        <w:rPr>
          <w:bCs/>
          <w:szCs w:val="22"/>
        </w:rPr>
      </w:pPr>
    </w:p>
    <w:p w14:paraId="0026B591" w14:textId="77777777" w:rsidR="00273C5B" w:rsidRDefault="00273C5B" w:rsidP="00BA2731">
      <w:pPr>
        <w:keepNext/>
        <w:rPr>
          <w:i/>
          <w:szCs w:val="22"/>
        </w:rPr>
      </w:pPr>
      <w:r w:rsidRPr="00DD5631">
        <w:rPr>
          <w:i/>
          <w:szCs w:val="22"/>
        </w:rPr>
        <w:t>Pediatrisk population</w:t>
      </w:r>
    </w:p>
    <w:p w14:paraId="61C5A9E3" w14:textId="77777777" w:rsidR="006D2FD5" w:rsidRPr="00DD5631" w:rsidRDefault="006D2FD5" w:rsidP="00BA2731">
      <w:pPr>
        <w:keepNext/>
        <w:rPr>
          <w:iCs/>
          <w:szCs w:val="22"/>
        </w:rPr>
      </w:pPr>
    </w:p>
    <w:p w14:paraId="68101B5E" w14:textId="107DD70B" w:rsidR="00273C5B" w:rsidRPr="003E497D" w:rsidRDefault="00273C5B" w:rsidP="00BA2731">
      <w:pPr>
        <w:rPr>
          <w:szCs w:val="22"/>
        </w:rPr>
      </w:pPr>
      <w:r w:rsidRPr="003E497D">
        <w:rPr>
          <w:szCs w:val="22"/>
        </w:rPr>
        <w:t>Efter subkutan administrering påvisades likartad C</w:t>
      </w:r>
      <w:r w:rsidRPr="003E497D">
        <w:rPr>
          <w:szCs w:val="22"/>
          <w:vertAlign w:val="subscript"/>
        </w:rPr>
        <w:t>max</w:t>
      </w:r>
      <w:r w:rsidRPr="003E497D">
        <w:rPr>
          <w:szCs w:val="22"/>
        </w:rPr>
        <w:t xml:space="preserve"> för teduglutid </w:t>
      </w:r>
      <w:r w:rsidR="00CF53B6">
        <w:t xml:space="preserve">(som ligger till grund för svarseffekten </w:t>
      </w:r>
      <w:r w:rsidRPr="003E497D">
        <w:rPr>
          <w:szCs w:val="22"/>
        </w:rPr>
        <w:t>över åldersgrupper</w:t>
      </w:r>
      <w:r w:rsidR="00CF53B6">
        <w:rPr>
          <w:szCs w:val="22"/>
        </w:rPr>
        <w:t>na</w:t>
      </w:r>
      <w:r w:rsidRPr="003E497D">
        <w:rPr>
          <w:szCs w:val="22"/>
        </w:rPr>
        <w:t xml:space="preserve"> </w:t>
      </w:r>
      <w:r>
        <w:rPr>
          <w:szCs w:val="22"/>
        </w:rPr>
        <w:t>4 månader</w:t>
      </w:r>
      <w:r w:rsidR="00CF53B6">
        <w:rPr>
          <w:szCs w:val="22"/>
        </w:rPr>
        <w:t>s korrigerad ålder</w:t>
      </w:r>
      <w:r>
        <w:rPr>
          <w:szCs w:val="22"/>
        </w:rPr>
        <w:t xml:space="preserve"> till 17 år) </w:t>
      </w:r>
      <w:r w:rsidRPr="003E497D">
        <w:rPr>
          <w:szCs w:val="22"/>
        </w:rPr>
        <w:t>genom farmakokinetisk populationsmodellering</w:t>
      </w:r>
      <w:r w:rsidR="00CF53B6">
        <w:rPr>
          <w:szCs w:val="22"/>
        </w:rPr>
        <w:t xml:space="preserve"> </w:t>
      </w:r>
      <w:r w:rsidR="00CF53B6">
        <w:t>baserad på farmakokinetiska prover som samlats in i populationen efter en daglig subkutan dos på 0,05 mg/kg</w:t>
      </w:r>
      <w:r w:rsidRPr="003E497D">
        <w:rPr>
          <w:szCs w:val="22"/>
        </w:rPr>
        <w:t xml:space="preserve">. Man såg emellertid en lägre exponering (AUC) och kortare halveringstid hos pediatriska patienter i åldern </w:t>
      </w:r>
      <w:r>
        <w:rPr>
          <w:szCs w:val="22"/>
        </w:rPr>
        <w:t>4 månader</w:t>
      </w:r>
      <w:r w:rsidRPr="003E497D">
        <w:rPr>
          <w:szCs w:val="22"/>
        </w:rPr>
        <w:t xml:space="preserve"> till 17 år jämfört med vuxna. Den farmakokinetiska profilen för teduglutid i denna pediatriska population, utvärderad med clearance och distributionsvolym, skilde sig från den som observerades hos vuxna efter korrigering för kroppsvikt. Specifikt minskar clearance i takt med stigande ålder från </w:t>
      </w:r>
      <w:r>
        <w:rPr>
          <w:szCs w:val="22"/>
        </w:rPr>
        <w:t>4 månader</w:t>
      </w:r>
      <w:r w:rsidRPr="003E497D">
        <w:rPr>
          <w:szCs w:val="22"/>
        </w:rPr>
        <w:t xml:space="preserve"> till vuxen ålder. Det finns inga tillgängliga data för pediatriska patienter med måttligt till gravt nedsatt njurfunktion och terminal njursjukdom.</w:t>
      </w:r>
    </w:p>
    <w:p w14:paraId="5296C8B0" w14:textId="77777777" w:rsidR="00086155" w:rsidRPr="0078076B" w:rsidRDefault="00086155" w:rsidP="00BA2731">
      <w:pPr>
        <w:rPr>
          <w:iCs/>
          <w:szCs w:val="22"/>
        </w:rPr>
      </w:pPr>
    </w:p>
    <w:p w14:paraId="7D9DE5AB" w14:textId="77777777" w:rsidR="00086155" w:rsidRDefault="00086155" w:rsidP="00BA2731">
      <w:pPr>
        <w:keepNext/>
        <w:rPr>
          <w:i/>
          <w:szCs w:val="22"/>
        </w:rPr>
      </w:pPr>
      <w:r w:rsidRPr="00DD5631">
        <w:rPr>
          <w:i/>
          <w:szCs w:val="22"/>
        </w:rPr>
        <w:t>Kön</w:t>
      </w:r>
    </w:p>
    <w:p w14:paraId="3C7A996B" w14:textId="77777777" w:rsidR="006D2FD5" w:rsidRPr="00DD5631" w:rsidRDefault="006D2FD5" w:rsidP="00BA2731">
      <w:pPr>
        <w:keepNext/>
        <w:rPr>
          <w:iCs/>
          <w:szCs w:val="22"/>
        </w:rPr>
      </w:pPr>
    </w:p>
    <w:p w14:paraId="2D80DA3E" w14:textId="77777777" w:rsidR="00086155" w:rsidRPr="003E497D" w:rsidRDefault="00086155" w:rsidP="00BA2731">
      <w:pPr>
        <w:rPr>
          <w:szCs w:val="22"/>
        </w:rPr>
      </w:pPr>
      <w:r w:rsidRPr="003E497D">
        <w:rPr>
          <w:szCs w:val="22"/>
        </w:rPr>
        <w:t>Inga kliniskt signifikanta skillnader mellan könen observerades i kliniska studier.</w:t>
      </w:r>
    </w:p>
    <w:p w14:paraId="43413F96" w14:textId="77777777" w:rsidR="00086155" w:rsidRPr="003E497D" w:rsidRDefault="00086155" w:rsidP="00BA2731">
      <w:pPr>
        <w:rPr>
          <w:szCs w:val="22"/>
        </w:rPr>
      </w:pPr>
    </w:p>
    <w:p w14:paraId="393126C6" w14:textId="77777777" w:rsidR="00086155" w:rsidRDefault="00086155" w:rsidP="00BA2731">
      <w:pPr>
        <w:keepNext/>
        <w:autoSpaceDE w:val="0"/>
        <w:autoSpaceDN w:val="0"/>
        <w:adjustRightInd w:val="0"/>
        <w:rPr>
          <w:i/>
          <w:szCs w:val="22"/>
        </w:rPr>
      </w:pPr>
      <w:r w:rsidRPr="00DD5631">
        <w:rPr>
          <w:i/>
          <w:szCs w:val="22"/>
        </w:rPr>
        <w:t>Äldre</w:t>
      </w:r>
    </w:p>
    <w:p w14:paraId="086433C2" w14:textId="77777777" w:rsidR="006D2FD5" w:rsidRPr="00DD5631" w:rsidRDefault="006D2FD5" w:rsidP="00BA2731">
      <w:pPr>
        <w:keepNext/>
        <w:autoSpaceDE w:val="0"/>
        <w:autoSpaceDN w:val="0"/>
        <w:adjustRightInd w:val="0"/>
        <w:rPr>
          <w:bCs/>
          <w:iCs/>
          <w:szCs w:val="22"/>
        </w:rPr>
      </w:pPr>
    </w:p>
    <w:p w14:paraId="2DA94622" w14:textId="77777777" w:rsidR="00086155" w:rsidRPr="003E497D" w:rsidRDefault="00086155" w:rsidP="00BA2731">
      <w:pPr>
        <w:autoSpaceDE w:val="0"/>
        <w:autoSpaceDN w:val="0"/>
        <w:adjustRightInd w:val="0"/>
        <w:rPr>
          <w:szCs w:val="22"/>
        </w:rPr>
      </w:pPr>
      <w:r w:rsidRPr="003E497D">
        <w:rPr>
          <w:szCs w:val="22"/>
        </w:rPr>
        <w:t>I en fas I-studie upptäcktes inga skillnader i teduglutids farmakokinetik mellan friska försökspersoner yngre än 65 år och äldre än 65 år. Erfarenheten hos patienter som är äldre än 75 år är begränsad.</w:t>
      </w:r>
    </w:p>
    <w:p w14:paraId="51F455C6" w14:textId="77777777" w:rsidR="00086155" w:rsidRPr="00EC5866" w:rsidRDefault="00086155" w:rsidP="00BA2731">
      <w:pPr>
        <w:pStyle w:val="Default"/>
        <w:rPr>
          <w:color w:val="auto"/>
          <w:sz w:val="22"/>
          <w:szCs w:val="22"/>
        </w:rPr>
      </w:pPr>
    </w:p>
    <w:p w14:paraId="258B7B73" w14:textId="77777777" w:rsidR="00086155" w:rsidRDefault="00086155" w:rsidP="00BA2731">
      <w:pPr>
        <w:keepNext/>
        <w:rPr>
          <w:i/>
          <w:szCs w:val="22"/>
        </w:rPr>
      </w:pPr>
      <w:r w:rsidRPr="00DD5631">
        <w:rPr>
          <w:i/>
          <w:szCs w:val="22"/>
        </w:rPr>
        <w:lastRenderedPageBreak/>
        <w:t>Nedsatt leverfunktion</w:t>
      </w:r>
    </w:p>
    <w:p w14:paraId="19840B72" w14:textId="77777777" w:rsidR="006D2FD5" w:rsidRPr="00DD5631" w:rsidRDefault="006D2FD5" w:rsidP="00BA2731">
      <w:pPr>
        <w:keepNext/>
        <w:rPr>
          <w:bCs/>
          <w:iCs/>
          <w:szCs w:val="22"/>
        </w:rPr>
      </w:pPr>
    </w:p>
    <w:p w14:paraId="730BC18B" w14:textId="77777777" w:rsidR="00086155" w:rsidRPr="003E497D" w:rsidRDefault="00086155" w:rsidP="00BA2731">
      <w:pPr>
        <w:rPr>
          <w:szCs w:val="22"/>
        </w:rPr>
      </w:pPr>
      <w:r w:rsidRPr="003E497D">
        <w:rPr>
          <w:szCs w:val="22"/>
        </w:rPr>
        <w:t>I en fas I-studie undersöktes effekten av nedsatt leverfunktion på teduglutids farmakokinetik efter subkutan administrering av 20 mg teduglutid. Den högsta exponeringen och den totala exponeringen för teduglutid efter enskilda subkutana doser på 20 mg var lägre (10</w:t>
      </w:r>
      <w:r w:rsidR="00D872A0" w:rsidRPr="003E497D">
        <w:rPr>
          <w:szCs w:val="22"/>
        </w:rPr>
        <w:t>–</w:t>
      </w:r>
      <w:r w:rsidRPr="003E497D">
        <w:rPr>
          <w:szCs w:val="22"/>
        </w:rPr>
        <w:t>15 %) hos patienter med måttligt nedsatt leverfunktion jämfört med friska matchade kontrollpersoner.</w:t>
      </w:r>
    </w:p>
    <w:p w14:paraId="250CD860" w14:textId="77777777" w:rsidR="00086155" w:rsidRPr="00DD5631" w:rsidRDefault="00086155" w:rsidP="00BA2731">
      <w:pPr>
        <w:rPr>
          <w:szCs w:val="22"/>
        </w:rPr>
      </w:pPr>
    </w:p>
    <w:p w14:paraId="78D59D7C" w14:textId="77777777" w:rsidR="00086155" w:rsidRDefault="00086155" w:rsidP="00BA2731">
      <w:pPr>
        <w:keepNext/>
        <w:rPr>
          <w:i/>
          <w:szCs w:val="22"/>
        </w:rPr>
      </w:pPr>
      <w:r w:rsidRPr="00DD5631">
        <w:rPr>
          <w:i/>
          <w:szCs w:val="22"/>
        </w:rPr>
        <w:t>Nedsatt njurfunktion</w:t>
      </w:r>
    </w:p>
    <w:p w14:paraId="081D0094" w14:textId="77777777" w:rsidR="006D2FD5" w:rsidRPr="00DD5631" w:rsidRDefault="006D2FD5" w:rsidP="00BA2731">
      <w:pPr>
        <w:keepNext/>
        <w:rPr>
          <w:bCs/>
          <w:iCs/>
          <w:szCs w:val="22"/>
        </w:rPr>
      </w:pPr>
    </w:p>
    <w:p w14:paraId="36078A3F" w14:textId="77777777" w:rsidR="00086155" w:rsidRPr="003E497D" w:rsidRDefault="00086155" w:rsidP="00BA2731">
      <w:pPr>
        <w:rPr>
          <w:szCs w:val="22"/>
        </w:rPr>
      </w:pPr>
      <w:r w:rsidRPr="003E497D">
        <w:rPr>
          <w:szCs w:val="22"/>
        </w:rPr>
        <w:t>I en fas I-studie undersöktes effekten av nedsatt njurfunktion på teduglutids farmakokinetik efter subkutan administrering av 10</w:t>
      </w:r>
      <w:r w:rsidR="00D872A0" w:rsidRPr="003E497D">
        <w:rPr>
          <w:szCs w:val="22"/>
        </w:rPr>
        <w:t> </w:t>
      </w:r>
      <w:r w:rsidRPr="003E497D">
        <w:rPr>
          <w:szCs w:val="22"/>
        </w:rPr>
        <w:t>mg teduglutid. Med progressivt försämrad njurfunktion upp till och med terminal njursjukdom ökade teduglutids primära farmakokinetikparametrar med upp till en faktor</w:t>
      </w:r>
      <w:r w:rsidR="00D872A0" w:rsidRPr="003E497D">
        <w:rPr>
          <w:szCs w:val="22"/>
        </w:rPr>
        <w:t xml:space="preserve"> på</w:t>
      </w:r>
      <w:r w:rsidRPr="003E497D">
        <w:rPr>
          <w:szCs w:val="22"/>
        </w:rPr>
        <w:t xml:space="preserve"> 2,6 (AUC</w:t>
      </w:r>
      <w:r w:rsidRPr="003E497D">
        <w:rPr>
          <w:szCs w:val="22"/>
          <w:vertAlign w:val="subscript"/>
        </w:rPr>
        <w:t>inf</w:t>
      </w:r>
      <w:r w:rsidRPr="003E497D">
        <w:rPr>
          <w:szCs w:val="22"/>
        </w:rPr>
        <w:t>) och 2,1 (C</w:t>
      </w:r>
      <w:r w:rsidRPr="003E497D">
        <w:rPr>
          <w:szCs w:val="22"/>
          <w:vertAlign w:val="subscript"/>
        </w:rPr>
        <w:t>max</w:t>
      </w:r>
      <w:r w:rsidRPr="003E497D">
        <w:rPr>
          <w:szCs w:val="22"/>
        </w:rPr>
        <w:t>) jämfört med friska försökspersoner.</w:t>
      </w:r>
    </w:p>
    <w:p w14:paraId="5A4F5173" w14:textId="77777777" w:rsidR="00086155" w:rsidRPr="003E497D" w:rsidRDefault="00086155" w:rsidP="00BA2731">
      <w:pPr>
        <w:suppressAutoHyphens/>
        <w:rPr>
          <w:szCs w:val="22"/>
        </w:rPr>
      </w:pPr>
    </w:p>
    <w:p w14:paraId="2FF49C51" w14:textId="77777777" w:rsidR="00086155" w:rsidRPr="003E497D" w:rsidRDefault="00086155" w:rsidP="00BA2731">
      <w:pPr>
        <w:keepNext/>
        <w:suppressAutoHyphens/>
        <w:ind w:left="567" w:hanging="567"/>
        <w:rPr>
          <w:szCs w:val="22"/>
        </w:rPr>
      </w:pPr>
      <w:r w:rsidRPr="003E497D">
        <w:rPr>
          <w:b/>
          <w:szCs w:val="22"/>
        </w:rPr>
        <w:t>5.3</w:t>
      </w:r>
      <w:r w:rsidRPr="003E497D">
        <w:rPr>
          <w:b/>
          <w:szCs w:val="22"/>
        </w:rPr>
        <w:tab/>
        <w:t>Prekliniska säkerhetsuppgifter</w:t>
      </w:r>
    </w:p>
    <w:p w14:paraId="561DACB6" w14:textId="77777777" w:rsidR="00086155" w:rsidRPr="003E497D" w:rsidRDefault="00086155" w:rsidP="00BA2731">
      <w:pPr>
        <w:keepNext/>
        <w:suppressAutoHyphens/>
        <w:rPr>
          <w:szCs w:val="22"/>
        </w:rPr>
      </w:pPr>
    </w:p>
    <w:p w14:paraId="4B77A16D" w14:textId="77777777" w:rsidR="00086155" w:rsidRPr="003E497D" w:rsidRDefault="00086155" w:rsidP="00BA2731">
      <w:pPr>
        <w:rPr>
          <w:szCs w:val="22"/>
        </w:rPr>
      </w:pPr>
      <w:r w:rsidRPr="003E497D">
        <w:rPr>
          <w:szCs w:val="22"/>
        </w:rPr>
        <w:t>Hyperplasi i gallblåsan, gallgångarna inuti levern och bukspottkörtelgångar observerades i studier av kronisk och subkronisk toxicitet. Dessa observationer kunde potentiellt relateras till teduglutids förväntade farmakologi och var i varierande grad reversibla inom en återhämtningsperiod på 8 till 13</w:t>
      </w:r>
      <w:r w:rsidR="00D872A0" w:rsidRPr="003E497D">
        <w:rPr>
          <w:szCs w:val="22"/>
        </w:rPr>
        <w:t> </w:t>
      </w:r>
      <w:r w:rsidRPr="003E497D">
        <w:rPr>
          <w:szCs w:val="22"/>
        </w:rPr>
        <w:t>veckor efter långtidsadministrering.</w:t>
      </w:r>
    </w:p>
    <w:p w14:paraId="4778AE3C" w14:textId="77777777" w:rsidR="00086155" w:rsidRPr="003E497D" w:rsidRDefault="00086155" w:rsidP="00BA2731">
      <w:pPr>
        <w:rPr>
          <w:szCs w:val="22"/>
        </w:rPr>
      </w:pPr>
    </w:p>
    <w:p w14:paraId="7BC11341" w14:textId="77777777" w:rsidR="00086155" w:rsidRDefault="00086155" w:rsidP="00BA2731">
      <w:pPr>
        <w:keepNext/>
        <w:rPr>
          <w:szCs w:val="22"/>
          <w:u w:val="single"/>
        </w:rPr>
      </w:pPr>
      <w:r w:rsidRPr="003E497D">
        <w:rPr>
          <w:szCs w:val="22"/>
          <w:u w:val="single"/>
        </w:rPr>
        <w:t>Reaktioner vid injektionsstället</w:t>
      </w:r>
    </w:p>
    <w:p w14:paraId="74D4C797" w14:textId="77777777" w:rsidR="00500F95" w:rsidRPr="00DD5631" w:rsidRDefault="00500F95" w:rsidP="00BA2731">
      <w:pPr>
        <w:keepNext/>
        <w:rPr>
          <w:szCs w:val="22"/>
        </w:rPr>
      </w:pPr>
    </w:p>
    <w:p w14:paraId="390C8E30" w14:textId="77777777" w:rsidR="00086155" w:rsidRPr="003E497D" w:rsidRDefault="00086155" w:rsidP="00BA2731">
      <w:pPr>
        <w:rPr>
          <w:szCs w:val="22"/>
        </w:rPr>
      </w:pPr>
      <w:r w:rsidRPr="003E497D">
        <w:rPr>
          <w:szCs w:val="22"/>
        </w:rPr>
        <w:t>I prekliniska studier observerades svåra granulomatösa inflammationer som associerades till injektionsstället.</w:t>
      </w:r>
    </w:p>
    <w:p w14:paraId="31B79EBB" w14:textId="77777777" w:rsidR="00086155" w:rsidRPr="00DD5631" w:rsidRDefault="00086155" w:rsidP="00BA2731">
      <w:pPr>
        <w:rPr>
          <w:szCs w:val="22"/>
        </w:rPr>
      </w:pPr>
    </w:p>
    <w:p w14:paraId="6C5136DC" w14:textId="77777777" w:rsidR="00086155" w:rsidRDefault="00086155" w:rsidP="00BA2731">
      <w:pPr>
        <w:keepNext/>
        <w:rPr>
          <w:szCs w:val="22"/>
          <w:u w:val="single"/>
        </w:rPr>
      </w:pPr>
      <w:r w:rsidRPr="003E497D">
        <w:rPr>
          <w:szCs w:val="22"/>
          <w:u w:val="single"/>
        </w:rPr>
        <w:t>Karcinogenicitet/mutagenicitet</w:t>
      </w:r>
    </w:p>
    <w:p w14:paraId="3B9B248F" w14:textId="77777777" w:rsidR="00500F95" w:rsidRPr="00DD5631" w:rsidRDefault="00500F95" w:rsidP="00BA2731">
      <w:pPr>
        <w:keepNext/>
        <w:rPr>
          <w:szCs w:val="22"/>
        </w:rPr>
      </w:pPr>
    </w:p>
    <w:p w14:paraId="02B28857" w14:textId="77777777" w:rsidR="00086155" w:rsidRPr="003E497D" w:rsidRDefault="00086155" w:rsidP="00BA2731">
      <w:pPr>
        <w:rPr>
          <w:szCs w:val="22"/>
        </w:rPr>
      </w:pPr>
      <w:r w:rsidRPr="003E497D">
        <w:rPr>
          <w:szCs w:val="22"/>
        </w:rPr>
        <w:t xml:space="preserve">I standarduppsättningen av gentoxicitetstester svarade teduglutid negativt. </w:t>
      </w:r>
    </w:p>
    <w:p w14:paraId="1625332C" w14:textId="77777777" w:rsidR="00086155" w:rsidRPr="00EC5866" w:rsidRDefault="00086155" w:rsidP="00BA2731">
      <w:pPr>
        <w:rPr>
          <w:szCs w:val="22"/>
        </w:rPr>
      </w:pPr>
    </w:p>
    <w:p w14:paraId="2C28CFFE" w14:textId="77777777" w:rsidR="00086155" w:rsidRPr="003E497D" w:rsidRDefault="00086155" w:rsidP="00BA2731">
      <w:pPr>
        <w:rPr>
          <w:szCs w:val="22"/>
        </w:rPr>
      </w:pPr>
      <w:r w:rsidRPr="003E497D">
        <w:rPr>
          <w:szCs w:val="22"/>
        </w:rPr>
        <w:t xml:space="preserve">I en karcinogenicitetsstudie på råttor observerades behandlingsrelaterade benigna tumörer i gallgångsepitelet hos hanar som exponerades för plasmanivåer </w:t>
      </w:r>
      <w:r w:rsidR="00D872A0" w:rsidRPr="003E497D">
        <w:rPr>
          <w:szCs w:val="22"/>
        </w:rPr>
        <w:t>av teduglutid som var</w:t>
      </w:r>
      <w:r w:rsidRPr="003E497D">
        <w:rPr>
          <w:szCs w:val="22"/>
        </w:rPr>
        <w:t xml:space="preserve"> ungefär 32 och 155</w:t>
      </w:r>
      <w:r w:rsidR="00D872A0" w:rsidRPr="003E497D">
        <w:rPr>
          <w:szCs w:val="22"/>
        </w:rPr>
        <w:t> </w:t>
      </w:r>
      <w:r w:rsidRPr="003E497D">
        <w:rPr>
          <w:szCs w:val="22"/>
        </w:rPr>
        <w:t>gånger högre än de som sågs hos patienter som administrerades den rekommenderade dagliga dosen (</w:t>
      </w:r>
      <w:r w:rsidR="00D872A0" w:rsidRPr="003E497D">
        <w:rPr>
          <w:szCs w:val="22"/>
        </w:rPr>
        <w:t xml:space="preserve">en </w:t>
      </w:r>
      <w:r w:rsidRPr="003E497D">
        <w:rPr>
          <w:szCs w:val="22"/>
        </w:rPr>
        <w:t xml:space="preserve">incidens </w:t>
      </w:r>
      <w:r w:rsidR="00D872A0" w:rsidRPr="003E497D">
        <w:rPr>
          <w:szCs w:val="22"/>
        </w:rPr>
        <w:t xml:space="preserve">på </w:t>
      </w:r>
      <w:r w:rsidRPr="003E497D">
        <w:rPr>
          <w:szCs w:val="22"/>
        </w:rPr>
        <w:t xml:space="preserve">1 av 44 respektive 4 av 48). Adenom i den jejunala tarmslemhinnan </w:t>
      </w:r>
      <w:r w:rsidR="00D872A0" w:rsidRPr="003E497D">
        <w:rPr>
          <w:szCs w:val="22"/>
        </w:rPr>
        <w:t xml:space="preserve">observerades </w:t>
      </w:r>
      <w:r w:rsidRPr="003E497D">
        <w:rPr>
          <w:szCs w:val="22"/>
        </w:rPr>
        <w:t>hos 1 av 50</w:t>
      </w:r>
      <w:r w:rsidR="00D872A0" w:rsidRPr="003E497D">
        <w:rPr>
          <w:szCs w:val="22"/>
        </w:rPr>
        <w:t> </w:t>
      </w:r>
      <w:r w:rsidRPr="003E497D">
        <w:rPr>
          <w:szCs w:val="22"/>
        </w:rPr>
        <w:t>hanar och 5 av 50</w:t>
      </w:r>
      <w:r w:rsidR="00D872A0" w:rsidRPr="003E497D">
        <w:rPr>
          <w:szCs w:val="22"/>
        </w:rPr>
        <w:t> </w:t>
      </w:r>
      <w:r w:rsidRPr="003E497D">
        <w:rPr>
          <w:szCs w:val="22"/>
        </w:rPr>
        <w:t xml:space="preserve">hanar som exponerats för plasmanivåer </w:t>
      </w:r>
      <w:r w:rsidR="00D872A0" w:rsidRPr="003E497D">
        <w:rPr>
          <w:szCs w:val="22"/>
        </w:rPr>
        <w:t>av teduglutid som var</w:t>
      </w:r>
      <w:r w:rsidRPr="003E497D">
        <w:rPr>
          <w:szCs w:val="22"/>
        </w:rPr>
        <w:t xml:space="preserve"> ungefär 10 och 155</w:t>
      </w:r>
      <w:r w:rsidR="00D872A0" w:rsidRPr="003E497D">
        <w:rPr>
          <w:szCs w:val="22"/>
        </w:rPr>
        <w:t> </w:t>
      </w:r>
      <w:r w:rsidRPr="003E497D">
        <w:rPr>
          <w:szCs w:val="22"/>
        </w:rPr>
        <w:t xml:space="preserve">gånger högre än de som sågs hos patienter som administrerats den rekommenderade dagliga dosen. Utöver detta </w:t>
      </w:r>
      <w:r w:rsidR="00D872A0" w:rsidRPr="003E497D">
        <w:rPr>
          <w:szCs w:val="22"/>
        </w:rPr>
        <w:t>observerades ett</w:t>
      </w:r>
      <w:r w:rsidRPr="003E497D">
        <w:rPr>
          <w:szCs w:val="22"/>
        </w:rPr>
        <w:t xml:space="preserve"> jejunal</w:t>
      </w:r>
      <w:r w:rsidR="00D872A0" w:rsidRPr="003E497D">
        <w:rPr>
          <w:szCs w:val="22"/>
        </w:rPr>
        <w:t>t</w:t>
      </w:r>
      <w:r w:rsidRPr="003E497D">
        <w:rPr>
          <w:szCs w:val="22"/>
        </w:rPr>
        <w:t xml:space="preserve"> adenokarcinom hos </w:t>
      </w:r>
      <w:r w:rsidR="00D872A0" w:rsidRPr="003E497D">
        <w:rPr>
          <w:szCs w:val="22"/>
        </w:rPr>
        <w:t xml:space="preserve">en </w:t>
      </w:r>
      <w:r w:rsidRPr="003E497D">
        <w:rPr>
          <w:szCs w:val="22"/>
        </w:rPr>
        <w:t>han</w:t>
      </w:r>
      <w:r w:rsidR="00D872A0" w:rsidRPr="003E497D">
        <w:rPr>
          <w:szCs w:val="22"/>
        </w:rPr>
        <w:t>råtta</w:t>
      </w:r>
      <w:r w:rsidRPr="003E497D">
        <w:rPr>
          <w:szCs w:val="22"/>
        </w:rPr>
        <w:t xml:space="preserve"> som administrerats den lägsta testade dosen (djur: human plasmaexponering med en marginal på ungefär 10</w:t>
      </w:r>
      <w:r w:rsidR="00D872A0" w:rsidRPr="003E497D">
        <w:rPr>
          <w:szCs w:val="22"/>
        </w:rPr>
        <w:t> </w:t>
      </w:r>
      <w:r w:rsidRPr="003E497D">
        <w:rPr>
          <w:szCs w:val="22"/>
        </w:rPr>
        <w:t>gånger).</w:t>
      </w:r>
    </w:p>
    <w:p w14:paraId="34C005D0" w14:textId="77777777" w:rsidR="00086155" w:rsidRPr="003E497D" w:rsidRDefault="00086155" w:rsidP="00BA2731">
      <w:pPr>
        <w:rPr>
          <w:szCs w:val="22"/>
        </w:rPr>
      </w:pPr>
    </w:p>
    <w:p w14:paraId="45ABBB6D" w14:textId="77777777" w:rsidR="00086155" w:rsidRDefault="00086155" w:rsidP="00BA2731">
      <w:pPr>
        <w:keepNext/>
        <w:rPr>
          <w:szCs w:val="22"/>
          <w:u w:val="single"/>
        </w:rPr>
      </w:pPr>
      <w:r w:rsidRPr="003E497D">
        <w:rPr>
          <w:szCs w:val="22"/>
          <w:u w:val="single"/>
        </w:rPr>
        <w:t>Reproduktions- och utvecklingstoxicitet</w:t>
      </w:r>
    </w:p>
    <w:p w14:paraId="2A140F85" w14:textId="77777777" w:rsidR="00500F95" w:rsidRPr="00DD5631" w:rsidRDefault="00500F95" w:rsidP="00BA2731">
      <w:pPr>
        <w:keepNext/>
        <w:rPr>
          <w:szCs w:val="22"/>
        </w:rPr>
      </w:pPr>
    </w:p>
    <w:p w14:paraId="68422DA5" w14:textId="77777777" w:rsidR="00086155" w:rsidRPr="003E497D" w:rsidRDefault="00086155" w:rsidP="00BA2731">
      <w:pPr>
        <w:rPr>
          <w:szCs w:val="22"/>
        </w:rPr>
      </w:pPr>
      <w:r w:rsidRPr="003E497D">
        <w:rPr>
          <w:szCs w:val="22"/>
        </w:rPr>
        <w:t xml:space="preserve">Reproduktions- och utvecklingstoxikologiska studier för teduglutid har utförts på råttor och kaniner vid subkutana doser på 0, 2, 10 och 50 mg/kg/dag. Teduglutid var inte förknippat med effekter på reproduktionsfunktionen, </w:t>
      </w:r>
      <w:r w:rsidRPr="003E497D">
        <w:rPr>
          <w:i/>
          <w:szCs w:val="22"/>
        </w:rPr>
        <w:t>in utero</w:t>
      </w:r>
      <w:r w:rsidRPr="003E497D">
        <w:rPr>
          <w:szCs w:val="22"/>
        </w:rPr>
        <w:t xml:space="preserve"> eller utvecklingsparametrar som mättes i studier som undersökt fertilitet, embryo-/fosterutveckling samt pre- och postnatal utveckling. Farmakokinetiska data visade att teduglutid-exponeringen hos kaninfoster och diande råttungar var mycket låg. </w:t>
      </w:r>
    </w:p>
    <w:p w14:paraId="4DDE061B" w14:textId="77777777" w:rsidR="00086155" w:rsidRPr="003E497D" w:rsidRDefault="00086155" w:rsidP="00BA2731">
      <w:pPr>
        <w:suppressAutoHyphens/>
        <w:rPr>
          <w:szCs w:val="22"/>
        </w:rPr>
      </w:pPr>
    </w:p>
    <w:p w14:paraId="599D1A9D" w14:textId="77777777" w:rsidR="00086155" w:rsidRPr="003E497D" w:rsidRDefault="00086155" w:rsidP="00BA2731">
      <w:pPr>
        <w:suppressAutoHyphens/>
        <w:rPr>
          <w:szCs w:val="22"/>
        </w:rPr>
      </w:pPr>
    </w:p>
    <w:p w14:paraId="7B12ECF2" w14:textId="77777777" w:rsidR="00086155" w:rsidRPr="003E497D" w:rsidRDefault="00086155" w:rsidP="007D0A33">
      <w:pPr>
        <w:keepNext/>
        <w:suppressAutoHyphens/>
        <w:ind w:left="567" w:hanging="567"/>
        <w:rPr>
          <w:szCs w:val="22"/>
        </w:rPr>
      </w:pPr>
      <w:r w:rsidRPr="003E497D">
        <w:rPr>
          <w:b/>
          <w:szCs w:val="22"/>
        </w:rPr>
        <w:lastRenderedPageBreak/>
        <w:t>6.</w:t>
      </w:r>
      <w:r w:rsidRPr="003E497D">
        <w:rPr>
          <w:b/>
          <w:szCs w:val="22"/>
        </w:rPr>
        <w:tab/>
        <w:t>FARMACEUTISKA UPPGIFTER</w:t>
      </w:r>
    </w:p>
    <w:p w14:paraId="2019000B" w14:textId="77777777" w:rsidR="00086155" w:rsidRPr="003E497D" w:rsidRDefault="00086155" w:rsidP="007D0A33">
      <w:pPr>
        <w:keepNext/>
        <w:suppressAutoHyphens/>
        <w:rPr>
          <w:szCs w:val="22"/>
        </w:rPr>
      </w:pPr>
    </w:p>
    <w:p w14:paraId="7A2370D9" w14:textId="77777777" w:rsidR="00086155" w:rsidRPr="003E497D" w:rsidRDefault="00086155" w:rsidP="007D0A33">
      <w:pPr>
        <w:keepNext/>
        <w:suppressAutoHyphens/>
        <w:ind w:left="567" w:hanging="567"/>
        <w:rPr>
          <w:szCs w:val="22"/>
        </w:rPr>
      </w:pPr>
      <w:r w:rsidRPr="003E497D">
        <w:rPr>
          <w:b/>
          <w:szCs w:val="22"/>
        </w:rPr>
        <w:t>6.1</w:t>
      </w:r>
      <w:r w:rsidRPr="003E497D">
        <w:rPr>
          <w:b/>
          <w:szCs w:val="22"/>
        </w:rPr>
        <w:tab/>
        <w:t>Förteckning över hjälpämnen</w:t>
      </w:r>
    </w:p>
    <w:p w14:paraId="3CAD2048" w14:textId="77777777" w:rsidR="00086155" w:rsidRPr="003E497D" w:rsidRDefault="00086155" w:rsidP="00DD5631">
      <w:pPr>
        <w:keepNext/>
        <w:suppressLineNumbers/>
        <w:rPr>
          <w:szCs w:val="22"/>
        </w:rPr>
      </w:pPr>
    </w:p>
    <w:p w14:paraId="58BC2FEA" w14:textId="77777777" w:rsidR="00086155" w:rsidRDefault="00086155" w:rsidP="00BA2731">
      <w:pPr>
        <w:keepNext/>
        <w:rPr>
          <w:szCs w:val="22"/>
          <w:u w:val="single"/>
        </w:rPr>
      </w:pPr>
      <w:r w:rsidRPr="003E497D">
        <w:rPr>
          <w:szCs w:val="22"/>
          <w:u w:val="single"/>
        </w:rPr>
        <w:t>Pulver</w:t>
      </w:r>
    </w:p>
    <w:p w14:paraId="3FBF00A3" w14:textId="77777777" w:rsidR="00500F95" w:rsidRPr="00DD5631" w:rsidRDefault="00500F95" w:rsidP="00BA2731">
      <w:pPr>
        <w:keepNext/>
        <w:rPr>
          <w:szCs w:val="22"/>
        </w:rPr>
      </w:pPr>
    </w:p>
    <w:p w14:paraId="468701F8" w14:textId="77777777" w:rsidR="00086155" w:rsidRPr="003E497D" w:rsidRDefault="00086155" w:rsidP="00BA2731">
      <w:pPr>
        <w:keepNext/>
        <w:rPr>
          <w:szCs w:val="22"/>
        </w:rPr>
      </w:pPr>
      <w:r w:rsidRPr="003E497D">
        <w:rPr>
          <w:szCs w:val="22"/>
        </w:rPr>
        <w:t>L-histidin</w:t>
      </w:r>
    </w:p>
    <w:p w14:paraId="44635864" w14:textId="77777777" w:rsidR="00086155" w:rsidRPr="003E497D" w:rsidRDefault="00086155" w:rsidP="00BA2731">
      <w:pPr>
        <w:keepNext/>
        <w:rPr>
          <w:szCs w:val="22"/>
        </w:rPr>
      </w:pPr>
      <w:r w:rsidRPr="003E497D">
        <w:rPr>
          <w:szCs w:val="22"/>
        </w:rPr>
        <w:t>Mannitol</w:t>
      </w:r>
    </w:p>
    <w:p w14:paraId="3242D13E" w14:textId="77777777" w:rsidR="00086155" w:rsidRPr="003E497D" w:rsidRDefault="00086155" w:rsidP="00BA2731">
      <w:pPr>
        <w:keepNext/>
        <w:rPr>
          <w:szCs w:val="22"/>
        </w:rPr>
      </w:pPr>
      <w:r w:rsidRPr="003E497D">
        <w:rPr>
          <w:szCs w:val="22"/>
        </w:rPr>
        <w:t>Natriumfosfatmonohydrat</w:t>
      </w:r>
    </w:p>
    <w:p w14:paraId="4861F3FE" w14:textId="77777777" w:rsidR="00086155" w:rsidRPr="003E497D" w:rsidRDefault="00086155" w:rsidP="00BA2731">
      <w:pPr>
        <w:keepNext/>
        <w:rPr>
          <w:szCs w:val="22"/>
        </w:rPr>
      </w:pPr>
      <w:r w:rsidRPr="003E497D">
        <w:rPr>
          <w:szCs w:val="22"/>
        </w:rPr>
        <w:t>Dinatriumfosfatheptahydrat</w:t>
      </w:r>
    </w:p>
    <w:p w14:paraId="70DA2126" w14:textId="77777777" w:rsidR="00086155" w:rsidRPr="003E497D" w:rsidRDefault="00086155" w:rsidP="00BA2731">
      <w:pPr>
        <w:keepNext/>
        <w:rPr>
          <w:szCs w:val="22"/>
        </w:rPr>
      </w:pPr>
      <w:r w:rsidRPr="003E497D">
        <w:rPr>
          <w:szCs w:val="22"/>
        </w:rPr>
        <w:t>Natriumhydroxid (pH-justering)</w:t>
      </w:r>
    </w:p>
    <w:p w14:paraId="7B36B2C0" w14:textId="77777777" w:rsidR="00086155" w:rsidRPr="003E497D" w:rsidRDefault="00086155" w:rsidP="00BA2731">
      <w:pPr>
        <w:rPr>
          <w:szCs w:val="22"/>
        </w:rPr>
      </w:pPr>
      <w:r w:rsidRPr="003E497D">
        <w:rPr>
          <w:szCs w:val="22"/>
        </w:rPr>
        <w:t>Saltsyra (pH-justering)</w:t>
      </w:r>
    </w:p>
    <w:p w14:paraId="7C746B01" w14:textId="77777777" w:rsidR="00086155" w:rsidRPr="00EC5866" w:rsidRDefault="00086155" w:rsidP="00BA2731">
      <w:pPr>
        <w:rPr>
          <w:szCs w:val="22"/>
        </w:rPr>
      </w:pPr>
    </w:p>
    <w:p w14:paraId="1939FDED" w14:textId="77777777" w:rsidR="00086155" w:rsidRDefault="00086155" w:rsidP="00BA2731">
      <w:pPr>
        <w:keepNext/>
        <w:rPr>
          <w:szCs w:val="22"/>
          <w:u w:val="single"/>
        </w:rPr>
      </w:pPr>
      <w:r w:rsidRPr="003E497D">
        <w:rPr>
          <w:szCs w:val="22"/>
          <w:u w:val="single"/>
        </w:rPr>
        <w:t>Vätska</w:t>
      </w:r>
    </w:p>
    <w:p w14:paraId="303B6DC2" w14:textId="77777777" w:rsidR="00500F95" w:rsidRPr="00DD5631" w:rsidRDefault="00500F95" w:rsidP="00BA2731">
      <w:pPr>
        <w:keepNext/>
        <w:rPr>
          <w:szCs w:val="22"/>
        </w:rPr>
      </w:pPr>
    </w:p>
    <w:p w14:paraId="60CF2A9D" w14:textId="77777777" w:rsidR="00086155" w:rsidRPr="003E497D" w:rsidRDefault="00086155" w:rsidP="00BA2731">
      <w:pPr>
        <w:rPr>
          <w:szCs w:val="22"/>
        </w:rPr>
      </w:pPr>
      <w:r w:rsidRPr="003E497D">
        <w:rPr>
          <w:szCs w:val="22"/>
        </w:rPr>
        <w:t>Vatten för injektionsvätskor</w:t>
      </w:r>
    </w:p>
    <w:p w14:paraId="06A2A7C0" w14:textId="77777777" w:rsidR="00086155" w:rsidRPr="003E497D" w:rsidRDefault="00086155" w:rsidP="00BA2731">
      <w:pPr>
        <w:suppressAutoHyphens/>
        <w:rPr>
          <w:szCs w:val="22"/>
        </w:rPr>
      </w:pPr>
    </w:p>
    <w:p w14:paraId="290A14A4" w14:textId="77777777" w:rsidR="00086155" w:rsidRPr="003E497D" w:rsidRDefault="00086155" w:rsidP="00BA2731">
      <w:pPr>
        <w:keepNext/>
        <w:suppressAutoHyphens/>
        <w:ind w:left="567" w:hanging="567"/>
        <w:rPr>
          <w:szCs w:val="22"/>
        </w:rPr>
      </w:pPr>
      <w:r w:rsidRPr="003E497D">
        <w:rPr>
          <w:b/>
          <w:szCs w:val="22"/>
        </w:rPr>
        <w:t>6.2</w:t>
      </w:r>
      <w:r w:rsidRPr="003E497D">
        <w:rPr>
          <w:b/>
          <w:szCs w:val="22"/>
        </w:rPr>
        <w:tab/>
        <w:t>Inkompatibiliteter</w:t>
      </w:r>
    </w:p>
    <w:p w14:paraId="02C6B1A5" w14:textId="77777777" w:rsidR="00086155" w:rsidRPr="003E497D" w:rsidRDefault="00086155" w:rsidP="00BA2731">
      <w:pPr>
        <w:keepNext/>
        <w:suppressAutoHyphens/>
        <w:rPr>
          <w:szCs w:val="22"/>
        </w:rPr>
      </w:pPr>
    </w:p>
    <w:p w14:paraId="1B99C728" w14:textId="77777777" w:rsidR="00086155" w:rsidRPr="003E497D" w:rsidRDefault="00086155" w:rsidP="00BA2731">
      <w:pPr>
        <w:suppressAutoHyphens/>
        <w:rPr>
          <w:szCs w:val="22"/>
        </w:rPr>
      </w:pPr>
      <w:r w:rsidRPr="003E497D">
        <w:rPr>
          <w:szCs w:val="22"/>
        </w:rPr>
        <w:t>Då blandbarhetsstudier saknas får detta läkemedel inte blandas med andra läkemedel.</w:t>
      </w:r>
    </w:p>
    <w:p w14:paraId="757A168F" w14:textId="77777777" w:rsidR="00086155" w:rsidRPr="003E497D" w:rsidRDefault="00086155" w:rsidP="00BA2731">
      <w:pPr>
        <w:suppressAutoHyphens/>
        <w:rPr>
          <w:szCs w:val="22"/>
        </w:rPr>
      </w:pPr>
    </w:p>
    <w:p w14:paraId="67C0524D" w14:textId="77777777" w:rsidR="00086155" w:rsidRPr="003E497D" w:rsidRDefault="00086155" w:rsidP="00BA2731">
      <w:pPr>
        <w:keepNext/>
        <w:suppressAutoHyphens/>
        <w:ind w:left="567" w:hanging="567"/>
        <w:rPr>
          <w:szCs w:val="22"/>
        </w:rPr>
      </w:pPr>
      <w:r w:rsidRPr="003E497D">
        <w:rPr>
          <w:b/>
          <w:szCs w:val="22"/>
        </w:rPr>
        <w:t>6.3</w:t>
      </w:r>
      <w:r w:rsidRPr="003E497D">
        <w:rPr>
          <w:b/>
          <w:szCs w:val="22"/>
        </w:rPr>
        <w:tab/>
        <w:t>Hållbarhet</w:t>
      </w:r>
    </w:p>
    <w:p w14:paraId="5822329B" w14:textId="77777777" w:rsidR="00086155" w:rsidRPr="003E497D" w:rsidRDefault="00086155" w:rsidP="00BA2731">
      <w:pPr>
        <w:keepNext/>
        <w:rPr>
          <w:szCs w:val="22"/>
        </w:rPr>
      </w:pPr>
    </w:p>
    <w:p w14:paraId="32FC4DF5" w14:textId="77777777" w:rsidR="00F01F91" w:rsidRDefault="00F01F91" w:rsidP="00DD5631">
      <w:pPr>
        <w:keepNext/>
        <w:keepLines/>
        <w:rPr>
          <w:szCs w:val="22"/>
          <w:u w:val="single"/>
        </w:rPr>
      </w:pPr>
      <w:r w:rsidRPr="00DD5631">
        <w:rPr>
          <w:szCs w:val="22"/>
          <w:u w:val="single"/>
        </w:rPr>
        <w:t>Oöppnade injektionsflaskor</w:t>
      </w:r>
    </w:p>
    <w:p w14:paraId="37D54594" w14:textId="77777777" w:rsidR="001A3407" w:rsidRPr="00953601" w:rsidRDefault="001A3407" w:rsidP="00DD5631">
      <w:pPr>
        <w:keepNext/>
        <w:keepLines/>
        <w:rPr>
          <w:szCs w:val="22"/>
        </w:rPr>
      </w:pPr>
    </w:p>
    <w:p w14:paraId="14478E31" w14:textId="77777777" w:rsidR="00086155" w:rsidRPr="003E497D" w:rsidRDefault="00086155" w:rsidP="00BA2731">
      <w:pPr>
        <w:rPr>
          <w:szCs w:val="22"/>
        </w:rPr>
      </w:pPr>
      <w:r w:rsidRPr="003E497D">
        <w:rPr>
          <w:szCs w:val="22"/>
        </w:rPr>
        <w:t>4 år.</w:t>
      </w:r>
    </w:p>
    <w:p w14:paraId="1826ADA4" w14:textId="77777777" w:rsidR="00086155" w:rsidRPr="003E497D" w:rsidRDefault="00086155" w:rsidP="00BA2731">
      <w:pPr>
        <w:rPr>
          <w:szCs w:val="22"/>
        </w:rPr>
      </w:pPr>
    </w:p>
    <w:p w14:paraId="1EE03D21" w14:textId="77777777" w:rsidR="00F01F91" w:rsidRDefault="00F01F91" w:rsidP="00BA2731">
      <w:pPr>
        <w:keepNext/>
        <w:rPr>
          <w:szCs w:val="22"/>
          <w:u w:val="single"/>
        </w:rPr>
      </w:pPr>
      <w:r w:rsidRPr="003E497D">
        <w:rPr>
          <w:szCs w:val="22"/>
          <w:u w:val="single"/>
        </w:rPr>
        <w:t>Rekonstituerad produkt</w:t>
      </w:r>
    </w:p>
    <w:p w14:paraId="4FF0B140" w14:textId="77777777" w:rsidR="001A3407" w:rsidRPr="00DD5631" w:rsidRDefault="001A3407" w:rsidP="00BA2731">
      <w:pPr>
        <w:keepNext/>
        <w:rPr>
          <w:szCs w:val="22"/>
        </w:rPr>
      </w:pPr>
    </w:p>
    <w:p w14:paraId="1B95D895" w14:textId="77777777" w:rsidR="00F01F91" w:rsidRPr="003E497D" w:rsidRDefault="00F01F91" w:rsidP="00BA2731">
      <w:pPr>
        <w:rPr>
          <w:noProof/>
          <w:szCs w:val="22"/>
        </w:rPr>
      </w:pPr>
      <w:r w:rsidRPr="003E497D">
        <w:rPr>
          <w:szCs w:val="22"/>
        </w:rPr>
        <w:t xml:space="preserve">Kemisk och fysisk stabilitet under användning har visat sig vara 3 timmar vid upp till </w:t>
      </w:r>
      <w:r w:rsidRPr="003E497D">
        <w:rPr>
          <w:noProof/>
          <w:szCs w:val="22"/>
        </w:rPr>
        <w:t>25 °C.</w:t>
      </w:r>
    </w:p>
    <w:p w14:paraId="5EA28B71" w14:textId="77777777" w:rsidR="00F01F91" w:rsidRPr="003E497D" w:rsidRDefault="00F01F91" w:rsidP="00BA2731">
      <w:pPr>
        <w:rPr>
          <w:szCs w:val="22"/>
        </w:rPr>
      </w:pPr>
    </w:p>
    <w:p w14:paraId="1CCC5A8D" w14:textId="77777777" w:rsidR="00086155" w:rsidRDefault="00086155" w:rsidP="00BA2731">
      <w:pPr>
        <w:rPr>
          <w:szCs w:val="22"/>
        </w:rPr>
      </w:pPr>
      <w:r w:rsidRPr="003E497D">
        <w:rPr>
          <w:szCs w:val="22"/>
        </w:rPr>
        <w:t>Ur mikrobiologisk synvinkel ska lösningen användas omedelbart</w:t>
      </w:r>
      <w:r w:rsidR="00F01F91" w:rsidRPr="003E497D">
        <w:rPr>
          <w:szCs w:val="22"/>
        </w:rPr>
        <w:t>, såvida inte beredningsmetoden förhindrar risken för mikrobiologisk kontaminering</w:t>
      </w:r>
      <w:r w:rsidRPr="003E497D">
        <w:rPr>
          <w:szCs w:val="22"/>
        </w:rPr>
        <w:t>.</w:t>
      </w:r>
    </w:p>
    <w:p w14:paraId="66BA874C" w14:textId="77777777" w:rsidR="004F1734" w:rsidRPr="003E497D" w:rsidRDefault="004F1734" w:rsidP="00BA2731">
      <w:pPr>
        <w:rPr>
          <w:szCs w:val="22"/>
        </w:rPr>
      </w:pPr>
    </w:p>
    <w:p w14:paraId="1CE551AB" w14:textId="77777777" w:rsidR="00F01F91" w:rsidRPr="003E497D" w:rsidRDefault="00F01F91" w:rsidP="00BA2731">
      <w:pPr>
        <w:rPr>
          <w:szCs w:val="22"/>
        </w:rPr>
      </w:pPr>
      <w:r w:rsidRPr="003E497D">
        <w:rPr>
          <w:szCs w:val="22"/>
        </w:rPr>
        <w:t xml:space="preserve">Om beredningen inte används omedelbart ligger </w:t>
      </w:r>
      <w:r w:rsidR="00F748F2" w:rsidRPr="003E497D">
        <w:rPr>
          <w:szCs w:val="22"/>
        </w:rPr>
        <w:t xml:space="preserve">ansvaret för </w:t>
      </w:r>
      <w:r w:rsidRPr="003E497D">
        <w:rPr>
          <w:szCs w:val="22"/>
        </w:rPr>
        <w:t>förvaringstid och förhållanden under användning på användaren.</w:t>
      </w:r>
      <w:r w:rsidR="00A925A0" w:rsidRPr="003E497D">
        <w:rPr>
          <w:szCs w:val="22"/>
        </w:rPr>
        <w:t xml:space="preserve"> Beredningen ska förvaras vid 2 till 8 </w:t>
      </w:r>
      <w:r w:rsidR="00A925A0" w:rsidRPr="003E497D">
        <w:rPr>
          <w:noProof/>
          <w:szCs w:val="22"/>
        </w:rPr>
        <w:t>°C</w:t>
      </w:r>
      <w:r w:rsidR="00A925A0" w:rsidRPr="003E497D">
        <w:rPr>
          <w:szCs w:val="22"/>
        </w:rPr>
        <w:t xml:space="preserve"> i högst 24 timmar, såvida den inte har gjorts under kontrollerade och godkända aseptiska förhållanden.</w:t>
      </w:r>
    </w:p>
    <w:p w14:paraId="247AC58B" w14:textId="77777777" w:rsidR="00086155" w:rsidRPr="003E497D" w:rsidRDefault="00086155" w:rsidP="00BA2731">
      <w:pPr>
        <w:rPr>
          <w:szCs w:val="22"/>
        </w:rPr>
      </w:pPr>
    </w:p>
    <w:p w14:paraId="14F936B9" w14:textId="77777777" w:rsidR="00086155" w:rsidRPr="003E497D" w:rsidRDefault="00086155" w:rsidP="00BA2731">
      <w:pPr>
        <w:keepNext/>
        <w:suppressAutoHyphens/>
        <w:ind w:left="567" w:hanging="567"/>
        <w:rPr>
          <w:b/>
          <w:szCs w:val="22"/>
        </w:rPr>
      </w:pPr>
      <w:r w:rsidRPr="003E497D">
        <w:rPr>
          <w:b/>
          <w:szCs w:val="22"/>
        </w:rPr>
        <w:t>6.4</w:t>
      </w:r>
      <w:r w:rsidRPr="003E497D">
        <w:rPr>
          <w:b/>
          <w:szCs w:val="22"/>
        </w:rPr>
        <w:tab/>
        <w:t>Särskilda förvaringsanvisningar</w:t>
      </w:r>
    </w:p>
    <w:p w14:paraId="37B506CA" w14:textId="77777777" w:rsidR="00086155" w:rsidRPr="003E497D" w:rsidRDefault="00086155" w:rsidP="00BA2731">
      <w:pPr>
        <w:keepNext/>
        <w:suppressAutoHyphens/>
        <w:ind w:left="567" w:hanging="567"/>
        <w:rPr>
          <w:szCs w:val="22"/>
        </w:rPr>
      </w:pPr>
    </w:p>
    <w:p w14:paraId="36D233F9" w14:textId="77777777" w:rsidR="00086155" w:rsidRPr="003E497D" w:rsidRDefault="00086155" w:rsidP="00BA2731">
      <w:pPr>
        <w:rPr>
          <w:szCs w:val="22"/>
        </w:rPr>
      </w:pPr>
      <w:r w:rsidRPr="003E497D">
        <w:rPr>
          <w:szCs w:val="22"/>
        </w:rPr>
        <w:t>Förvaras vid högst 25</w:t>
      </w:r>
      <w:r w:rsidR="00D02E7A" w:rsidRPr="003E497D">
        <w:rPr>
          <w:szCs w:val="22"/>
        </w:rPr>
        <w:t> </w:t>
      </w:r>
      <w:r w:rsidRPr="003E497D">
        <w:rPr>
          <w:szCs w:val="22"/>
        </w:rPr>
        <w:t>°C.</w:t>
      </w:r>
    </w:p>
    <w:p w14:paraId="3920A0F6" w14:textId="77777777" w:rsidR="00086155" w:rsidRPr="003E497D" w:rsidRDefault="00086155" w:rsidP="00BA2731">
      <w:pPr>
        <w:rPr>
          <w:szCs w:val="22"/>
        </w:rPr>
      </w:pPr>
    </w:p>
    <w:p w14:paraId="33CBDE7A" w14:textId="77777777" w:rsidR="00086155" w:rsidRPr="003E497D" w:rsidRDefault="00086155" w:rsidP="00BA2731">
      <w:pPr>
        <w:rPr>
          <w:szCs w:val="22"/>
        </w:rPr>
      </w:pPr>
      <w:r w:rsidRPr="003E497D">
        <w:rPr>
          <w:szCs w:val="22"/>
        </w:rPr>
        <w:t>Får ej frysas.</w:t>
      </w:r>
    </w:p>
    <w:p w14:paraId="2F22B162" w14:textId="77777777" w:rsidR="00086155" w:rsidRPr="003E497D" w:rsidRDefault="00086155" w:rsidP="00BA2731">
      <w:pPr>
        <w:rPr>
          <w:szCs w:val="22"/>
        </w:rPr>
      </w:pPr>
    </w:p>
    <w:p w14:paraId="60FBC5E1" w14:textId="77777777" w:rsidR="00086155" w:rsidRPr="003E497D" w:rsidRDefault="00086155" w:rsidP="00BA2731">
      <w:pPr>
        <w:suppressAutoHyphens/>
        <w:rPr>
          <w:szCs w:val="22"/>
        </w:rPr>
      </w:pPr>
      <w:r w:rsidRPr="003E497D">
        <w:rPr>
          <w:szCs w:val="22"/>
        </w:rPr>
        <w:t>Förvaringsanvisningar för läkemedlet efter beredning finns i avsnitt 6.3.</w:t>
      </w:r>
    </w:p>
    <w:p w14:paraId="35E33B4E" w14:textId="77777777" w:rsidR="00086155" w:rsidRPr="003E497D" w:rsidRDefault="00086155" w:rsidP="00BA2731">
      <w:pPr>
        <w:suppressAutoHyphens/>
        <w:rPr>
          <w:szCs w:val="22"/>
        </w:rPr>
      </w:pPr>
    </w:p>
    <w:p w14:paraId="6966EEC2" w14:textId="77777777" w:rsidR="00086155" w:rsidRPr="003E497D" w:rsidRDefault="00086155" w:rsidP="00BA2731">
      <w:pPr>
        <w:keepNext/>
        <w:suppressAutoHyphens/>
        <w:ind w:left="567" w:hanging="567"/>
        <w:rPr>
          <w:b/>
          <w:szCs w:val="22"/>
        </w:rPr>
      </w:pPr>
      <w:r w:rsidRPr="003E497D">
        <w:rPr>
          <w:b/>
          <w:szCs w:val="22"/>
        </w:rPr>
        <w:t>6.5</w:t>
      </w:r>
      <w:r w:rsidRPr="003E497D">
        <w:rPr>
          <w:b/>
          <w:szCs w:val="22"/>
        </w:rPr>
        <w:tab/>
        <w:t>Förpackningstyp och innehåll</w:t>
      </w:r>
    </w:p>
    <w:p w14:paraId="2CE276FF" w14:textId="77777777" w:rsidR="00086155" w:rsidRPr="003E497D" w:rsidRDefault="00086155" w:rsidP="00BA2731">
      <w:pPr>
        <w:keepNext/>
        <w:suppressAutoHyphens/>
        <w:ind w:left="567" w:hanging="567"/>
        <w:rPr>
          <w:b/>
          <w:szCs w:val="22"/>
        </w:rPr>
      </w:pPr>
    </w:p>
    <w:p w14:paraId="06FBEB68" w14:textId="77777777" w:rsidR="00F01F91" w:rsidRDefault="00F01F91" w:rsidP="00DD5631">
      <w:pPr>
        <w:keepNext/>
        <w:keepLines/>
        <w:rPr>
          <w:szCs w:val="22"/>
          <w:u w:val="single"/>
        </w:rPr>
      </w:pPr>
      <w:r w:rsidRPr="003E497D">
        <w:rPr>
          <w:szCs w:val="22"/>
          <w:u w:val="single"/>
        </w:rPr>
        <w:t>Pulver</w:t>
      </w:r>
    </w:p>
    <w:p w14:paraId="2D56777C" w14:textId="77777777" w:rsidR="001A3407" w:rsidRPr="00DD5631" w:rsidRDefault="001A3407" w:rsidP="00DD5631">
      <w:pPr>
        <w:keepNext/>
        <w:keepLines/>
        <w:rPr>
          <w:szCs w:val="22"/>
        </w:rPr>
      </w:pPr>
    </w:p>
    <w:p w14:paraId="0982B54C" w14:textId="77777777" w:rsidR="00086155" w:rsidRPr="003E497D" w:rsidRDefault="00FF4F26" w:rsidP="00BA2731">
      <w:pPr>
        <w:rPr>
          <w:szCs w:val="22"/>
        </w:rPr>
      </w:pPr>
      <w:r w:rsidRPr="003E497D">
        <w:rPr>
          <w:szCs w:val="22"/>
        </w:rPr>
        <w:t>3</w:t>
      </w:r>
      <w:r w:rsidR="002D12AE" w:rsidRPr="003E497D">
        <w:rPr>
          <w:szCs w:val="22"/>
        </w:rPr>
        <w:t xml:space="preserve"> ml </w:t>
      </w:r>
      <w:r w:rsidR="00086155" w:rsidRPr="003E497D">
        <w:rPr>
          <w:szCs w:val="22"/>
        </w:rPr>
        <w:t>injektionsflaska (glas) med en gummipropp (brombutyl)</w:t>
      </w:r>
      <w:r w:rsidRPr="003E497D">
        <w:rPr>
          <w:szCs w:val="22"/>
        </w:rPr>
        <w:t xml:space="preserve"> innehållande 5 mg teduglutid</w:t>
      </w:r>
      <w:r w:rsidR="00086155" w:rsidRPr="003E497D">
        <w:rPr>
          <w:szCs w:val="22"/>
        </w:rPr>
        <w:t>.</w:t>
      </w:r>
    </w:p>
    <w:p w14:paraId="7671E725" w14:textId="77777777" w:rsidR="00FF4F26" w:rsidRPr="003E497D" w:rsidRDefault="00FF4F26" w:rsidP="00BA2731">
      <w:pPr>
        <w:rPr>
          <w:szCs w:val="22"/>
        </w:rPr>
      </w:pPr>
    </w:p>
    <w:p w14:paraId="0ABD5BAC" w14:textId="77777777" w:rsidR="00FF4F26" w:rsidRDefault="0075298B" w:rsidP="00DD5631">
      <w:pPr>
        <w:keepNext/>
        <w:keepLines/>
        <w:rPr>
          <w:szCs w:val="22"/>
          <w:u w:val="single"/>
        </w:rPr>
      </w:pPr>
      <w:r w:rsidRPr="003E497D">
        <w:rPr>
          <w:szCs w:val="22"/>
          <w:u w:val="single"/>
        </w:rPr>
        <w:t>Vätska</w:t>
      </w:r>
    </w:p>
    <w:p w14:paraId="4CC0E23B" w14:textId="77777777" w:rsidR="001A3407" w:rsidRPr="00DD5631" w:rsidRDefault="001A3407" w:rsidP="00DD5631">
      <w:pPr>
        <w:keepNext/>
        <w:keepLines/>
        <w:rPr>
          <w:szCs w:val="22"/>
        </w:rPr>
      </w:pPr>
    </w:p>
    <w:p w14:paraId="1D72983F" w14:textId="77777777" w:rsidR="00E37E2D" w:rsidRPr="003E497D" w:rsidRDefault="00FF4F26" w:rsidP="00BA2731">
      <w:pPr>
        <w:rPr>
          <w:szCs w:val="22"/>
        </w:rPr>
      </w:pPr>
      <w:r w:rsidRPr="003E497D">
        <w:rPr>
          <w:szCs w:val="22"/>
        </w:rPr>
        <w:t xml:space="preserve">Förfylld spruta (glas) </w:t>
      </w:r>
      <w:r w:rsidR="00925F41" w:rsidRPr="003E497D">
        <w:rPr>
          <w:szCs w:val="22"/>
        </w:rPr>
        <w:t xml:space="preserve">med en kolvstång (bromobutyl) </w:t>
      </w:r>
      <w:r w:rsidRPr="003E497D">
        <w:rPr>
          <w:szCs w:val="22"/>
        </w:rPr>
        <w:t xml:space="preserve">innehållande </w:t>
      </w:r>
      <w:r w:rsidR="00086155" w:rsidRPr="003E497D">
        <w:rPr>
          <w:szCs w:val="22"/>
        </w:rPr>
        <w:t>0,5</w:t>
      </w:r>
      <w:r w:rsidR="00D02E7A" w:rsidRPr="003E497D">
        <w:rPr>
          <w:szCs w:val="22"/>
        </w:rPr>
        <w:t> </w:t>
      </w:r>
      <w:r w:rsidR="00086155" w:rsidRPr="003E497D">
        <w:rPr>
          <w:szCs w:val="22"/>
        </w:rPr>
        <w:t xml:space="preserve">ml </w:t>
      </w:r>
      <w:r w:rsidR="00593454" w:rsidRPr="003E497D">
        <w:rPr>
          <w:szCs w:val="22"/>
        </w:rPr>
        <w:t>vätska</w:t>
      </w:r>
      <w:r w:rsidR="00F748F2" w:rsidRPr="003E497D">
        <w:rPr>
          <w:szCs w:val="22"/>
        </w:rPr>
        <w:t>.</w:t>
      </w:r>
    </w:p>
    <w:p w14:paraId="50477CA8" w14:textId="77777777" w:rsidR="00E37E2D" w:rsidRPr="003E497D" w:rsidRDefault="00E37E2D" w:rsidP="00BA2731">
      <w:pPr>
        <w:rPr>
          <w:szCs w:val="22"/>
        </w:rPr>
      </w:pPr>
    </w:p>
    <w:p w14:paraId="618615B7" w14:textId="77777777" w:rsidR="00086155" w:rsidRPr="003E497D" w:rsidRDefault="00F748F2" w:rsidP="00BA2731">
      <w:pPr>
        <w:rPr>
          <w:szCs w:val="22"/>
        </w:rPr>
      </w:pPr>
      <w:r w:rsidRPr="003E497D">
        <w:rPr>
          <w:szCs w:val="22"/>
        </w:rPr>
        <w:lastRenderedPageBreak/>
        <w:t xml:space="preserve">Förpackningsstorlekar om 1 injektionsflaska med pulver med 1 förfylld spruta eller </w:t>
      </w:r>
      <w:r w:rsidR="00086155" w:rsidRPr="003E497D">
        <w:rPr>
          <w:szCs w:val="22"/>
        </w:rPr>
        <w:t>28</w:t>
      </w:r>
      <w:r w:rsidR="00D02E7A" w:rsidRPr="003E497D">
        <w:rPr>
          <w:szCs w:val="22"/>
        </w:rPr>
        <w:t> </w:t>
      </w:r>
      <w:r w:rsidR="00086155" w:rsidRPr="003E497D">
        <w:rPr>
          <w:szCs w:val="22"/>
        </w:rPr>
        <w:t>injektionsflaskor med pulver</w:t>
      </w:r>
      <w:r w:rsidR="000751E5" w:rsidRPr="003E497D">
        <w:rPr>
          <w:szCs w:val="22"/>
        </w:rPr>
        <w:t xml:space="preserve"> </w:t>
      </w:r>
      <w:r w:rsidR="008916C1" w:rsidRPr="003E497D">
        <w:rPr>
          <w:szCs w:val="22"/>
        </w:rPr>
        <w:t>med</w:t>
      </w:r>
      <w:r w:rsidR="00086155" w:rsidRPr="003E497D">
        <w:rPr>
          <w:szCs w:val="22"/>
        </w:rPr>
        <w:t xml:space="preserve"> 28</w:t>
      </w:r>
      <w:r w:rsidR="00D02E7A" w:rsidRPr="003E497D">
        <w:rPr>
          <w:szCs w:val="22"/>
        </w:rPr>
        <w:t> </w:t>
      </w:r>
      <w:r w:rsidR="00086155" w:rsidRPr="003E497D">
        <w:rPr>
          <w:szCs w:val="22"/>
        </w:rPr>
        <w:t>förfyllda sprutor</w:t>
      </w:r>
      <w:r w:rsidR="000751E5" w:rsidRPr="003E497D">
        <w:rPr>
          <w:szCs w:val="22"/>
        </w:rPr>
        <w:t>.</w:t>
      </w:r>
    </w:p>
    <w:p w14:paraId="6FFC01C4" w14:textId="77777777" w:rsidR="00086155" w:rsidRPr="003E497D" w:rsidRDefault="00086155" w:rsidP="00BA2731">
      <w:pPr>
        <w:suppressAutoHyphens/>
        <w:rPr>
          <w:szCs w:val="22"/>
        </w:rPr>
      </w:pPr>
    </w:p>
    <w:p w14:paraId="31DCB8CF" w14:textId="77777777" w:rsidR="000751E5" w:rsidRPr="003E497D" w:rsidRDefault="000751E5" w:rsidP="00BA2731">
      <w:pPr>
        <w:suppressAutoHyphens/>
        <w:rPr>
          <w:szCs w:val="22"/>
        </w:rPr>
      </w:pPr>
      <w:r w:rsidRPr="003E497D">
        <w:rPr>
          <w:szCs w:val="22"/>
        </w:rPr>
        <w:t>Eventuellt kommer inte alla förpackningsstorlekar att marknadsföras.</w:t>
      </w:r>
    </w:p>
    <w:p w14:paraId="7BAAB9BB" w14:textId="77777777" w:rsidR="000751E5" w:rsidRPr="003E497D" w:rsidRDefault="000751E5" w:rsidP="00BA2731">
      <w:pPr>
        <w:suppressAutoHyphens/>
        <w:rPr>
          <w:szCs w:val="22"/>
        </w:rPr>
      </w:pPr>
    </w:p>
    <w:p w14:paraId="5FA447A6" w14:textId="77777777" w:rsidR="00086155" w:rsidRPr="003E497D" w:rsidRDefault="00086155" w:rsidP="00BA2731">
      <w:pPr>
        <w:keepNext/>
        <w:suppressAutoHyphens/>
        <w:ind w:left="570" w:hanging="570"/>
        <w:rPr>
          <w:szCs w:val="22"/>
        </w:rPr>
      </w:pPr>
      <w:r w:rsidRPr="003E497D">
        <w:rPr>
          <w:b/>
          <w:szCs w:val="22"/>
        </w:rPr>
        <w:t>6.6</w:t>
      </w:r>
      <w:r w:rsidRPr="003E497D">
        <w:rPr>
          <w:b/>
          <w:szCs w:val="22"/>
        </w:rPr>
        <w:tab/>
        <w:t>Särskilda anvisningar för destruktion och övrig hantering</w:t>
      </w:r>
    </w:p>
    <w:p w14:paraId="3C5D89F1" w14:textId="77777777" w:rsidR="00086155" w:rsidRPr="003E497D" w:rsidRDefault="00086155" w:rsidP="00BA2731">
      <w:pPr>
        <w:keepNext/>
        <w:suppressLineNumbers/>
        <w:rPr>
          <w:i/>
          <w:szCs w:val="22"/>
        </w:rPr>
      </w:pPr>
    </w:p>
    <w:p w14:paraId="6B81A5D6" w14:textId="77777777" w:rsidR="00086155" w:rsidRPr="003E497D" w:rsidRDefault="00086155" w:rsidP="00BA2731">
      <w:pPr>
        <w:rPr>
          <w:szCs w:val="22"/>
        </w:rPr>
      </w:pPr>
      <w:r w:rsidRPr="003E497D">
        <w:rPr>
          <w:szCs w:val="22"/>
        </w:rPr>
        <w:t>Hur många injektionsflaskor som krävs för administrering av en dos ska baseras på den enskild</w:t>
      </w:r>
      <w:r w:rsidR="00D02E7A" w:rsidRPr="003E497D">
        <w:rPr>
          <w:szCs w:val="22"/>
        </w:rPr>
        <w:t>a</w:t>
      </w:r>
      <w:r w:rsidRPr="003E497D">
        <w:rPr>
          <w:szCs w:val="22"/>
        </w:rPr>
        <w:t xml:space="preserve"> patientens vikt och den rekommenderade dosen på 0,05</w:t>
      </w:r>
      <w:r w:rsidR="00D02E7A" w:rsidRPr="003E497D">
        <w:rPr>
          <w:szCs w:val="22"/>
        </w:rPr>
        <w:t> </w:t>
      </w:r>
      <w:r w:rsidRPr="003E497D">
        <w:rPr>
          <w:szCs w:val="22"/>
        </w:rPr>
        <w:t>mg/kg/dag. Läkaren bör vid varje besök väga patienten för att bestämma den dagliga dosen som ska administreras fram till nästa besök och patienten bör informeras om detta.</w:t>
      </w:r>
    </w:p>
    <w:p w14:paraId="67C3E0ED" w14:textId="77777777" w:rsidR="00086155" w:rsidRPr="003E497D" w:rsidRDefault="00086155" w:rsidP="00BA2731">
      <w:pPr>
        <w:rPr>
          <w:szCs w:val="22"/>
        </w:rPr>
      </w:pPr>
    </w:p>
    <w:p w14:paraId="6098CA60" w14:textId="77777777" w:rsidR="00086155" w:rsidRPr="003E497D" w:rsidRDefault="00E54CF8" w:rsidP="00DD5631">
      <w:pPr>
        <w:rPr>
          <w:szCs w:val="22"/>
        </w:rPr>
      </w:pPr>
      <w:r w:rsidRPr="003E497D">
        <w:rPr>
          <w:szCs w:val="22"/>
        </w:rPr>
        <w:t>Tabeller med</w:t>
      </w:r>
      <w:r w:rsidR="00086155" w:rsidRPr="003E497D">
        <w:rPr>
          <w:szCs w:val="22"/>
        </w:rPr>
        <w:t xml:space="preserve"> injektionsvolymer </w:t>
      </w:r>
      <w:r w:rsidRPr="003E497D">
        <w:rPr>
          <w:szCs w:val="22"/>
        </w:rPr>
        <w:t xml:space="preserve">baserat på den rekommenderade dosen </w:t>
      </w:r>
      <w:r w:rsidR="00086155" w:rsidRPr="003E497D">
        <w:rPr>
          <w:szCs w:val="22"/>
        </w:rPr>
        <w:t>per kroppsvikt</w:t>
      </w:r>
      <w:r w:rsidRPr="003E497D">
        <w:rPr>
          <w:szCs w:val="22"/>
        </w:rPr>
        <w:t xml:space="preserve"> för både vuxna och pediatriska patienter tillhandahålls i avsnitt 4.2.</w:t>
      </w:r>
    </w:p>
    <w:p w14:paraId="60989C64" w14:textId="77777777" w:rsidR="00086155" w:rsidRPr="003E497D" w:rsidRDefault="00086155" w:rsidP="00BA2731">
      <w:pPr>
        <w:rPr>
          <w:szCs w:val="22"/>
        </w:rPr>
      </w:pPr>
    </w:p>
    <w:p w14:paraId="59B48829" w14:textId="77777777" w:rsidR="00086155" w:rsidRPr="003E497D" w:rsidRDefault="00086155" w:rsidP="00BA2731">
      <w:pPr>
        <w:rPr>
          <w:szCs w:val="22"/>
        </w:rPr>
      </w:pPr>
      <w:r w:rsidRPr="003E497D">
        <w:rPr>
          <w:szCs w:val="22"/>
        </w:rPr>
        <w:t>Den förfyllda sprutan måste sättas samman med beredningsnålen.</w:t>
      </w:r>
    </w:p>
    <w:p w14:paraId="7DD872F2" w14:textId="77777777" w:rsidR="00086155" w:rsidRPr="003E497D" w:rsidRDefault="00086155" w:rsidP="00BA2731">
      <w:pPr>
        <w:rPr>
          <w:szCs w:val="22"/>
        </w:rPr>
      </w:pPr>
    </w:p>
    <w:p w14:paraId="73BE96E3" w14:textId="77777777" w:rsidR="00086155" w:rsidRPr="003E497D" w:rsidRDefault="00086155" w:rsidP="00BA2731">
      <w:pPr>
        <w:rPr>
          <w:szCs w:val="22"/>
        </w:rPr>
      </w:pPr>
      <w:r w:rsidRPr="003E497D">
        <w:rPr>
          <w:szCs w:val="22"/>
        </w:rPr>
        <w:t>Lös upp pulvret i injektionsflaskan genom att tillsätta all vätska från den förfyllda sprutan.</w:t>
      </w:r>
    </w:p>
    <w:p w14:paraId="71AF6EBC" w14:textId="77777777" w:rsidR="00086155" w:rsidRPr="003E497D" w:rsidRDefault="00086155" w:rsidP="00BA2731">
      <w:pPr>
        <w:rPr>
          <w:szCs w:val="22"/>
        </w:rPr>
      </w:pPr>
    </w:p>
    <w:p w14:paraId="72380E44" w14:textId="77777777" w:rsidR="00086155" w:rsidRPr="003E497D" w:rsidRDefault="00086155" w:rsidP="00BA2731">
      <w:pPr>
        <w:rPr>
          <w:szCs w:val="22"/>
        </w:rPr>
      </w:pPr>
      <w:r w:rsidRPr="003E497D">
        <w:rPr>
          <w:szCs w:val="22"/>
        </w:rPr>
        <w:t xml:space="preserve">Injektionsflaskan ska inte skakas, men kan rullas mellan handflatorna och försiktigt vändas upp och ner en gång. När det har bildats en klar, färglös </w:t>
      </w:r>
      <w:r w:rsidR="00D02E7A" w:rsidRPr="003E497D">
        <w:rPr>
          <w:szCs w:val="22"/>
        </w:rPr>
        <w:t>lösning</w:t>
      </w:r>
      <w:r w:rsidRPr="003E497D">
        <w:rPr>
          <w:szCs w:val="22"/>
        </w:rPr>
        <w:t xml:space="preserve"> i injektionsflaskan, sugs </w:t>
      </w:r>
      <w:r w:rsidR="00D02E7A" w:rsidRPr="003E497D">
        <w:rPr>
          <w:szCs w:val="22"/>
        </w:rPr>
        <w:t>lösningen</w:t>
      </w:r>
      <w:r w:rsidRPr="003E497D">
        <w:rPr>
          <w:szCs w:val="22"/>
        </w:rPr>
        <w:t xml:space="preserve"> upp i en injektionsspruta på 1</w:t>
      </w:r>
      <w:r w:rsidR="00D02E7A" w:rsidRPr="003E497D">
        <w:rPr>
          <w:szCs w:val="22"/>
        </w:rPr>
        <w:t> </w:t>
      </w:r>
      <w:r w:rsidRPr="003E497D">
        <w:rPr>
          <w:szCs w:val="22"/>
        </w:rPr>
        <w:t xml:space="preserve">ml (eller en injektionsspruta på 0,5 ml </w:t>
      </w:r>
      <w:r w:rsidR="00EA1438" w:rsidRPr="003E497D">
        <w:rPr>
          <w:szCs w:val="22"/>
        </w:rPr>
        <w:t xml:space="preserve">eller mindre </w:t>
      </w:r>
      <w:r w:rsidRPr="003E497D">
        <w:rPr>
          <w:szCs w:val="22"/>
        </w:rPr>
        <w:t>för pediatrisk användning) med en gradering på 0,02</w:t>
      </w:r>
      <w:r w:rsidR="00D02E7A" w:rsidRPr="003E497D">
        <w:rPr>
          <w:szCs w:val="22"/>
        </w:rPr>
        <w:t> </w:t>
      </w:r>
      <w:r w:rsidRPr="003E497D">
        <w:rPr>
          <w:szCs w:val="22"/>
        </w:rPr>
        <w:t>ml eller mindre (ej inkluderat i förpackningen).</w:t>
      </w:r>
    </w:p>
    <w:p w14:paraId="6B883D2A" w14:textId="77777777" w:rsidR="00086155" w:rsidRPr="003E497D" w:rsidRDefault="00086155" w:rsidP="00BA2731">
      <w:pPr>
        <w:rPr>
          <w:szCs w:val="22"/>
        </w:rPr>
      </w:pPr>
    </w:p>
    <w:p w14:paraId="649F54D7" w14:textId="77777777" w:rsidR="00086155" w:rsidRPr="003E497D" w:rsidRDefault="00086155" w:rsidP="00BA2731">
      <w:pPr>
        <w:rPr>
          <w:szCs w:val="22"/>
        </w:rPr>
      </w:pPr>
      <w:r w:rsidRPr="003E497D">
        <w:rPr>
          <w:szCs w:val="22"/>
        </w:rPr>
        <w:t xml:space="preserve">Om det erfordras två injektionsflaskor upprepas proceduren för den andra flaskan och den ytterligare </w:t>
      </w:r>
      <w:r w:rsidR="00D02E7A" w:rsidRPr="003E497D">
        <w:rPr>
          <w:szCs w:val="22"/>
        </w:rPr>
        <w:t>lösningen</w:t>
      </w:r>
      <w:r w:rsidRPr="003E497D">
        <w:rPr>
          <w:szCs w:val="22"/>
        </w:rPr>
        <w:t xml:space="preserve"> sugs upp i injektionssprutan som innehåller </w:t>
      </w:r>
      <w:r w:rsidR="00D02E7A" w:rsidRPr="003E497D">
        <w:rPr>
          <w:szCs w:val="22"/>
        </w:rPr>
        <w:t>lösningen</w:t>
      </w:r>
      <w:r w:rsidRPr="003E497D">
        <w:rPr>
          <w:szCs w:val="22"/>
        </w:rPr>
        <w:t xml:space="preserve"> från den första injektionsflaskan. Tryck ut och kassera eventuell volym som överskrider den förskrivna dosen i ml. </w:t>
      </w:r>
    </w:p>
    <w:p w14:paraId="4F869B30" w14:textId="77777777" w:rsidR="00086155" w:rsidRPr="003E497D" w:rsidRDefault="00086155" w:rsidP="00BA2731">
      <w:pPr>
        <w:rPr>
          <w:szCs w:val="22"/>
        </w:rPr>
      </w:pPr>
    </w:p>
    <w:p w14:paraId="79FC6D88" w14:textId="34972BC9" w:rsidR="00086155" w:rsidRPr="003E497D" w:rsidRDefault="00D02E7A" w:rsidP="00BA2731">
      <w:pPr>
        <w:rPr>
          <w:szCs w:val="22"/>
        </w:rPr>
      </w:pPr>
      <w:r w:rsidRPr="003E497D">
        <w:rPr>
          <w:szCs w:val="22"/>
        </w:rPr>
        <w:t>Lösningen</w:t>
      </w:r>
      <w:r w:rsidR="00086155" w:rsidRPr="003E497D">
        <w:rPr>
          <w:szCs w:val="22"/>
        </w:rPr>
        <w:t xml:space="preserve"> måste injiceras subkutant i ett rengjort område på buken, eller om detta inte är möjligt, i låret (se avsnitt</w:t>
      </w:r>
      <w:r w:rsidR="001A3407">
        <w:rPr>
          <w:szCs w:val="22"/>
        </w:rPr>
        <w:t> </w:t>
      </w:r>
      <w:r w:rsidR="00086155" w:rsidRPr="003E497D">
        <w:rPr>
          <w:szCs w:val="22"/>
        </w:rPr>
        <w:t>4.2 Administreringssätt) med en fin nål för subkutan injektion.</w:t>
      </w:r>
    </w:p>
    <w:p w14:paraId="6402E63A" w14:textId="77777777" w:rsidR="00086155" w:rsidRPr="003E497D" w:rsidRDefault="00086155" w:rsidP="00BA2731">
      <w:pPr>
        <w:rPr>
          <w:szCs w:val="22"/>
        </w:rPr>
      </w:pPr>
    </w:p>
    <w:p w14:paraId="5E472798" w14:textId="77777777" w:rsidR="00086155" w:rsidRPr="003E497D" w:rsidRDefault="00086155" w:rsidP="00BA2731">
      <w:pPr>
        <w:rPr>
          <w:szCs w:val="22"/>
        </w:rPr>
      </w:pPr>
      <w:r w:rsidRPr="003E497D">
        <w:rPr>
          <w:szCs w:val="22"/>
        </w:rPr>
        <w:t xml:space="preserve">Utförliga anvisningar för beredning och injektion av Revestive tillhandahålls i bipacksedeln. </w:t>
      </w:r>
    </w:p>
    <w:p w14:paraId="6AC6DAF7" w14:textId="77777777" w:rsidR="00086155" w:rsidRPr="003E497D" w:rsidRDefault="00086155" w:rsidP="00BA2731">
      <w:pPr>
        <w:rPr>
          <w:szCs w:val="22"/>
        </w:rPr>
      </w:pPr>
    </w:p>
    <w:p w14:paraId="69CB3362" w14:textId="77777777" w:rsidR="00086155" w:rsidRPr="003E497D" w:rsidRDefault="00086155" w:rsidP="00BA2731">
      <w:pPr>
        <w:rPr>
          <w:szCs w:val="22"/>
        </w:rPr>
      </w:pPr>
      <w:r w:rsidRPr="003E497D">
        <w:rPr>
          <w:szCs w:val="22"/>
        </w:rPr>
        <w:t>Lösningen får inte användas om den är grumlig eller innehåller partiklar.</w:t>
      </w:r>
    </w:p>
    <w:p w14:paraId="337F27F8" w14:textId="77777777" w:rsidR="00086155" w:rsidRPr="003E497D" w:rsidRDefault="00086155" w:rsidP="00BA2731">
      <w:pPr>
        <w:rPr>
          <w:szCs w:val="22"/>
        </w:rPr>
      </w:pPr>
    </w:p>
    <w:p w14:paraId="302D281E" w14:textId="77777777" w:rsidR="00086155" w:rsidRPr="003E497D" w:rsidRDefault="00086155" w:rsidP="00BA2731">
      <w:pPr>
        <w:rPr>
          <w:szCs w:val="22"/>
        </w:rPr>
      </w:pPr>
      <w:r w:rsidRPr="003E497D">
        <w:rPr>
          <w:szCs w:val="22"/>
        </w:rPr>
        <w:t>Endast för engångsbruk.</w:t>
      </w:r>
    </w:p>
    <w:p w14:paraId="4F68C444" w14:textId="77777777" w:rsidR="00086155" w:rsidRPr="003E497D" w:rsidRDefault="00086155" w:rsidP="00BA2731">
      <w:pPr>
        <w:rPr>
          <w:szCs w:val="22"/>
        </w:rPr>
      </w:pPr>
    </w:p>
    <w:p w14:paraId="013E357B" w14:textId="77777777" w:rsidR="00086155" w:rsidRPr="003E497D" w:rsidRDefault="00086155" w:rsidP="00BA2731">
      <w:pPr>
        <w:rPr>
          <w:szCs w:val="22"/>
        </w:rPr>
      </w:pPr>
      <w:r w:rsidRPr="003E497D">
        <w:rPr>
          <w:szCs w:val="22"/>
        </w:rPr>
        <w:t>Ej använt läkemedel och avfall ska kasseras enligt gällande anvisningar.</w:t>
      </w:r>
    </w:p>
    <w:p w14:paraId="4A965BD1" w14:textId="77777777" w:rsidR="00086155" w:rsidRPr="003E497D" w:rsidRDefault="00086155" w:rsidP="00BA2731">
      <w:pPr>
        <w:rPr>
          <w:szCs w:val="22"/>
        </w:rPr>
      </w:pPr>
    </w:p>
    <w:p w14:paraId="054D3A3F" w14:textId="77777777" w:rsidR="00086155" w:rsidRPr="003E497D" w:rsidRDefault="00086155" w:rsidP="00BA2731">
      <w:pPr>
        <w:rPr>
          <w:szCs w:val="22"/>
        </w:rPr>
      </w:pPr>
      <w:r w:rsidRPr="003E497D">
        <w:rPr>
          <w:szCs w:val="22"/>
        </w:rPr>
        <w:t>Alla nålar och sprutor ska kasseras i behållare för stickande och skärande avfall.</w:t>
      </w:r>
    </w:p>
    <w:p w14:paraId="7EC02F3E" w14:textId="77777777" w:rsidR="00086155" w:rsidRPr="003E497D" w:rsidRDefault="00086155" w:rsidP="00BA2731">
      <w:pPr>
        <w:suppressAutoHyphens/>
        <w:rPr>
          <w:szCs w:val="22"/>
        </w:rPr>
      </w:pPr>
    </w:p>
    <w:p w14:paraId="2DE14BBF" w14:textId="77777777" w:rsidR="00086155" w:rsidRPr="003E497D" w:rsidRDefault="00086155" w:rsidP="00BA2731">
      <w:pPr>
        <w:suppressAutoHyphens/>
        <w:rPr>
          <w:szCs w:val="22"/>
        </w:rPr>
      </w:pPr>
    </w:p>
    <w:p w14:paraId="3723995B" w14:textId="77777777" w:rsidR="00086155" w:rsidRPr="003E497D" w:rsidRDefault="00086155" w:rsidP="00BA2731">
      <w:pPr>
        <w:keepNext/>
        <w:keepLines/>
        <w:suppressAutoHyphens/>
        <w:ind w:left="567" w:hanging="567"/>
        <w:rPr>
          <w:szCs w:val="22"/>
        </w:rPr>
      </w:pPr>
      <w:r w:rsidRPr="003E497D">
        <w:rPr>
          <w:b/>
          <w:szCs w:val="22"/>
        </w:rPr>
        <w:t>7.</w:t>
      </w:r>
      <w:r w:rsidRPr="003E497D">
        <w:rPr>
          <w:b/>
          <w:szCs w:val="22"/>
        </w:rPr>
        <w:tab/>
        <w:t>INNEHAVARE AV GODKÄNNANDE FÖR FÖRSÄLJNING</w:t>
      </w:r>
    </w:p>
    <w:p w14:paraId="6BBF1006" w14:textId="77777777" w:rsidR="00086155" w:rsidRPr="003E497D" w:rsidRDefault="00086155" w:rsidP="00BA2731">
      <w:pPr>
        <w:keepNext/>
        <w:keepLines/>
        <w:suppressAutoHyphens/>
        <w:rPr>
          <w:szCs w:val="22"/>
        </w:rPr>
      </w:pPr>
    </w:p>
    <w:p w14:paraId="6DF60BA6" w14:textId="72B94FFB" w:rsidR="005A20A5" w:rsidRPr="003E497D" w:rsidRDefault="005A20A5" w:rsidP="00BA2731">
      <w:pPr>
        <w:keepNext/>
        <w:keepLines/>
        <w:suppressAutoHyphens/>
        <w:rPr>
          <w:szCs w:val="22"/>
        </w:rPr>
      </w:pPr>
      <w:r>
        <w:t>Takeda Pharmaceuticals International AG Ireland Branch</w:t>
      </w:r>
    </w:p>
    <w:p w14:paraId="12CA1145" w14:textId="4E67A0C1" w:rsidR="005117A3" w:rsidRPr="00E90522" w:rsidRDefault="005117A3" w:rsidP="00BA2731">
      <w:pPr>
        <w:keepNext/>
        <w:rPr>
          <w:szCs w:val="22"/>
          <w:lang w:val="en-US"/>
        </w:rPr>
      </w:pPr>
      <w:r w:rsidRPr="00E90522">
        <w:rPr>
          <w:szCs w:val="22"/>
          <w:lang w:val="en-US"/>
        </w:rPr>
        <w:t xml:space="preserve">Block </w:t>
      </w:r>
      <w:r w:rsidR="00DE59A3" w:rsidRPr="00E90522">
        <w:rPr>
          <w:szCs w:val="22"/>
          <w:lang w:val="en-US"/>
        </w:rPr>
        <w:t>2</w:t>
      </w:r>
      <w:r w:rsidRPr="00E90522">
        <w:rPr>
          <w:szCs w:val="22"/>
          <w:lang w:val="en-US"/>
        </w:rPr>
        <w:t xml:space="preserve"> Miesian Plaza</w:t>
      </w:r>
    </w:p>
    <w:p w14:paraId="6D054FE4" w14:textId="77777777" w:rsidR="005117A3" w:rsidRPr="003E497D" w:rsidRDefault="005117A3" w:rsidP="00BA2731">
      <w:pPr>
        <w:keepNext/>
        <w:rPr>
          <w:szCs w:val="22"/>
          <w:lang w:val="en-IE"/>
        </w:rPr>
      </w:pPr>
      <w:r w:rsidRPr="003E497D">
        <w:rPr>
          <w:szCs w:val="22"/>
          <w:lang w:val="en-US"/>
        </w:rPr>
        <w:t>50 – 58 Baggot Street Lower</w:t>
      </w:r>
    </w:p>
    <w:p w14:paraId="7FD6D722" w14:textId="1B74E632" w:rsidR="008531A2" w:rsidRPr="00066E1A" w:rsidRDefault="005117A3" w:rsidP="00BA2731">
      <w:pPr>
        <w:keepNext/>
        <w:rPr>
          <w:noProof/>
          <w:szCs w:val="22"/>
          <w:rPrChange w:id="4" w:author="Author">
            <w:rPr>
              <w:noProof/>
              <w:szCs w:val="22"/>
              <w:lang w:val="da-DK"/>
            </w:rPr>
          </w:rPrChange>
        </w:rPr>
      </w:pPr>
      <w:r w:rsidRPr="00EC5866">
        <w:rPr>
          <w:szCs w:val="22"/>
        </w:rPr>
        <w:t>Dublin 2</w:t>
      </w:r>
      <w:r w:rsidR="005A20A5">
        <w:t xml:space="preserve">, </w:t>
      </w:r>
      <w:r w:rsidR="00DE59A3" w:rsidRPr="00F8213D">
        <w:t>D02 HW68</w:t>
      </w:r>
    </w:p>
    <w:p w14:paraId="7008368C" w14:textId="77777777" w:rsidR="00086155" w:rsidRDefault="00086155" w:rsidP="00BA2731">
      <w:pPr>
        <w:keepLines/>
        <w:suppressAutoHyphens/>
        <w:rPr>
          <w:szCs w:val="22"/>
        </w:rPr>
      </w:pPr>
      <w:r w:rsidRPr="003E497D">
        <w:rPr>
          <w:szCs w:val="22"/>
        </w:rPr>
        <w:t>Irland</w:t>
      </w:r>
    </w:p>
    <w:p w14:paraId="427321C2" w14:textId="77777777" w:rsidR="00CF53B6" w:rsidRPr="0001328F" w:rsidRDefault="00CF53B6" w:rsidP="00BA2731">
      <w:pPr>
        <w:rPr>
          <w:noProof/>
          <w:szCs w:val="22"/>
        </w:rPr>
      </w:pPr>
      <w:r w:rsidRPr="00CE1A52">
        <w:rPr>
          <w:noProof/>
          <w:szCs w:val="22"/>
        </w:rPr>
        <w:t>medinfoEMEA@takeda.com</w:t>
      </w:r>
    </w:p>
    <w:p w14:paraId="524A48F0" w14:textId="77777777" w:rsidR="00086155" w:rsidRPr="003E497D" w:rsidRDefault="00086155" w:rsidP="00BA2731">
      <w:pPr>
        <w:suppressAutoHyphens/>
        <w:rPr>
          <w:szCs w:val="22"/>
        </w:rPr>
      </w:pPr>
    </w:p>
    <w:p w14:paraId="5655244F" w14:textId="77777777" w:rsidR="00CF53B6" w:rsidRPr="003E497D" w:rsidRDefault="00CF53B6" w:rsidP="00BA2731">
      <w:pPr>
        <w:suppressAutoHyphens/>
        <w:ind w:left="567" w:hanging="567"/>
        <w:rPr>
          <w:b/>
          <w:szCs w:val="22"/>
        </w:rPr>
      </w:pPr>
    </w:p>
    <w:p w14:paraId="06DCFF40" w14:textId="77777777" w:rsidR="00086155" w:rsidRPr="003E497D" w:rsidRDefault="00086155" w:rsidP="00BA2731">
      <w:pPr>
        <w:keepNext/>
        <w:suppressAutoHyphens/>
        <w:ind w:left="567" w:hanging="567"/>
        <w:rPr>
          <w:szCs w:val="22"/>
        </w:rPr>
      </w:pPr>
      <w:r w:rsidRPr="003E497D">
        <w:rPr>
          <w:b/>
          <w:szCs w:val="22"/>
        </w:rPr>
        <w:t>8.</w:t>
      </w:r>
      <w:r w:rsidRPr="003E497D">
        <w:rPr>
          <w:b/>
          <w:szCs w:val="22"/>
        </w:rPr>
        <w:tab/>
        <w:t>NUMMER PÅ GODKÄNNANDE FÖR FÖRSÄLJNING</w:t>
      </w:r>
    </w:p>
    <w:p w14:paraId="6738E87B" w14:textId="77777777" w:rsidR="00086155" w:rsidRPr="003E497D" w:rsidRDefault="00086155" w:rsidP="00BA2731">
      <w:pPr>
        <w:keepNext/>
        <w:suppressAutoHyphens/>
        <w:rPr>
          <w:szCs w:val="22"/>
        </w:rPr>
      </w:pPr>
    </w:p>
    <w:p w14:paraId="0D3B934C" w14:textId="77777777" w:rsidR="00086155" w:rsidRPr="003E497D" w:rsidRDefault="00086155" w:rsidP="00BA2731">
      <w:pPr>
        <w:suppressAutoHyphens/>
        <w:rPr>
          <w:szCs w:val="22"/>
        </w:rPr>
      </w:pPr>
      <w:r w:rsidRPr="003E497D">
        <w:rPr>
          <w:szCs w:val="22"/>
        </w:rPr>
        <w:t>EU/1/12/787/001</w:t>
      </w:r>
    </w:p>
    <w:p w14:paraId="418E9191" w14:textId="77777777" w:rsidR="000751E5" w:rsidRPr="003E497D" w:rsidRDefault="000751E5" w:rsidP="00BA2731">
      <w:pPr>
        <w:rPr>
          <w:noProof/>
          <w:szCs w:val="22"/>
        </w:rPr>
      </w:pPr>
      <w:r w:rsidRPr="003E497D">
        <w:rPr>
          <w:noProof/>
          <w:szCs w:val="22"/>
        </w:rPr>
        <w:t>EU/1/12/787/002</w:t>
      </w:r>
    </w:p>
    <w:p w14:paraId="1573420B" w14:textId="77777777" w:rsidR="00086155" w:rsidRPr="003E497D" w:rsidRDefault="00086155" w:rsidP="00BA2731">
      <w:pPr>
        <w:suppressAutoHyphens/>
        <w:rPr>
          <w:szCs w:val="22"/>
        </w:rPr>
      </w:pPr>
    </w:p>
    <w:p w14:paraId="01B955B9" w14:textId="77777777" w:rsidR="00086155" w:rsidRPr="003E497D" w:rsidRDefault="00086155" w:rsidP="00BA2731">
      <w:pPr>
        <w:suppressAutoHyphens/>
        <w:rPr>
          <w:szCs w:val="22"/>
        </w:rPr>
      </w:pPr>
    </w:p>
    <w:p w14:paraId="3E1A56C0" w14:textId="77777777" w:rsidR="00086155" w:rsidRPr="003E497D" w:rsidRDefault="00086155" w:rsidP="00BA2731">
      <w:pPr>
        <w:keepNext/>
        <w:suppressAutoHyphens/>
        <w:ind w:left="567" w:hanging="567"/>
        <w:rPr>
          <w:b/>
          <w:szCs w:val="22"/>
        </w:rPr>
      </w:pPr>
      <w:r w:rsidRPr="003E497D">
        <w:rPr>
          <w:b/>
          <w:szCs w:val="22"/>
        </w:rPr>
        <w:t>9.</w:t>
      </w:r>
      <w:r w:rsidRPr="003E497D">
        <w:rPr>
          <w:b/>
          <w:szCs w:val="22"/>
        </w:rPr>
        <w:tab/>
        <w:t>DATUM FÖR FÖRSTA GODKÄNNANDE/FÖRNYAT GODKÄNNANDE</w:t>
      </w:r>
    </w:p>
    <w:p w14:paraId="137ED49A" w14:textId="77777777" w:rsidR="00086155" w:rsidRPr="003E497D" w:rsidRDefault="00086155" w:rsidP="00BA2731">
      <w:pPr>
        <w:keepNext/>
        <w:suppressAutoHyphens/>
        <w:ind w:left="567" w:hanging="567"/>
        <w:rPr>
          <w:szCs w:val="22"/>
        </w:rPr>
      </w:pPr>
    </w:p>
    <w:p w14:paraId="03AEE20E" w14:textId="77777777" w:rsidR="00086155" w:rsidRPr="003E497D" w:rsidRDefault="00086155" w:rsidP="00BA2731">
      <w:pPr>
        <w:suppressAutoHyphens/>
        <w:ind w:left="567" w:hanging="567"/>
        <w:rPr>
          <w:szCs w:val="22"/>
        </w:rPr>
      </w:pPr>
      <w:r w:rsidRPr="003E497D">
        <w:rPr>
          <w:szCs w:val="22"/>
        </w:rPr>
        <w:t>Datum för det första godkännandet: 30 augusti 2012</w:t>
      </w:r>
    </w:p>
    <w:p w14:paraId="6722D8D9" w14:textId="77777777" w:rsidR="00D165BC" w:rsidRPr="003E497D" w:rsidRDefault="00D165BC" w:rsidP="00BA2731">
      <w:pPr>
        <w:suppressAutoHyphens/>
        <w:ind w:left="567" w:hanging="567"/>
        <w:rPr>
          <w:szCs w:val="22"/>
        </w:rPr>
      </w:pPr>
      <w:r w:rsidRPr="003E497D">
        <w:rPr>
          <w:szCs w:val="22"/>
        </w:rPr>
        <w:t>Datum för den senaste förnyelsen:</w:t>
      </w:r>
      <w:r w:rsidR="00D31AC9" w:rsidRPr="003E497D">
        <w:rPr>
          <w:szCs w:val="22"/>
        </w:rPr>
        <w:t xml:space="preserve"> </w:t>
      </w:r>
      <w:r w:rsidR="00D31AC9" w:rsidRPr="00EC5866">
        <w:rPr>
          <w:szCs w:val="22"/>
          <w:lang w:eastAsia="en-GB"/>
        </w:rPr>
        <w:t>23 juni 2017</w:t>
      </w:r>
    </w:p>
    <w:p w14:paraId="3EE5EBA7" w14:textId="77777777" w:rsidR="00086155" w:rsidRPr="003E497D" w:rsidRDefault="00086155" w:rsidP="00BA2731">
      <w:pPr>
        <w:suppressAutoHyphens/>
        <w:rPr>
          <w:szCs w:val="22"/>
        </w:rPr>
      </w:pPr>
    </w:p>
    <w:p w14:paraId="158E31F3" w14:textId="77777777" w:rsidR="00086155" w:rsidRPr="003E497D" w:rsidRDefault="00086155" w:rsidP="00BA2731">
      <w:pPr>
        <w:suppressAutoHyphens/>
        <w:rPr>
          <w:szCs w:val="22"/>
        </w:rPr>
      </w:pPr>
    </w:p>
    <w:p w14:paraId="0B1EE74F" w14:textId="77777777" w:rsidR="00086155" w:rsidRPr="003E497D" w:rsidRDefault="00086155" w:rsidP="00BA2731">
      <w:pPr>
        <w:keepNext/>
        <w:suppressAutoHyphens/>
        <w:ind w:left="567" w:hanging="567"/>
        <w:rPr>
          <w:b/>
          <w:szCs w:val="22"/>
        </w:rPr>
      </w:pPr>
      <w:r w:rsidRPr="003E497D">
        <w:rPr>
          <w:b/>
          <w:szCs w:val="22"/>
        </w:rPr>
        <w:t>10.</w:t>
      </w:r>
      <w:r w:rsidRPr="003E497D">
        <w:rPr>
          <w:b/>
          <w:szCs w:val="22"/>
        </w:rPr>
        <w:tab/>
        <w:t>DATUM FÖR ÖVERSYN AV PRODUKTRESUMÉN</w:t>
      </w:r>
    </w:p>
    <w:p w14:paraId="3B9C85BC" w14:textId="07B33D44" w:rsidR="00086155" w:rsidRDefault="00086155" w:rsidP="00BA2731">
      <w:pPr>
        <w:keepNext/>
        <w:suppressAutoHyphens/>
        <w:rPr>
          <w:b/>
          <w:szCs w:val="22"/>
        </w:rPr>
      </w:pPr>
    </w:p>
    <w:p w14:paraId="376064C6" w14:textId="514D6CB1" w:rsidR="00CF53B6" w:rsidRPr="001D1BCA" w:rsidRDefault="00A36BA9" w:rsidP="00BA2731">
      <w:pPr>
        <w:keepNext/>
        <w:suppressAutoHyphens/>
        <w:rPr>
          <w:bCs/>
          <w:szCs w:val="22"/>
        </w:rPr>
      </w:pPr>
      <w:del w:id="5" w:author="Author">
        <w:r w:rsidRPr="00A36BA9" w:rsidDel="00F234C8">
          <w:rPr>
            <w:bCs/>
            <w:szCs w:val="22"/>
          </w:rPr>
          <w:delText>07/2024</w:delText>
        </w:r>
      </w:del>
    </w:p>
    <w:p w14:paraId="765DF2BD" w14:textId="77777777" w:rsidR="001911FE" w:rsidRPr="004C6F29" w:rsidRDefault="001911FE" w:rsidP="00BA2731">
      <w:pPr>
        <w:keepNext/>
        <w:suppressAutoHyphens/>
        <w:rPr>
          <w:bCs/>
          <w:szCs w:val="22"/>
        </w:rPr>
      </w:pPr>
    </w:p>
    <w:p w14:paraId="44BEEA71" w14:textId="77777777" w:rsidR="00086155" w:rsidRPr="003E497D" w:rsidRDefault="00086155" w:rsidP="00BA2731">
      <w:pPr>
        <w:suppressAutoHyphens/>
        <w:rPr>
          <w:szCs w:val="22"/>
        </w:rPr>
      </w:pPr>
      <w:r w:rsidRPr="003E497D">
        <w:rPr>
          <w:szCs w:val="22"/>
        </w:rPr>
        <w:t xml:space="preserve">Ytterligare information om detta läkemedel finns på Europeiska läkemedelsmyndighetens webbplats </w:t>
      </w:r>
      <w:r>
        <w:fldChar w:fldCharType="begin"/>
      </w:r>
      <w:r>
        <w:instrText>HYPERLINK "http://www.ema.europa.eu"</w:instrText>
      </w:r>
      <w:r>
        <w:fldChar w:fldCharType="separate"/>
      </w:r>
      <w:r w:rsidRPr="007E517D">
        <w:rPr>
          <w:rStyle w:val="Hyperlink"/>
          <w:color w:val="auto"/>
          <w:szCs w:val="22"/>
        </w:rPr>
        <w:t>http://www.ema.europa.eu</w:t>
      </w:r>
      <w:r>
        <w:fldChar w:fldCharType="end"/>
      </w:r>
      <w:r w:rsidRPr="00EC5866">
        <w:rPr>
          <w:szCs w:val="22"/>
        </w:rPr>
        <w:t>.</w:t>
      </w:r>
    </w:p>
    <w:p w14:paraId="6B34BFB9" w14:textId="77777777" w:rsidR="00086155" w:rsidRPr="003E497D" w:rsidRDefault="00086155" w:rsidP="00E548E2">
      <w:pPr>
        <w:suppressAutoHyphens/>
        <w:rPr>
          <w:szCs w:val="22"/>
        </w:rPr>
      </w:pPr>
      <w:r w:rsidRPr="003E497D">
        <w:rPr>
          <w:szCs w:val="22"/>
        </w:rPr>
        <w:br w:type="page"/>
      </w:r>
    </w:p>
    <w:p w14:paraId="61AC11C5" w14:textId="77777777" w:rsidR="00086155" w:rsidRPr="003E497D" w:rsidRDefault="00086155" w:rsidP="00E548E2">
      <w:pPr>
        <w:suppressAutoHyphens/>
        <w:rPr>
          <w:szCs w:val="22"/>
        </w:rPr>
      </w:pPr>
    </w:p>
    <w:p w14:paraId="21328C42" w14:textId="77777777" w:rsidR="00086155" w:rsidRPr="003E497D" w:rsidRDefault="00086155" w:rsidP="00E548E2">
      <w:pPr>
        <w:suppressAutoHyphens/>
        <w:rPr>
          <w:szCs w:val="22"/>
        </w:rPr>
      </w:pPr>
    </w:p>
    <w:p w14:paraId="2B3B83B7" w14:textId="77777777" w:rsidR="00086155" w:rsidRPr="003E497D" w:rsidRDefault="00086155" w:rsidP="00E548E2">
      <w:pPr>
        <w:suppressAutoHyphens/>
        <w:rPr>
          <w:szCs w:val="22"/>
        </w:rPr>
      </w:pPr>
    </w:p>
    <w:p w14:paraId="2538BEC0" w14:textId="77777777" w:rsidR="00086155" w:rsidRPr="003E497D" w:rsidRDefault="00086155" w:rsidP="00E548E2">
      <w:pPr>
        <w:suppressAutoHyphens/>
        <w:rPr>
          <w:szCs w:val="22"/>
        </w:rPr>
      </w:pPr>
    </w:p>
    <w:p w14:paraId="0CFA993B" w14:textId="77777777" w:rsidR="00086155" w:rsidRPr="003E497D" w:rsidRDefault="00086155" w:rsidP="00E548E2">
      <w:pPr>
        <w:suppressAutoHyphens/>
        <w:rPr>
          <w:szCs w:val="22"/>
        </w:rPr>
      </w:pPr>
    </w:p>
    <w:p w14:paraId="04D518DF" w14:textId="77777777" w:rsidR="00086155" w:rsidRPr="003E497D" w:rsidRDefault="00086155" w:rsidP="00E548E2">
      <w:pPr>
        <w:suppressAutoHyphens/>
        <w:rPr>
          <w:szCs w:val="22"/>
        </w:rPr>
      </w:pPr>
    </w:p>
    <w:p w14:paraId="7E27CB78" w14:textId="77777777" w:rsidR="00086155" w:rsidRPr="003E497D" w:rsidRDefault="00086155" w:rsidP="00E548E2">
      <w:pPr>
        <w:suppressAutoHyphens/>
        <w:rPr>
          <w:szCs w:val="22"/>
        </w:rPr>
      </w:pPr>
    </w:p>
    <w:p w14:paraId="57B5BE17" w14:textId="77777777" w:rsidR="00086155" w:rsidRPr="003E497D" w:rsidRDefault="00086155" w:rsidP="00E548E2">
      <w:pPr>
        <w:suppressAutoHyphens/>
        <w:rPr>
          <w:szCs w:val="22"/>
        </w:rPr>
      </w:pPr>
    </w:p>
    <w:p w14:paraId="724A702A" w14:textId="77777777" w:rsidR="00086155" w:rsidRPr="003E497D" w:rsidRDefault="00086155" w:rsidP="00E548E2">
      <w:pPr>
        <w:suppressAutoHyphens/>
        <w:rPr>
          <w:szCs w:val="22"/>
        </w:rPr>
      </w:pPr>
    </w:p>
    <w:p w14:paraId="2CBDE61B" w14:textId="77777777" w:rsidR="00086155" w:rsidRPr="003E497D" w:rsidRDefault="00086155" w:rsidP="00E548E2">
      <w:pPr>
        <w:suppressAutoHyphens/>
        <w:rPr>
          <w:szCs w:val="22"/>
        </w:rPr>
      </w:pPr>
    </w:p>
    <w:p w14:paraId="0C31748D" w14:textId="77777777" w:rsidR="00086155" w:rsidRPr="003E497D" w:rsidRDefault="00086155" w:rsidP="00E548E2">
      <w:pPr>
        <w:suppressAutoHyphens/>
        <w:rPr>
          <w:szCs w:val="22"/>
        </w:rPr>
      </w:pPr>
    </w:p>
    <w:p w14:paraId="6050F76C" w14:textId="77777777" w:rsidR="00086155" w:rsidRPr="003E497D" w:rsidRDefault="00086155" w:rsidP="00E548E2">
      <w:pPr>
        <w:suppressAutoHyphens/>
        <w:rPr>
          <w:szCs w:val="22"/>
        </w:rPr>
      </w:pPr>
    </w:p>
    <w:p w14:paraId="1D30DEE6" w14:textId="77777777" w:rsidR="00086155" w:rsidRPr="003E497D" w:rsidRDefault="00086155" w:rsidP="00E548E2">
      <w:pPr>
        <w:suppressAutoHyphens/>
        <w:rPr>
          <w:szCs w:val="22"/>
        </w:rPr>
      </w:pPr>
    </w:p>
    <w:p w14:paraId="76E3F046" w14:textId="77777777" w:rsidR="00086155" w:rsidRPr="003E497D" w:rsidRDefault="00086155" w:rsidP="00E548E2">
      <w:pPr>
        <w:suppressAutoHyphens/>
        <w:rPr>
          <w:szCs w:val="22"/>
        </w:rPr>
      </w:pPr>
    </w:p>
    <w:p w14:paraId="21859BA7" w14:textId="77777777" w:rsidR="00086155" w:rsidRPr="003E497D" w:rsidRDefault="00086155" w:rsidP="00E548E2">
      <w:pPr>
        <w:suppressAutoHyphens/>
        <w:rPr>
          <w:szCs w:val="22"/>
        </w:rPr>
      </w:pPr>
    </w:p>
    <w:p w14:paraId="1DB110A4" w14:textId="77777777" w:rsidR="00086155" w:rsidRPr="003E497D" w:rsidRDefault="00086155" w:rsidP="00E548E2">
      <w:pPr>
        <w:suppressAutoHyphens/>
        <w:rPr>
          <w:szCs w:val="22"/>
        </w:rPr>
      </w:pPr>
    </w:p>
    <w:p w14:paraId="2CD8152F" w14:textId="77777777" w:rsidR="00086155" w:rsidRPr="003E497D" w:rsidRDefault="00086155" w:rsidP="00E548E2">
      <w:pPr>
        <w:suppressAutoHyphens/>
        <w:rPr>
          <w:szCs w:val="22"/>
        </w:rPr>
      </w:pPr>
    </w:p>
    <w:p w14:paraId="78B168FD" w14:textId="77777777" w:rsidR="00086155" w:rsidRPr="003E497D" w:rsidRDefault="00086155" w:rsidP="00E548E2">
      <w:pPr>
        <w:suppressAutoHyphens/>
        <w:rPr>
          <w:szCs w:val="22"/>
        </w:rPr>
      </w:pPr>
    </w:p>
    <w:p w14:paraId="4915A599" w14:textId="77777777" w:rsidR="00086155" w:rsidRPr="003E497D" w:rsidRDefault="00086155" w:rsidP="00E548E2">
      <w:pPr>
        <w:suppressAutoHyphens/>
        <w:rPr>
          <w:szCs w:val="22"/>
        </w:rPr>
      </w:pPr>
    </w:p>
    <w:p w14:paraId="5E7EC9CE" w14:textId="77777777" w:rsidR="00086155" w:rsidRPr="003E497D" w:rsidRDefault="00086155" w:rsidP="00E548E2">
      <w:pPr>
        <w:suppressAutoHyphens/>
        <w:rPr>
          <w:szCs w:val="22"/>
        </w:rPr>
      </w:pPr>
    </w:p>
    <w:p w14:paraId="4110BAE7" w14:textId="77777777" w:rsidR="00086155" w:rsidRPr="003E497D" w:rsidRDefault="00086155" w:rsidP="00E548E2">
      <w:pPr>
        <w:suppressAutoHyphens/>
        <w:rPr>
          <w:szCs w:val="22"/>
        </w:rPr>
      </w:pPr>
    </w:p>
    <w:p w14:paraId="39DF0C4E" w14:textId="77777777" w:rsidR="00086155" w:rsidRPr="003E497D" w:rsidRDefault="00086155" w:rsidP="00E548E2">
      <w:pPr>
        <w:suppressAutoHyphens/>
        <w:rPr>
          <w:szCs w:val="22"/>
        </w:rPr>
      </w:pPr>
    </w:p>
    <w:p w14:paraId="3CE7E4C0" w14:textId="77777777" w:rsidR="00086155" w:rsidRPr="003E497D" w:rsidRDefault="00086155" w:rsidP="00E548E2">
      <w:pPr>
        <w:jc w:val="center"/>
        <w:rPr>
          <w:b/>
          <w:szCs w:val="22"/>
        </w:rPr>
      </w:pPr>
      <w:r w:rsidRPr="003E497D">
        <w:rPr>
          <w:b/>
          <w:szCs w:val="22"/>
        </w:rPr>
        <w:t>BILAGA II</w:t>
      </w:r>
    </w:p>
    <w:p w14:paraId="273F807B" w14:textId="77777777" w:rsidR="00086155" w:rsidRPr="003E497D" w:rsidRDefault="00086155" w:rsidP="00E548E2">
      <w:pPr>
        <w:tabs>
          <w:tab w:val="left" w:pos="1701"/>
        </w:tabs>
        <w:suppressAutoHyphens/>
        <w:ind w:left="1701" w:right="1126" w:hanging="567"/>
        <w:jc w:val="center"/>
        <w:rPr>
          <w:caps/>
          <w:szCs w:val="22"/>
        </w:rPr>
      </w:pPr>
    </w:p>
    <w:p w14:paraId="4A30A348" w14:textId="77777777" w:rsidR="00086155" w:rsidRPr="003E497D" w:rsidRDefault="00086155" w:rsidP="00E548E2">
      <w:pPr>
        <w:tabs>
          <w:tab w:val="left" w:pos="1134"/>
        </w:tabs>
        <w:suppressAutoHyphens/>
        <w:ind w:left="1701" w:right="1126" w:hanging="567"/>
        <w:rPr>
          <w:b/>
          <w:szCs w:val="22"/>
        </w:rPr>
      </w:pPr>
      <w:r w:rsidRPr="003E497D">
        <w:rPr>
          <w:b/>
          <w:szCs w:val="22"/>
        </w:rPr>
        <w:t>A.</w:t>
      </w:r>
      <w:r w:rsidRPr="003E497D">
        <w:rPr>
          <w:b/>
          <w:szCs w:val="22"/>
        </w:rPr>
        <w:tab/>
        <w:t xml:space="preserve">TILLVERKARE AV DEN (DE) AKTIVA </w:t>
      </w:r>
      <w:r w:rsidRPr="003E497D">
        <w:rPr>
          <w:b/>
          <w:caps/>
          <w:szCs w:val="22"/>
        </w:rPr>
        <w:t xml:space="preserve">substansEN (SUBSTANSERNA) </w:t>
      </w:r>
      <w:r w:rsidRPr="003E497D">
        <w:rPr>
          <w:b/>
          <w:szCs w:val="22"/>
        </w:rPr>
        <w:t>AV BIOLOGISKT URSPRUNG OCH TILLVERKARE SOM ANSVARAR FÖR FRISLÄPPANDE AV TILLVERKNINGSSATS</w:t>
      </w:r>
    </w:p>
    <w:p w14:paraId="46F4EEA0" w14:textId="77777777" w:rsidR="00086155" w:rsidRPr="003E497D" w:rsidRDefault="00086155" w:rsidP="00E548E2">
      <w:pPr>
        <w:tabs>
          <w:tab w:val="left" w:pos="1134"/>
        </w:tabs>
        <w:suppressAutoHyphens/>
        <w:ind w:left="1701" w:right="1126" w:hanging="567"/>
        <w:rPr>
          <w:b/>
          <w:szCs w:val="22"/>
        </w:rPr>
      </w:pPr>
    </w:p>
    <w:p w14:paraId="3D73586D" w14:textId="77777777" w:rsidR="00086155" w:rsidRPr="003E497D" w:rsidRDefault="00086155" w:rsidP="00E548E2">
      <w:pPr>
        <w:tabs>
          <w:tab w:val="left" w:pos="1134"/>
        </w:tabs>
        <w:suppressAutoHyphens/>
        <w:ind w:left="1701" w:right="1126" w:hanging="567"/>
        <w:rPr>
          <w:b/>
          <w:szCs w:val="22"/>
        </w:rPr>
      </w:pPr>
      <w:r w:rsidRPr="003E497D">
        <w:rPr>
          <w:b/>
          <w:szCs w:val="22"/>
        </w:rPr>
        <w:t>B.</w:t>
      </w:r>
      <w:r w:rsidRPr="003E497D">
        <w:rPr>
          <w:b/>
          <w:szCs w:val="22"/>
        </w:rPr>
        <w:tab/>
        <w:t>VILLKOR ELLER BEGRÄNSNINGAR FÖR TILLHANDAHÅLLANDE OCH ANVÄNDNING</w:t>
      </w:r>
    </w:p>
    <w:p w14:paraId="0D142172" w14:textId="77777777" w:rsidR="00086155" w:rsidRPr="003E497D" w:rsidRDefault="00086155" w:rsidP="00E548E2">
      <w:pPr>
        <w:tabs>
          <w:tab w:val="left" w:pos="1134"/>
        </w:tabs>
        <w:suppressAutoHyphens/>
        <w:ind w:left="1701" w:right="1126" w:hanging="567"/>
        <w:rPr>
          <w:b/>
          <w:szCs w:val="22"/>
        </w:rPr>
      </w:pPr>
    </w:p>
    <w:p w14:paraId="5853CFB4" w14:textId="77777777" w:rsidR="00086155" w:rsidRPr="003E497D" w:rsidRDefault="00086155" w:rsidP="00E548E2">
      <w:pPr>
        <w:tabs>
          <w:tab w:val="left" w:pos="1170"/>
        </w:tabs>
        <w:suppressAutoHyphens/>
        <w:ind w:left="1701" w:right="1126" w:hanging="531"/>
        <w:rPr>
          <w:b/>
          <w:szCs w:val="22"/>
        </w:rPr>
      </w:pPr>
      <w:r w:rsidRPr="003E497D">
        <w:rPr>
          <w:b/>
          <w:szCs w:val="22"/>
        </w:rPr>
        <w:t>C.</w:t>
      </w:r>
      <w:r w:rsidRPr="003E497D">
        <w:rPr>
          <w:b/>
          <w:szCs w:val="22"/>
        </w:rPr>
        <w:tab/>
        <w:t>ÖVRIGA VILLKOR OCH KRAV FÖR GODKÄNNANDET FÖR FÖRSÄLJNING</w:t>
      </w:r>
    </w:p>
    <w:p w14:paraId="22541C8F" w14:textId="77777777" w:rsidR="00086155" w:rsidRPr="003E497D" w:rsidRDefault="00086155" w:rsidP="00E548E2">
      <w:pPr>
        <w:tabs>
          <w:tab w:val="left" w:pos="1170"/>
        </w:tabs>
        <w:suppressAutoHyphens/>
        <w:ind w:left="1701" w:right="1126" w:hanging="708"/>
        <w:rPr>
          <w:b/>
          <w:szCs w:val="22"/>
        </w:rPr>
      </w:pPr>
    </w:p>
    <w:p w14:paraId="0FD87092" w14:textId="77777777" w:rsidR="00086155" w:rsidRPr="003E497D" w:rsidRDefault="00086155" w:rsidP="00E548E2">
      <w:pPr>
        <w:tabs>
          <w:tab w:val="left" w:pos="1170"/>
        </w:tabs>
        <w:suppressAutoHyphens/>
        <w:ind w:left="1701" w:right="1126" w:hanging="531"/>
        <w:rPr>
          <w:b/>
          <w:szCs w:val="22"/>
        </w:rPr>
      </w:pPr>
      <w:r w:rsidRPr="003E497D">
        <w:rPr>
          <w:b/>
          <w:szCs w:val="22"/>
        </w:rPr>
        <w:t>D.</w:t>
      </w:r>
      <w:r w:rsidRPr="003E497D">
        <w:rPr>
          <w:b/>
          <w:szCs w:val="22"/>
        </w:rPr>
        <w:tab/>
        <w:t>VILLKOR ELLER BEGRÄNSNINGAR AVSEENDE EN SÄKER OCH EFFEKTIV ANVÄNDNING AV LÄKEMEDLET</w:t>
      </w:r>
    </w:p>
    <w:p w14:paraId="7D63439D" w14:textId="77777777" w:rsidR="00086155" w:rsidRPr="003E497D" w:rsidRDefault="00086155" w:rsidP="00E548E2">
      <w:pPr>
        <w:tabs>
          <w:tab w:val="left" w:pos="1170"/>
        </w:tabs>
        <w:suppressAutoHyphens/>
        <w:ind w:left="1701" w:right="1126" w:hanging="708"/>
        <w:rPr>
          <w:b/>
          <w:szCs w:val="22"/>
        </w:rPr>
      </w:pPr>
    </w:p>
    <w:p w14:paraId="6425CF2D" w14:textId="77777777" w:rsidR="00086155" w:rsidRPr="003E497D" w:rsidRDefault="00086155" w:rsidP="00E548E2">
      <w:pPr>
        <w:tabs>
          <w:tab w:val="left" w:pos="1170"/>
        </w:tabs>
        <w:suppressAutoHyphens/>
        <w:ind w:left="1701" w:right="1126" w:hanging="708"/>
        <w:rPr>
          <w:b/>
          <w:szCs w:val="22"/>
        </w:rPr>
      </w:pPr>
    </w:p>
    <w:p w14:paraId="1989D5FB" w14:textId="77777777" w:rsidR="00086155" w:rsidRPr="003E497D" w:rsidRDefault="00086155" w:rsidP="00E548E2">
      <w:pPr>
        <w:pStyle w:val="Heading1"/>
        <w:rPr>
          <w:szCs w:val="22"/>
        </w:rPr>
      </w:pPr>
      <w:r w:rsidRPr="003E497D">
        <w:rPr>
          <w:szCs w:val="22"/>
        </w:rPr>
        <w:br w:type="page"/>
      </w:r>
      <w:r w:rsidRPr="003E497D">
        <w:rPr>
          <w:szCs w:val="22"/>
        </w:rPr>
        <w:lastRenderedPageBreak/>
        <w:t>A.</w:t>
      </w:r>
      <w:r w:rsidRPr="003E497D">
        <w:rPr>
          <w:szCs w:val="22"/>
        </w:rPr>
        <w:tab/>
        <w:t xml:space="preserve">TILLVERKARE AV DEN (DE) AKTIVA SUBSTANSEN (SUBSTANSERNA) AV BIOLOGISKT URSPRUNG OCH TILLVERKARE SOM ANSVARAR FÖR FRISLÄPPANDE AV TILLVERKNINGSSATS </w:t>
      </w:r>
    </w:p>
    <w:p w14:paraId="57E2AF7C" w14:textId="77777777" w:rsidR="00086155" w:rsidRPr="003E497D" w:rsidRDefault="00086155" w:rsidP="00E548E2">
      <w:pPr>
        <w:suppressAutoHyphens/>
        <w:rPr>
          <w:szCs w:val="22"/>
        </w:rPr>
      </w:pPr>
    </w:p>
    <w:p w14:paraId="2E7315D1" w14:textId="77777777" w:rsidR="00086155" w:rsidRPr="003E497D" w:rsidRDefault="00086155" w:rsidP="00E548E2">
      <w:pPr>
        <w:suppressAutoHyphens/>
        <w:rPr>
          <w:szCs w:val="22"/>
        </w:rPr>
      </w:pPr>
      <w:r w:rsidRPr="003E497D">
        <w:rPr>
          <w:szCs w:val="22"/>
          <w:u w:val="single"/>
        </w:rPr>
        <w:t>Namn och adress till tillverkare av aktiv substans av biologiskt ursprung</w:t>
      </w:r>
    </w:p>
    <w:p w14:paraId="1018D0BD" w14:textId="77777777" w:rsidR="00086155" w:rsidRPr="003E497D" w:rsidRDefault="00086155" w:rsidP="00E548E2">
      <w:pPr>
        <w:tabs>
          <w:tab w:val="center" w:pos="4320"/>
          <w:tab w:val="right" w:pos="8640"/>
        </w:tabs>
        <w:suppressAutoHyphens/>
        <w:rPr>
          <w:szCs w:val="22"/>
          <w:lang w:eastAsia="en-GB"/>
        </w:rPr>
      </w:pPr>
    </w:p>
    <w:p w14:paraId="230CA606" w14:textId="77777777" w:rsidR="00086155" w:rsidRPr="0078076B" w:rsidRDefault="00086155" w:rsidP="00E548E2">
      <w:pPr>
        <w:pStyle w:val="NormalAgency"/>
        <w:rPr>
          <w:rFonts w:ascii="Times New Roman" w:hAnsi="Times New Roman"/>
          <w:szCs w:val="22"/>
          <w:lang w:val="de-DE"/>
        </w:rPr>
      </w:pPr>
      <w:r w:rsidRPr="0078076B">
        <w:rPr>
          <w:rFonts w:ascii="Times New Roman" w:hAnsi="Times New Roman"/>
          <w:szCs w:val="22"/>
          <w:lang w:val="de-DE"/>
        </w:rPr>
        <w:t>Boehringer Ingelheim RCV GmbH &amp; Co KG</w:t>
      </w:r>
    </w:p>
    <w:p w14:paraId="3749F2F8" w14:textId="77777777" w:rsidR="00086155" w:rsidRPr="00066E1A" w:rsidRDefault="00086155" w:rsidP="00E548E2">
      <w:pPr>
        <w:pStyle w:val="NormalAgency"/>
        <w:rPr>
          <w:rFonts w:ascii="Times New Roman" w:hAnsi="Times New Roman"/>
          <w:szCs w:val="22"/>
          <w:lang w:val="sv-SE"/>
          <w:rPrChange w:id="6" w:author="Author">
            <w:rPr>
              <w:rFonts w:ascii="Times New Roman" w:hAnsi="Times New Roman"/>
              <w:szCs w:val="22"/>
              <w:lang w:val="nb-NO"/>
            </w:rPr>
          </w:rPrChange>
        </w:rPr>
      </w:pPr>
      <w:r w:rsidRPr="00066E1A">
        <w:rPr>
          <w:rFonts w:ascii="Times New Roman" w:hAnsi="Times New Roman"/>
          <w:szCs w:val="22"/>
          <w:lang w:val="sv-SE"/>
          <w:rPrChange w:id="7" w:author="Author">
            <w:rPr>
              <w:rFonts w:ascii="Times New Roman" w:hAnsi="Times New Roman"/>
              <w:szCs w:val="22"/>
              <w:lang w:val="nb-NO"/>
            </w:rPr>
          </w:rPrChange>
        </w:rPr>
        <w:t>Dr. Boehringer-Gasse 5-11</w:t>
      </w:r>
    </w:p>
    <w:p w14:paraId="2AFAF62D" w14:textId="77777777" w:rsidR="00086155" w:rsidRPr="003E497D" w:rsidRDefault="00086155" w:rsidP="00E548E2">
      <w:pPr>
        <w:pStyle w:val="NormalAgency"/>
        <w:rPr>
          <w:rFonts w:ascii="Times New Roman" w:hAnsi="Times New Roman"/>
          <w:szCs w:val="22"/>
          <w:lang w:val="sv-SE"/>
        </w:rPr>
      </w:pPr>
      <w:r w:rsidRPr="003E497D">
        <w:rPr>
          <w:rFonts w:ascii="Times New Roman" w:hAnsi="Times New Roman"/>
          <w:szCs w:val="22"/>
          <w:lang w:val="sv-SE"/>
        </w:rPr>
        <w:t xml:space="preserve">A-1121 </w:t>
      </w:r>
      <w:r w:rsidR="006300EE" w:rsidRPr="003E497D">
        <w:rPr>
          <w:rFonts w:ascii="Times New Roman" w:hAnsi="Times New Roman"/>
          <w:noProof/>
          <w:szCs w:val="22"/>
          <w:lang w:val="sv-SE"/>
        </w:rPr>
        <w:t>Vienna</w:t>
      </w:r>
    </w:p>
    <w:p w14:paraId="78C2ED44" w14:textId="77777777" w:rsidR="00086155" w:rsidRPr="003E497D" w:rsidRDefault="00086155" w:rsidP="00E548E2">
      <w:pPr>
        <w:pStyle w:val="NormalAgency"/>
        <w:rPr>
          <w:rFonts w:ascii="Times New Roman" w:hAnsi="Times New Roman"/>
          <w:szCs w:val="22"/>
          <w:lang w:val="sv-SE"/>
        </w:rPr>
      </w:pPr>
      <w:r w:rsidRPr="003E497D">
        <w:rPr>
          <w:rFonts w:ascii="Times New Roman" w:hAnsi="Times New Roman"/>
          <w:szCs w:val="22"/>
          <w:lang w:val="sv-SE"/>
        </w:rPr>
        <w:t>Österrike</w:t>
      </w:r>
    </w:p>
    <w:p w14:paraId="6915507F" w14:textId="77777777" w:rsidR="00086155" w:rsidRPr="003E497D" w:rsidRDefault="00086155" w:rsidP="00E548E2">
      <w:pPr>
        <w:suppressAutoHyphens/>
        <w:rPr>
          <w:szCs w:val="22"/>
        </w:rPr>
      </w:pPr>
    </w:p>
    <w:p w14:paraId="71BE0FA5" w14:textId="77777777" w:rsidR="00086155" w:rsidRPr="003E497D" w:rsidRDefault="00086155" w:rsidP="00E548E2">
      <w:pPr>
        <w:suppressAutoHyphens/>
        <w:rPr>
          <w:szCs w:val="22"/>
          <w:u w:val="single"/>
        </w:rPr>
      </w:pPr>
      <w:r w:rsidRPr="003E497D">
        <w:rPr>
          <w:szCs w:val="22"/>
          <w:u w:val="single"/>
        </w:rPr>
        <w:t>Namn och adress till tillverkare som ansvarar för frisläppande av tillverkningssats</w:t>
      </w:r>
    </w:p>
    <w:p w14:paraId="236B2248" w14:textId="77777777" w:rsidR="00086155" w:rsidRPr="003E497D" w:rsidRDefault="00086155" w:rsidP="00E548E2">
      <w:pPr>
        <w:rPr>
          <w:szCs w:val="22"/>
        </w:rPr>
      </w:pPr>
    </w:p>
    <w:p w14:paraId="600EE904" w14:textId="77777777" w:rsidR="001D12F1" w:rsidRPr="003E497D" w:rsidRDefault="001D12F1" w:rsidP="00E548E2">
      <w:pPr>
        <w:keepNext/>
        <w:keepLines/>
        <w:suppressAutoHyphens/>
        <w:rPr>
          <w:szCs w:val="22"/>
          <w:lang w:val="en-US"/>
        </w:rPr>
      </w:pPr>
      <w:r w:rsidRPr="003E497D">
        <w:rPr>
          <w:szCs w:val="22"/>
          <w:lang w:val="en-US"/>
        </w:rPr>
        <w:t>Shire Pharmaceuticals Ireland Limited</w:t>
      </w:r>
    </w:p>
    <w:p w14:paraId="370E1585" w14:textId="77777777" w:rsidR="005117A3" w:rsidRPr="003E497D" w:rsidRDefault="005117A3" w:rsidP="005117A3">
      <w:pPr>
        <w:keepNext/>
        <w:rPr>
          <w:szCs w:val="22"/>
          <w:lang w:val="en-IE"/>
        </w:rPr>
      </w:pPr>
      <w:r w:rsidRPr="003E497D">
        <w:rPr>
          <w:szCs w:val="22"/>
          <w:lang w:val="en-US"/>
        </w:rPr>
        <w:t>Block 2 &amp; 3 Miesian Plaza</w:t>
      </w:r>
    </w:p>
    <w:p w14:paraId="325C6BB4" w14:textId="77777777" w:rsidR="005117A3" w:rsidRPr="00F8213D" w:rsidRDefault="005117A3" w:rsidP="005117A3">
      <w:pPr>
        <w:keepNext/>
        <w:rPr>
          <w:szCs w:val="22"/>
          <w:lang w:val="en-US"/>
        </w:rPr>
      </w:pPr>
      <w:r w:rsidRPr="00F8213D">
        <w:rPr>
          <w:szCs w:val="22"/>
          <w:lang w:val="en-US"/>
        </w:rPr>
        <w:t>50 – 58 Baggot Street Lower</w:t>
      </w:r>
    </w:p>
    <w:p w14:paraId="1E9CB0CF" w14:textId="77777777" w:rsidR="001D12F1" w:rsidRPr="00066E1A" w:rsidRDefault="005117A3" w:rsidP="00E548E2">
      <w:pPr>
        <w:rPr>
          <w:noProof/>
          <w:szCs w:val="22"/>
          <w:lang w:val="en-US"/>
          <w:rPrChange w:id="8" w:author="Author">
            <w:rPr>
              <w:noProof/>
              <w:szCs w:val="22"/>
              <w:lang w:val="da-DK"/>
            </w:rPr>
          </w:rPrChange>
        </w:rPr>
      </w:pPr>
      <w:r w:rsidRPr="00F8213D">
        <w:rPr>
          <w:szCs w:val="22"/>
          <w:lang w:val="en-US"/>
        </w:rPr>
        <w:t>Dublin 2</w:t>
      </w:r>
    </w:p>
    <w:p w14:paraId="7C37B58F" w14:textId="77777777" w:rsidR="001D12F1" w:rsidRPr="00F8213D" w:rsidRDefault="001D12F1" w:rsidP="00E548E2">
      <w:pPr>
        <w:keepNext/>
        <w:keepLines/>
        <w:suppressAutoHyphens/>
        <w:rPr>
          <w:szCs w:val="22"/>
          <w:lang w:val="en-US"/>
        </w:rPr>
      </w:pPr>
      <w:r w:rsidRPr="00F8213D">
        <w:rPr>
          <w:szCs w:val="22"/>
          <w:lang w:val="en-US"/>
        </w:rPr>
        <w:t>Irland</w:t>
      </w:r>
    </w:p>
    <w:p w14:paraId="003D3048" w14:textId="01F6B6ED" w:rsidR="00086155" w:rsidRPr="00F8213D" w:rsidRDefault="00086155" w:rsidP="00E548E2">
      <w:pPr>
        <w:suppressAutoHyphens/>
        <w:rPr>
          <w:szCs w:val="22"/>
          <w:lang w:val="en-US"/>
        </w:rPr>
      </w:pPr>
    </w:p>
    <w:p w14:paraId="26E586A4" w14:textId="77777777" w:rsidR="00A25F2A" w:rsidRPr="00F8213D" w:rsidRDefault="00A25F2A" w:rsidP="00A25F2A">
      <w:pPr>
        <w:suppressAutoHyphens/>
        <w:rPr>
          <w:szCs w:val="22"/>
          <w:lang w:val="en-US"/>
        </w:rPr>
      </w:pPr>
      <w:r w:rsidRPr="00F8213D">
        <w:rPr>
          <w:szCs w:val="22"/>
          <w:lang w:val="en-US"/>
        </w:rPr>
        <w:t>Takeda Pharmaceuticals International AG Ireland Branch</w:t>
      </w:r>
    </w:p>
    <w:p w14:paraId="4E6AFE6B" w14:textId="77777777" w:rsidR="00A25F2A" w:rsidRPr="00F8213D" w:rsidRDefault="00A25F2A" w:rsidP="00A25F2A">
      <w:pPr>
        <w:suppressAutoHyphens/>
        <w:rPr>
          <w:szCs w:val="22"/>
          <w:lang w:val="en-US"/>
        </w:rPr>
      </w:pPr>
      <w:r w:rsidRPr="00F8213D">
        <w:rPr>
          <w:szCs w:val="22"/>
          <w:lang w:val="en-US"/>
        </w:rPr>
        <w:t>Block 2 Miesian Plaza</w:t>
      </w:r>
    </w:p>
    <w:p w14:paraId="79AF3B97" w14:textId="77777777" w:rsidR="00A25F2A" w:rsidRPr="00F8213D" w:rsidRDefault="00A25F2A" w:rsidP="00A25F2A">
      <w:pPr>
        <w:suppressAutoHyphens/>
        <w:rPr>
          <w:szCs w:val="22"/>
          <w:lang w:val="en-US"/>
        </w:rPr>
      </w:pPr>
      <w:r w:rsidRPr="00F8213D">
        <w:rPr>
          <w:szCs w:val="22"/>
          <w:lang w:val="en-US"/>
        </w:rPr>
        <w:t xml:space="preserve">50 – 58 Baggot Street Lower, </w:t>
      </w:r>
    </w:p>
    <w:p w14:paraId="528DFF33" w14:textId="77777777" w:rsidR="00A25F2A" w:rsidRPr="00A25F2A" w:rsidRDefault="00A25F2A" w:rsidP="00A25F2A">
      <w:pPr>
        <w:suppressAutoHyphens/>
        <w:rPr>
          <w:szCs w:val="22"/>
        </w:rPr>
      </w:pPr>
      <w:r w:rsidRPr="00A25F2A">
        <w:rPr>
          <w:szCs w:val="22"/>
        </w:rPr>
        <w:t>Dublin 2, D02 HW68</w:t>
      </w:r>
    </w:p>
    <w:p w14:paraId="70D45A71" w14:textId="2C841E5F" w:rsidR="00DE59A3" w:rsidRDefault="00A25F2A" w:rsidP="00A25F2A">
      <w:pPr>
        <w:suppressAutoHyphens/>
        <w:rPr>
          <w:szCs w:val="22"/>
        </w:rPr>
      </w:pPr>
      <w:r w:rsidRPr="00A25F2A">
        <w:rPr>
          <w:szCs w:val="22"/>
        </w:rPr>
        <w:t>Irland</w:t>
      </w:r>
    </w:p>
    <w:p w14:paraId="57E0B3BE" w14:textId="0E1AD998" w:rsidR="00DE59A3" w:rsidRDefault="00DE59A3" w:rsidP="00E548E2">
      <w:pPr>
        <w:suppressAutoHyphens/>
        <w:rPr>
          <w:szCs w:val="22"/>
        </w:rPr>
      </w:pPr>
    </w:p>
    <w:p w14:paraId="371A4B46" w14:textId="26CCE91C" w:rsidR="00B3181F" w:rsidRDefault="00B3181F" w:rsidP="00E548E2">
      <w:pPr>
        <w:suppressAutoHyphens/>
        <w:rPr>
          <w:szCs w:val="22"/>
        </w:rPr>
      </w:pPr>
      <w:r w:rsidRPr="00B3181F">
        <w:rPr>
          <w:szCs w:val="22"/>
        </w:rPr>
        <w:t>I läkemedlets tryckta bipacksedel ska namn och adress till tillverkaren som ansvarar för frisläppandet av den relevanta tillverkningssatsen anges.</w:t>
      </w:r>
    </w:p>
    <w:p w14:paraId="22FF2590" w14:textId="77777777" w:rsidR="00B3181F" w:rsidRPr="003E497D" w:rsidRDefault="00B3181F" w:rsidP="00E548E2">
      <w:pPr>
        <w:suppressAutoHyphens/>
        <w:rPr>
          <w:szCs w:val="22"/>
        </w:rPr>
      </w:pPr>
    </w:p>
    <w:p w14:paraId="4671DB0D" w14:textId="77777777" w:rsidR="00086155" w:rsidRPr="003E497D" w:rsidRDefault="00086155" w:rsidP="00E548E2">
      <w:pPr>
        <w:suppressAutoHyphens/>
        <w:rPr>
          <w:szCs w:val="22"/>
        </w:rPr>
      </w:pPr>
    </w:p>
    <w:p w14:paraId="18ED519A" w14:textId="77777777" w:rsidR="00086155" w:rsidRPr="003E497D" w:rsidRDefault="00086155" w:rsidP="00E548E2">
      <w:pPr>
        <w:pStyle w:val="Heading1"/>
        <w:rPr>
          <w:szCs w:val="22"/>
        </w:rPr>
      </w:pPr>
      <w:r w:rsidRPr="003E497D">
        <w:rPr>
          <w:szCs w:val="22"/>
        </w:rPr>
        <w:t>B.</w:t>
      </w:r>
      <w:r w:rsidRPr="003E497D">
        <w:rPr>
          <w:szCs w:val="22"/>
        </w:rPr>
        <w:tab/>
        <w:t>VILLKOR ELLER BEGRÄNSNINGAR FÖR TILLHANDAHÅLLANDE OCH ANVÄNDNING</w:t>
      </w:r>
    </w:p>
    <w:p w14:paraId="63603492" w14:textId="77777777" w:rsidR="00086155" w:rsidRPr="003E497D" w:rsidRDefault="00086155" w:rsidP="00E548E2">
      <w:pPr>
        <w:numPr>
          <w:ilvl w:val="12"/>
          <w:numId w:val="0"/>
        </w:numPr>
        <w:suppressAutoHyphens/>
        <w:rPr>
          <w:szCs w:val="22"/>
        </w:rPr>
      </w:pPr>
    </w:p>
    <w:p w14:paraId="7CCDA4A5" w14:textId="77777777" w:rsidR="00086155" w:rsidRPr="003E497D" w:rsidRDefault="00086155" w:rsidP="00E548E2">
      <w:pPr>
        <w:numPr>
          <w:ilvl w:val="12"/>
          <w:numId w:val="0"/>
        </w:numPr>
        <w:suppressAutoHyphens/>
        <w:rPr>
          <w:szCs w:val="22"/>
        </w:rPr>
      </w:pPr>
      <w:r w:rsidRPr="003E497D">
        <w:rPr>
          <w:szCs w:val="22"/>
        </w:rPr>
        <w:t>Läkemedel som med begränsningar lämnas ut mot recept (se bilaga I: Produktresumén, avsnitt 4.2).</w:t>
      </w:r>
    </w:p>
    <w:p w14:paraId="78324573" w14:textId="77777777" w:rsidR="00086155" w:rsidRPr="003E497D" w:rsidRDefault="00086155" w:rsidP="00E548E2">
      <w:pPr>
        <w:numPr>
          <w:ilvl w:val="12"/>
          <w:numId w:val="0"/>
        </w:numPr>
        <w:suppressAutoHyphens/>
        <w:rPr>
          <w:szCs w:val="22"/>
        </w:rPr>
      </w:pPr>
    </w:p>
    <w:p w14:paraId="3B9F4231" w14:textId="77777777" w:rsidR="00086155" w:rsidRPr="003E497D" w:rsidRDefault="00086155" w:rsidP="00E548E2">
      <w:pPr>
        <w:tabs>
          <w:tab w:val="left" w:pos="-1843"/>
          <w:tab w:val="left" w:pos="-1701"/>
        </w:tabs>
        <w:suppressAutoHyphens/>
        <w:rPr>
          <w:szCs w:val="22"/>
        </w:rPr>
      </w:pPr>
    </w:p>
    <w:p w14:paraId="67BB1D8D" w14:textId="77777777" w:rsidR="00086155" w:rsidRPr="003E497D" w:rsidRDefault="00086155" w:rsidP="00E548E2">
      <w:pPr>
        <w:pStyle w:val="Heading1"/>
        <w:rPr>
          <w:szCs w:val="22"/>
        </w:rPr>
      </w:pPr>
      <w:r w:rsidRPr="003E497D">
        <w:rPr>
          <w:szCs w:val="22"/>
        </w:rPr>
        <w:t>C.</w:t>
      </w:r>
      <w:r w:rsidRPr="003E497D">
        <w:rPr>
          <w:szCs w:val="22"/>
        </w:rPr>
        <w:tab/>
        <w:t>ÖVRIGA VILLKOR OCH KRAV FÖR GODKÄNNANDET FÖR FÖRSÄLJNING</w:t>
      </w:r>
    </w:p>
    <w:p w14:paraId="10699C91" w14:textId="77777777" w:rsidR="00086155" w:rsidRPr="003E497D" w:rsidRDefault="00086155" w:rsidP="00E548E2">
      <w:pPr>
        <w:suppressAutoHyphens/>
        <w:rPr>
          <w:szCs w:val="22"/>
        </w:rPr>
      </w:pPr>
    </w:p>
    <w:p w14:paraId="3EA82132" w14:textId="77777777" w:rsidR="00086155" w:rsidRPr="003E497D" w:rsidRDefault="00086155" w:rsidP="00E548E2">
      <w:pPr>
        <w:numPr>
          <w:ilvl w:val="0"/>
          <w:numId w:val="38"/>
        </w:numPr>
        <w:ind w:left="540" w:right="-1" w:hanging="540"/>
        <w:rPr>
          <w:b/>
          <w:iCs/>
          <w:noProof/>
          <w:szCs w:val="22"/>
        </w:rPr>
      </w:pPr>
      <w:r w:rsidRPr="003E497D">
        <w:rPr>
          <w:b/>
          <w:iCs/>
          <w:noProof/>
          <w:szCs w:val="22"/>
        </w:rPr>
        <w:t>Periodiska säkerhetsrapporter</w:t>
      </w:r>
    </w:p>
    <w:p w14:paraId="530E4FAF" w14:textId="77777777" w:rsidR="00086155" w:rsidRPr="003E497D" w:rsidRDefault="00086155" w:rsidP="00E548E2">
      <w:pPr>
        <w:ind w:right="-1"/>
        <w:rPr>
          <w:b/>
          <w:iCs/>
          <w:noProof/>
          <w:szCs w:val="22"/>
        </w:rPr>
      </w:pPr>
    </w:p>
    <w:p w14:paraId="6713C237" w14:textId="77777777" w:rsidR="00086155" w:rsidRPr="003E497D" w:rsidRDefault="00086155" w:rsidP="00E548E2">
      <w:pPr>
        <w:ind w:right="-1"/>
        <w:rPr>
          <w:bCs/>
          <w:iCs/>
          <w:noProof/>
          <w:szCs w:val="22"/>
        </w:rPr>
      </w:pPr>
      <w:r w:rsidRPr="003E497D">
        <w:rPr>
          <w:bCs/>
          <w:iCs/>
          <w:noProof/>
          <w:szCs w:val="22"/>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7C0EA96B" w14:textId="77777777" w:rsidR="00086155" w:rsidRPr="003E497D" w:rsidRDefault="00086155" w:rsidP="00E548E2">
      <w:pPr>
        <w:rPr>
          <w:szCs w:val="22"/>
        </w:rPr>
      </w:pPr>
    </w:p>
    <w:p w14:paraId="59866E39" w14:textId="77777777" w:rsidR="00AC7708" w:rsidRPr="003E497D" w:rsidRDefault="00AC7708" w:rsidP="00E548E2">
      <w:pPr>
        <w:rPr>
          <w:szCs w:val="22"/>
        </w:rPr>
      </w:pPr>
    </w:p>
    <w:p w14:paraId="153F6065" w14:textId="77777777" w:rsidR="00086155" w:rsidRPr="003E497D" w:rsidRDefault="00086155" w:rsidP="00E548E2">
      <w:pPr>
        <w:pStyle w:val="Heading1"/>
        <w:rPr>
          <w:noProof/>
          <w:szCs w:val="22"/>
        </w:rPr>
      </w:pPr>
      <w:r w:rsidRPr="003E497D">
        <w:rPr>
          <w:noProof/>
          <w:szCs w:val="22"/>
        </w:rPr>
        <w:t>D.</w:t>
      </w:r>
      <w:r w:rsidRPr="003E497D">
        <w:rPr>
          <w:noProof/>
          <w:szCs w:val="22"/>
        </w:rPr>
        <w:tab/>
        <w:t>VILLKOR ELLER BEGRÄNSNINGAR AVSEENDE EN SÄKER OCH EFFEKTIV ANVÄNDNING AV LÄKEMEDLET</w:t>
      </w:r>
    </w:p>
    <w:p w14:paraId="3B61B472" w14:textId="77777777" w:rsidR="00086155" w:rsidRPr="00EC5866" w:rsidRDefault="00086155" w:rsidP="00E548E2">
      <w:pPr>
        <w:ind w:right="-1"/>
        <w:rPr>
          <w:b/>
          <w:iCs/>
          <w:szCs w:val="22"/>
        </w:rPr>
      </w:pPr>
    </w:p>
    <w:p w14:paraId="2E544445" w14:textId="77777777" w:rsidR="00086155" w:rsidRPr="003E497D" w:rsidRDefault="00086155" w:rsidP="00E548E2">
      <w:pPr>
        <w:numPr>
          <w:ilvl w:val="0"/>
          <w:numId w:val="39"/>
        </w:numPr>
        <w:ind w:left="540" w:right="-1" w:hanging="540"/>
        <w:rPr>
          <w:b/>
          <w:bCs/>
          <w:iCs/>
          <w:szCs w:val="22"/>
        </w:rPr>
      </w:pPr>
      <w:r w:rsidRPr="003E497D">
        <w:rPr>
          <w:b/>
          <w:bCs/>
          <w:iCs/>
          <w:szCs w:val="22"/>
        </w:rPr>
        <w:t>Riskhanteringsplan</w:t>
      </w:r>
    </w:p>
    <w:p w14:paraId="71CBD026" w14:textId="77777777" w:rsidR="00086155" w:rsidRPr="003E497D" w:rsidRDefault="00086155" w:rsidP="00E548E2">
      <w:pPr>
        <w:ind w:right="-1"/>
        <w:rPr>
          <w:iCs/>
          <w:szCs w:val="22"/>
        </w:rPr>
      </w:pPr>
    </w:p>
    <w:p w14:paraId="32FD2DC7" w14:textId="77777777" w:rsidR="00086155" w:rsidRPr="003E497D" w:rsidRDefault="00086155" w:rsidP="00E548E2">
      <w:pPr>
        <w:rPr>
          <w:szCs w:val="22"/>
        </w:rPr>
      </w:pPr>
      <w:r w:rsidRPr="003E497D">
        <w:rPr>
          <w:szCs w:val="22"/>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35D1FB64" w14:textId="77777777" w:rsidR="00086155" w:rsidRPr="00EC5866" w:rsidRDefault="00086155" w:rsidP="00E548E2">
      <w:pPr>
        <w:ind w:right="-1" w:firstLine="720"/>
        <w:rPr>
          <w:i/>
          <w:szCs w:val="22"/>
        </w:rPr>
      </w:pPr>
    </w:p>
    <w:p w14:paraId="53A60BD6" w14:textId="77777777" w:rsidR="00086155" w:rsidRPr="003E497D" w:rsidRDefault="00086155" w:rsidP="00E548E2">
      <w:pPr>
        <w:rPr>
          <w:szCs w:val="22"/>
        </w:rPr>
      </w:pPr>
      <w:r w:rsidRPr="003E497D">
        <w:rPr>
          <w:szCs w:val="22"/>
        </w:rPr>
        <w:t>En uppdaterad riskhanteringsplan ska lämnas in</w:t>
      </w:r>
    </w:p>
    <w:p w14:paraId="2420E8C9" w14:textId="77777777" w:rsidR="00086155" w:rsidRPr="003E497D" w:rsidRDefault="00086155" w:rsidP="00E548E2">
      <w:pPr>
        <w:numPr>
          <w:ilvl w:val="0"/>
          <w:numId w:val="4"/>
        </w:numPr>
        <w:ind w:left="567" w:hanging="567"/>
        <w:rPr>
          <w:szCs w:val="22"/>
        </w:rPr>
      </w:pPr>
      <w:r w:rsidRPr="003E497D">
        <w:rPr>
          <w:szCs w:val="22"/>
        </w:rPr>
        <w:t>på begäran av Europeiska läkemedelsmyndigheten,</w:t>
      </w:r>
    </w:p>
    <w:p w14:paraId="1D8F2AE8" w14:textId="77777777" w:rsidR="00086155" w:rsidRPr="003E497D" w:rsidRDefault="00086155" w:rsidP="00E548E2">
      <w:pPr>
        <w:numPr>
          <w:ilvl w:val="0"/>
          <w:numId w:val="4"/>
        </w:numPr>
        <w:ind w:left="567" w:hanging="567"/>
        <w:rPr>
          <w:szCs w:val="22"/>
        </w:rPr>
      </w:pPr>
      <w:r w:rsidRPr="003E497D">
        <w:rPr>
          <w:szCs w:val="22"/>
        </w:rPr>
        <w:lastRenderedPageBreak/>
        <w:t>när riskhanteringssystemet ändras, särskilt efter att ny information framkommit som kan leda till betydande ändringar i läkemedlets nytta</w:t>
      </w:r>
      <w:r w:rsidR="00DA01E0" w:rsidRPr="003E497D">
        <w:rPr>
          <w:szCs w:val="22"/>
        </w:rPr>
        <w:t>-</w:t>
      </w:r>
      <w:r w:rsidRPr="003E497D">
        <w:rPr>
          <w:szCs w:val="22"/>
        </w:rPr>
        <w:t>riskprofil eller efter att en viktig milstolpe (för farmakovigilans eller riskminimering) har nåtts.</w:t>
      </w:r>
    </w:p>
    <w:p w14:paraId="186DCF7D" w14:textId="77777777" w:rsidR="00086155" w:rsidRPr="003E497D" w:rsidRDefault="00086155" w:rsidP="00E548E2">
      <w:pPr>
        <w:suppressAutoHyphens/>
        <w:rPr>
          <w:szCs w:val="22"/>
        </w:rPr>
      </w:pPr>
    </w:p>
    <w:p w14:paraId="47BDB3A5" w14:textId="77777777" w:rsidR="00086155" w:rsidRPr="003E497D" w:rsidRDefault="00086155" w:rsidP="00E548E2">
      <w:pPr>
        <w:keepNext/>
        <w:numPr>
          <w:ilvl w:val="0"/>
          <w:numId w:val="34"/>
        </w:numPr>
        <w:suppressAutoHyphens/>
        <w:ind w:left="540" w:hanging="540"/>
        <w:rPr>
          <w:szCs w:val="22"/>
        </w:rPr>
      </w:pPr>
      <w:r w:rsidRPr="003E497D">
        <w:rPr>
          <w:b/>
          <w:szCs w:val="22"/>
        </w:rPr>
        <w:t>Skyldighet att vidta åtgärder efter godkännande för försäljning</w:t>
      </w:r>
    </w:p>
    <w:p w14:paraId="53A1947C" w14:textId="77777777" w:rsidR="00086155" w:rsidRPr="003E497D" w:rsidRDefault="00086155" w:rsidP="00E548E2">
      <w:pPr>
        <w:keepNext/>
        <w:suppressAutoHyphens/>
        <w:rPr>
          <w:szCs w:val="22"/>
        </w:rPr>
      </w:pPr>
    </w:p>
    <w:p w14:paraId="78CA4730" w14:textId="77777777" w:rsidR="00086155" w:rsidRPr="003E497D" w:rsidRDefault="00086155" w:rsidP="00E548E2">
      <w:pPr>
        <w:keepNext/>
        <w:suppressAutoHyphens/>
        <w:rPr>
          <w:szCs w:val="22"/>
        </w:rPr>
      </w:pPr>
      <w:r w:rsidRPr="003E497D">
        <w:rPr>
          <w:szCs w:val="22"/>
        </w:rPr>
        <w:t>Innehavaren av godkännandet för försäljning ska inom den angivna tidsramen vidta nedanstående åtgärder:</w:t>
      </w:r>
    </w:p>
    <w:p w14:paraId="0319FD18" w14:textId="77777777" w:rsidR="00086155" w:rsidRPr="003E497D" w:rsidRDefault="00086155" w:rsidP="00E548E2">
      <w:pPr>
        <w:keepNext/>
        <w:suppressAutoHyphens/>
        <w:rPr>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6867"/>
        <w:gridCol w:w="2033"/>
      </w:tblGrid>
      <w:tr w:rsidR="00086155" w:rsidRPr="003E497D" w14:paraId="204BACEA" w14:textId="77777777" w:rsidTr="0084277C">
        <w:trPr>
          <w:tblHeader/>
        </w:trPr>
        <w:tc>
          <w:tcPr>
            <w:tcW w:w="3858" w:type="pct"/>
            <w:tcBorders>
              <w:top w:val="single" w:sz="4" w:space="0" w:color="auto"/>
              <w:bottom w:val="single" w:sz="4" w:space="0" w:color="auto"/>
            </w:tcBorders>
          </w:tcPr>
          <w:p w14:paraId="170F308D" w14:textId="77777777" w:rsidR="00086155" w:rsidRPr="003E497D" w:rsidRDefault="00625D6A" w:rsidP="00E548E2">
            <w:pPr>
              <w:keepNext/>
              <w:suppressLineNumbers/>
              <w:ind w:right="-1"/>
              <w:rPr>
                <w:rFonts w:eastAsia="SimSun"/>
                <w:b/>
                <w:szCs w:val="22"/>
              </w:rPr>
            </w:pPr>
            <w:r w:rsidRPr="003E497D">
              <w:rPr>
                <w:rFonts w:eastAsia="SimSun"/>
                <w:b/>
                <w:szCs w:val="22"/>
              </w:rPr>
              <w:t>Beskrivning</w:t>
            </w:r>
          </w:p>
        </w:tc>
        <w:tc>
          <w:tcPr>
            <w:tcW w:w="1142" w:type="pct"/>
            <w:tcBorders>
              <w:top w:val="single" w:sz="4" w:space="0" w:color="auto"/>
              <w:bottom w:val="single" w:sz="4" w:space="0" w:color="auto"/>
            </w:tcBorders>
          </w:tcPr>
          <w:p w14:paraId="3CC658DB" w14:textId="77777777" w:rsidR="00086155" w:rsidRPr="003E497D" w:rsidRDefault="00625D6A" w:rsidP="00E548E2">
            <w:pPr>
              <w:keepNext/>
              <w:suppressLineNumbers/>
              <w:ind w:right="-1"/>
              <w:rPr>
                <w:rFonts w:eastAsia="SimSun"/>
                <w:b/>
                <w:szCs w:val="22"/>
              </w:rPr>
            </w:pPr>
            <w:r w:rsidRPr="003E497D">
              <w:rPr>
                <w:rFonts w:eastAsia="SimSun"/>
                <w:b/>
                <w:szCs w:val="22"/>
              </w:rPr>
              <w:t>Förfallodatum</w:t>
            </w:r>
          </w:p>
        </w:tc>
      </w:tr>
      <w:tr w:rsidR="00086155" w:rsidRPr="003E497D" w14:paraId="09A83FDF" w14:textId="77777777" w:rsidTr="0084277C">
        <w:tc>
          <w:tcPr>
            <w:tcW w:w="3858" w:type="pct"/>
            <w:tcBorders>
              <w:bottom w:val="single" w:sz="4" w:space="0" w:color="auto"/>
            </w:tcBorders>
          </w:tcPr>
          <w:p w14:paraId="1235614E" w14:textId="77777777" w:rsidR="00086155" w:rsidRPr="003E497D" w:rsidRDefault="00086155" w:rsidP="00E548E2">
            <w:pPr>
              <w:rPr>
                <w:rFonts w:eastAsia="SimSun"/>
                <w:szCs w:val="22"/>
              </w:rPr>
            </w:pPr>
            <w:r w:rsidRPr="003E497D">
              <w:rPr>
                <w:rFonts w:eastAsia="SimSun"/>
                <w:szCs w:val="22"/>
              </w:rPr>
              <w:t>Internationella korttarmssyndromsregistret</w:t>
            </w:r>
          </w:p>
          <w:p w14:paraId="24E2AE13" w14:textId="77777777" w:rsidR="00086155" w:rsidRPr="003E497D" w:rsidRDefault="00086155" w:rsidP="00E548E2">
            <w:pPr>
              <w:rPr>
                <w:rFonts w:eastAsia="SimSun"/>
                <w:szCs w:val="22"/>
              </w:rPr>
            </w:pPr>
          </w:p>
          <w:p w14:paraId="273CE658" w14:textId="77777777" w:rsidR="00086155" w:rsidRPr="003E497D" w:rsidRDefault="00086155" w:rsidP="00E548E2">
            <w:pPr>
              <w:rPr>
                <w:rFonts w:eastAsia="SimSun"/>
                <w:szCs w:val="22"/>
              </w:rPr>
            </w:pPr>
            <w:r w:rsidRPr="003E497D">
              <w:rPr>
                <w:rFonts w:eastAsia="SimSun"/>
                <w:szCs w:val="22"/>
              </w:rPr>
              <w:t xml:space="preserve">Icke-interventionsstudie (NIS) för att samla ytterligare säkerhetsdata, för att ytterligare kunna belysa potentialen och riskerna som har beskrivits i riskhanteringsplanen, baserat på ett protokoll </w:t>
            </w:r>
            <w:r w:rsidR="00DA01E0" w:rsidRPr="003E497D">
              <w:rPr>
                <w:rFonts w:eastAsia="SimSun"/>
                <w:szCs w:val="22"/>
              </w:rPr>
              <w:t>som har godkänts av</w:t>
            </w:r>
            <w:r w:rsidRPr="003E497D">
              <w:rPr>
                <w:rFonts w:eastAsia="SimSun"/>
                <w:szCs w:val="22"/>
              </w:rPr>
              <w:t xml:space="preserve"> CHMP. </w:t>
            </w:r>
          </w:p>
          <w:p w14:paraId="665D96D5" w14:textId="77777777" w:rsidR="00086155" w:rsidRPr="003E497D" w:rsidRDefault="00086155" w:rsidP="00E548E2">
            <w:pPr>
              <w:rPr>
                <w:rFonts w:eastAsia="SimSun"/>
                <w:szCs w:val="22"/>
              </w:rPr>
            </w:pPr>
          </w:p>
          <w:p w14:paraId="2F70538E" w14:textId="77777777" w:rsidR="00086155" w:rsidRPr="003E497D" w:rsidRDefault="00086155" w:rsidP="00E548E2">
            <w:pPr>
              <w:rPr>
                <w:rFonts w:eastAsia="SimSun"/>
                <w:szCs w:val="22"/>
              </w:rPr>
            </w:pPr>
            <w:r w:rsidRPr="003E497D">
              <w:rPr>
                <w:rFonts w:eastAsia="SimSun"/>
                <w:szCs w:val="22"/>
              </w:rPr>
              <w:t>Vartannat år bör interimsdata från NIS lämnas in.</w:t>
            </w:r>
          </w:p>
          <w:p w14:paraId="034230D4" w14:textId="77777777" w:rsidR="00086155" w:rsidRPr="003E497D" w:rsidRDefault="00086155" w:rsidP="00E548E2">
            <w:pPr>
              <w:rPr>
                <w:rFonts w:eastAsia="SimSun"/>
                <w:szCs w:val="22"/>
              </w:rPr>
            </w:pPr>
          </w:p>
          <w:p w14:paraId="1D57D802" w14:textId="77777777" w:rsidR="00086155" w:rsidRPr="003E497D" w:rsidRDefault="00086155" w:rsidP="00E548E2">
            <w:pPr>
              <w:rPr>
                <w:rFonts w:eastAsia="SimSun"/>
                <w:szCs w:val="22"/>
              </w:rPr>
            </w:pPr>
          </w:p>
          <w:p w14:paraId="4E0697E6" w14:textId="77777777" w:rsidR="00086155" w:rsidRPr="003E497D" w:rsidRDefault="00086155" w:rsidP="00E548E2">
            <w:pPr>
              <w:rPr>
                <w:rFonts w:eastAsia="SimSun"/>
                <w:szCs w:val="22"/>
              </w:rPr>
            </w:pPr>
          </w:p>
          <w:p w14:paraId="6DFE34DC" w14:textId="77777777" w:rsidR="00086155" w:rsidRPr="003E497D" w:rsidRDefault="00086155" w:rsidP="00E548E2">
            <w:pPr>
              <w:rPr>
                <w:rFonts w:eastAsia="SimSun"/>
                <w:szCs w:val="22"/>
              </w:rPr>
            </w:pPr>
          </w:p>
          <w:p w14:paraId="4C3EC1C0" w14:textId="77777777" w:rsidR="00086155" w:rsidRPr="003E497D" w:rsidRDefault="00086155" w:rsidP="00E548E2">
            <w:pPr>
              <w:rPr>
                <w:rFonts w:eastAsia="SimSun"/>
                <w:szCs w:val="22"/>
              </w:rPr>
            </w:pPr>
          </w:p>
          <w:p w14:paraId="1E9BB6E6" w14:textId="77777777" w:rsidR="00086155" w:rsidRPr="003E497D" w:rsidRDefault="00086155" w:rsidP="00E548E2">
            <w:pPr>
              <w:rPr>
                <w:rFonts w:eastAsia="SimSun"/>
                <w:szCs w:val="22"/>
              </w:rPr>
            </w:pPr>
          </w:p>
          <w:p w14:paraId="56C4485B" w14:textId="77777777" w:rsidR="00086155" w:rsidRPr="003E497D" w:rsidRDefault="00086155" w:rsidP="00E548E2">
            <w:pPr>
              <w:rPr>
                <w:rFonts w:eastAsia="SimSun"/>
                <w:szCs w:val="22"/>
              </w:rPr>
            </w:pPr>
          </w:p>
          <w:p w14:paraId="4318AABE" w14:textId="77777777" w:rsidR="00086155" w:rsidRPr="003E497D" w:rsidRDefault="00086155" w:rsidP="00E548E2">
            <w:pPr>
              <w:rPr>
                <w:rFonts w:eastAsia="SimSun"/>
                <w:szCs w:val="22"/>
              </w:rPr>
            </w:pPr>
          </w:p>
          <w:p w14:paraId="245B1324" w14:textId="77777777" w:rsidR="00341BC9" w:rsidRPr="003E497D" w:rsidRDefault="00341BC9" w:rsidP="00E548E2">
            <w:pPr>
              <w:rPr>
                <w:rFonts w:eastAsia="SimSun"/>
                <w:szCs w:val="22"/>
              </w:rPr>
            </w:pPr>
          </w:p>
          <w:p w14:paraId="54FA16EE" w14:textId="77777777" w:rsidR="00086155" w:rsidRPr="003E497D" w:rsidRDefault="00086155" w:rsidP="00E548E2">
            <w:pPr>
              <w:rPr>
                <w:rFonts w:eastAsia="SimSun"/>
                <w:szCs w:val="22"/>
              </w:rPr>
            </w:pPr>
            <w:r w:rsidRPr="003E497D">
              <w:rPr>
                <w:rFonts w:eastAsia="SimSun"/>
                <w:szCs w:val="22"/>
              </w:rPr>
              <w:t>Slutrapport</w:t>
            </w:r>
          </w:p>
        </w:tc>
        <w:tc>
          <w:tcPr>
            <w:tcW w:w="1142" w:type="pct"/>
            <w:tcBorders>
              <w:bottom w:val="single" w:sz="4" w:space="0" w:color="auto"/>
            </w:tcBorders>
          </w:tcPr>
          <w:p w14:paraId="194E93E9" w14:textId="77777777" w:rsidR="00086155" w:rsidRPr="003E497D" w:rsidRDefault="00086155" w:rsidP="00E548E2">
            <w:pPr>
              <w:rPr>
                <w:rFonts w:eastAsia="SimSun"/>
                <w:szCs w:val="22"/>
              </w:rPr>
            </w:pPr>
          </w:p>
          <w:p w14:paraId="768D1740" w14:textId="77777777" w:rsidR="00086155" w:rsidRPr="003E497D" w:rsidRDefault="00086155" w:rsidP="00E548E2">
            <w:pPr>
              <w:rPr>
                <w:rFonts w:eastAsia="SimSun"/>
                <w:szCs w:val="22"/>
              </w:rPr>
            </w:pPr>
          </w:p>
          <w:p w14:paraId="1DC1E8A4" w14:textId="77777777" w:rsidR="00086155" w:rsidRPr="003E497D" w:rsidRDefault="00086155" w:rsidP="00E548E2">
            <w:pPr>
              <w:rPr>
                <w:rFonts w:eastAsia="SimSun"/>
                <w:szCs w:val="22"/>
              </w:rPr>
            </w:pPr>
          </w:p>
          <w:p w14:paraId="33068EC1" w14:textId="77777777" w:rsidR="00086155" w:rsidRPr="003E497D" w:rsidRDefault="00086155" w:rsidP="00E548E2">
            <w:pPr>
              <w:rPr>
                <w:rFonts w:eastAsia="SimSun"/>
                <w:szCs w:val="22"/>
              </w:rPr>
            </w:pPr>
          </w:p>
          <w:p w14:paraId="1D9F5E47" w14:textId="77777777" w:rsidR="00086155" w:rsidRPr="003E497D" w:rsidRDefault="00086155" w:rsidP="00E548E2">
            <w:pPr>
              <w:rPr>
                <w:rFonts w:eastAsia="SimSun"/>
                <w:szCs w:val="22"/>
              </w:rPr>
            </w:pPr>
          </w:p>
          <w:p w14:paraId="05F08D4F" w14:textId="77777777" w:rsidR="00086155" w:rsidRPr="003E497D" w:rsidRDefault="00086155" w:rsidP="00E548E2">
            <w:pPr>
              <w:rPr>
                <w:rFonts w:eastAsia="SimSun"/>
                <w:szCs w:val="22"/>
              </w:rPr>
            </w:pPr>
          </w:p>
          <w:p w14:paraId="7869B60F" w14:textId="77777777" w:rsidR="00086155" w:rsidRPr="003E497D" w:rsidRDefault="00086155" w:rsidP="00E548E2">
            <w:pPr>
              <w:rPr>
                <w:rFonts w:eastAsia="SimSun"/>
                <w:szCs w:val="22"/>
              </w:rPr>
            </w:pPr>
            <w:r w:rsidRPr="003E497D">
              <w:rPr>
                <w:rFonts w:eastAsia="SimSun"/>
                <w:szCs w:val="22"/>
              </w:rPr>
              <w:t xml:space="preserve">Fyra interims-rapporter kommer att tillhandahållas inom 6 månader från </w:t>
            </w:r>
            <w:r w:rsidR="00BC20E6" w:rsidRPr="003E497D">
              <w:rPr>
                <w:rFonts w:eastAsia="SimSun"/>
                <w:szCs w:val="22"/>
              </w:rPr>
              <w:t>slutdatumen</w:t>
            </w:r>
            <w:r w:rsidRPr="003E497D">
              <w:rPr>
                <w:rFonts w:eastAsia="SimSun"/>
                <w:szCs w:val="22"/>
              </w:rPr>
              <w:t xml:space="preserve"> (dvs. </w:t>
            </w:r>
            <w:r w:rsidR="006B3020" w:rsidRPr="003E497D">
              <w:rPr>
                <w:rFonts w:eastAsia="SimSun"/>
                <w:szCs w:val="22"/>
              </w:rPr>
              <w:t>kvartal 4 2016, kvartal 4 2018</w:t>
            </w:r>
            <w:r w:rsidR="001E2751" w:rsidRPr="003E497D">
              <w:rPr>
                <w:rFonts w:eastAsia="SimSun"/>
                <w:szCs w:val="22"/>
              </w:rPr>
              <w:t xml:space="preserve">, kvartal </w:t>
            </w:r>
            <w:r w:rsidR="00584F38" w:rsidRPr="003E497D">
              <w:rPr>
                <w:rFonts w:eastAsia="SimSun"/>
                <w:szCs w:val="22"/>
              </w:rPr>
              <w:t>4 </w:t>
            </w:r>
            <w:r w:rsidR="001E2751" w:rsidRPr="003E497D">
              <w:rPr>
                <w:rFonts w:eastAsia="SimSun"/>
                <w:szCs w:val="22"/>
              </w:rPr>
              <w:t>2020</w:t>
            </w:r>
            <w:r w:rsidRPr="003E497D">
              <w:rPr>
                <w:rFonts w:eastAsia="SimSun"/>
                <w:szCs w:val="22"/>
              </w:rPr>
              <w:t xml:space="preserve"> och </w:t>
            </w:r>
            <w:r w:rsidR="00BC20E6" w:rsidRPr="003E497D">
              <w:rPr>
                <w:rFonts w:eastAsia="SimSun"/>
                <w:szCs w:val="22"/>
              </w:rPr>
              <w:t xml:space="preserve">kvartal </w:t>
            </w:r>
            <w:r w:rsidR="006B3020" w:rsidRPr="003E497D">
              <w:rPr>
                <w:rFonts w:eastAsia="SimSun"/>
                <w:szCs w:val="22"/>
              </w:rPr>
              <w:t>4</w:t>
            </w:r>
            <w:r w:rsidRPr="003E497D">
              <w:rPr>
                <w:rFonts w:eastAsia="SimSun"/>
                <w:szCs w:val="22"/>
              </w:rPr>
              <w:t xml:space="preserve"> 20</w:t>
            </w:r>
            <w:r w:rsidR="006B3020" w:rsidRPr="003E497D">
              <w:rPr>
                <w:rFonts w:eastAsia="SimSun"/>
                <w:szCs w:val="22"/>
              </w:rPr>
              <w:t>22</w:t>
            </w:r>
            <w:r w:rsidRPr="003E497D">
              <w:rPr>
                <w:rFonts w:eastAsia="SimSun"/>
                <w:szCs w:val="22"/>
              </w:rPr>
              <w:t>).</w:t>
            </w:r>
          </w:p>
          <w:p w14:paraId="0A7A5DA8" w14:textId="77777777" w:rsidR="00086155" w:rsidRPr="003E497D" w:rsidRDefault="00086155" w:rsidP="00E548E2">
            <w:pPr>
              <w:rPr>
                <w:rFonts w:eastAsia="SimSun"/>
                <w:szCs w:val="22"/>
              </w:rPr>
            </w:pPr>
          </w:p>
          <w:p w14:paraId="1367A16B" w14:textId="510EA075" w:rsidR="00D7265A" w:rsidRPr="003E497D" w:rsidRDefault="00BC20E6" w:rsidP="00E548E2">
            <w:pPr>
              <w:rPr>
                <w:rFonts w:eastAsia="SimSun"/>
                <w:szCs w:val="22"/>
              </w:rPr>
            </w:pPr>
            <w:r w:rsidRPr="003E497D">
              <w:rPr>
                <w:rFonts w:eastAsia="SimSun"/>
                <w:szCs w:val="22"/>
              </w:rPr>
              <w:t xml:space="preserve">Kvartal </w:t>
            </w:r>
            <w:r w:rsidR="00CF53B6">
              <w:rPr>
                <w:rFonts w:eastAsia="SimSun"/>
                <w:szCs w:val="22"/>
              </w:rPr>
              <w:t>2</w:t>
            </w:r>
            <w:r w:rsidR="00086155" w:rsidRPr="003E497D">
              <w:rPr>
                <w:rFonts w:eastAsia="SimSun"/>
                <w:szCs w:val="22"/>
              </w:rPr>
              <w:t xml:space="preserve"> 20</w:t>
            </w:r>
            <w:r w:rsidR="006B3020" w:rsidRPr="003E497D">
              <w:rPr>
                <w:rFonts w:eastAsia="SimSun"/>
                <w:szCs w:val="22"/>
              </w:rPr>
              <w:t>3</w:t>
            </w:r>
            <w:r w:rsidR="00CF53B6">
              <w:rPr>
                <w:rFonts w:eastAsia="SimSun"/>
                <w:szCs w:val="22"/>
              </w:rPr>
              <w:t>3</w:t>
            </w:r>
          </w:p>
        </w:tc>
      </w:tr>
    </w:tbl>
    <w:p w14:paraId="16A6F1C1" w14:textId="77777777" w:rsidR="00086155" w:rsidRPr="003E497D" w:rsidRDefault="00086155" w:rsidP="00E548E2">
      <w:pPr>
        <w:suppressAutoHyphens/>
        <w:rPr>
          <w:szCs w:val="22"/>
        </w:rPr>
      </w:pPr>
    </w:p>
    <w:p w14:paraId="1D95453E" w14:textId="77777777" w:rsidR="00086155" w:rsidRPr="003E497D" w:rsidRDefault="00086155" w:rsidP="00E548E2">
      <w:pPr>
        <w:suppressAutoHyphens/>
        <w:rPr>
          <w:szCs w:val="22"/>
        </w:rPr>
      </w:pPr>
    </w:p>
    <w:p w14:paraId="028E23FC" w14:textId="77777777" w:rsidR="00086155" w:rsidRPr="003E497D" w:rsidRDefault="00086155" w:rsidP="00E548E2">
      <w:pPr>
        <w:suppressAutoHyphens/>
        <w:rPr>
          <w:szCs w:val="22"/>
        </w:rPr>
      </w:pPr>
    </w:p>
    <w:p w14:paraId="22072076" w14:textId="77777777" w:rsidR="00086155" w:rsidRPr="003E497D" w:rsidRDefault="00086155" w:rsidP="00E548E2">
      <w:pPr>
        <w:suppressAutoHyphens/>
        <w:rPr>
          <w:szCs w:val="22"/>
        </w:rPr>
      </w:pPr>
      <w:r w:rsidRPr="003E497D">
        <w:rPr>
          <w:szCs w:val="22"/>
        </w:rPr>
        <w:br w:type="page"/>
      </w:r>
    </w:p>
    <w:p w14:paraId="06752544" w14:textId="77777777" w:rsidR="00086155" w:rsidRPr="003E497D" w:rsidRDefault="00086155" w:rsidP="00E548E2">
      <w:pPr>
        <w:suppressAutoHyphens/>
        <w:rPr>
          <w:szCs w:val="22"/>
        </w:rPr>
      </w:pPr>
    </w:p>
    <w:p w14:paraId="57235660" w14:textId="77777777" w:rsidR="00086155" w:rsidRPr="003E497D" w:rsidRDefault="00086155" w:rsidP="00E548E2">
      <w:pPr>
        <w:suppressAutoHyphens/>
        <w:rPr>
          <w:szCs w:val="22"/>
        </w:rPr>
      </w:pPr>
    </w:p>
    <w:p w14:paraId="01B59551" w14:textId="77777777" w:rsidR="00086155" w:rsidRPr="003E497D" w:rsidRDefault="00086155" w:rsidP="00E548E2">
      <w:pPr>
        <w:suppressAutoHyphens/>
        <w:rPr>
          <w:szCs w:val="22"/>
        </w:rPr>
      </w:pPr>
    </w:p>
    <w:p w14:paraId="2E2E023E" w14:textId="77777777" w:rsidR="00086155" w:rsidRPr="003E497D" w:rsidRDefault="00086155" w:rsidP="00E548E2">
      <w:pPr>
        <w:suppressAutoHyphens/>
        <w:rPr>
          <w:szCs w:val="22"/>
        </w:rPr>
      </w:pPr>
    </w:p>
    <w:p w14:paraId="3618D8BF" w14:textId="77777777" w:rsidR="00086155" w:rsidRPr="003E497D" w:rsidRDefault="00086155" w:rsidP="00E548E2">
      <w:pPr>
        <w:suppressAutoHyphens/>
        <w:rPr>
          <w:szCs w:val="22"/>
        </w:rPr>
      </w:pPr>
    </w:p>
    <w:p w14:paraId="723FE828" w14:textId="77777777" w:rsidR="00086155" w:rsidRPr="003E497D" w:rsidRDefault="00086155" w:rsidP="00E548E2">
      <w:pPr>
        <w:suppressAutoHyphens/>
        <w:rPr>
          <w:szCs w:val="22"/>
        </w:rPr>
      </w:pPr>
    </w:p>
    <w:p w14:paraId="18BA3F65" w14:textId="77777777" w:rsidR="00086155" w:rsidRPr="003E497D" w:rsidRDefault="00086155" w:rsidP="00E548E2">
      <w:pPr>
        <w:suppressAutoHyphens/>
        <w:rPr>
          <w:szCs w:val="22"/>
        </w:rPr>
      </w:pPr>
    </w:p>
    <w:p w14:paraId="3C1EB8B8" w14:textId="77777777" w:rsidR="00086155" w:rsidRPr="003E497D" w:rsidRDefault="00086155" w:rsidP="00E548E2">
      <w:pPr>
        <w:suppressAutoHyphens/>
        <w:rPr>
          <w:szCs w:val="22"/>
        </w:rPr>
      </w:pPr>
    </w:p>
    <w:p w14:paraId="01A13913" w14:textId="77777777" w:rsidR="00086155" w:rsidRPr="003E497D" w:rsidRDefault="00086155" w:rsidP="00E548E2">
      <w:pPr>
        <w:suppressAutoHyphens/>
        <w:rPr>
          <w:szCs w:val="22"/>
        </w:rPr>
      </w:pPr>
    </w:p>
    <w:p w14:paraId="2117334B" w14:textId="77777777" w:rsidR="00086155" w:rsidRPr="003E497D" w:rsidRDefault="00086155" w:rsidP="00E548E2">
      <w:pPr>
        <w:suppressAutoHyphens/>
        <w:rPr>
          <w:szCs w:val="22"/>
        </w:rPr>
      </w:pPr>
    </w:p>
    <w:p w14:paraId="1217903A" w14:textId="77777777" w:rsidR="00086155" w:rsidRPr="003E497D" w:rsidRDefault="00086155" w:rsidP="00E548E2">
      <w:pPr>
        <w:suppressAutoHyphens/>
        <w:rPr>
          <w:szCs w:val="22"/>
        </w:rPr>
      </w:pPr>
    </w:p>
    <w:p w14:paraId="2D04C718" w14:textId="77777777" w:rsidR="00086155" w:rsidRPr="003E497D" w:rsidRDefault="00086155" w:rsidP="00E548E2">
      <w:pPr>
        <w:suppressAutoHyphens/>
        <w:rPr>
          <w:szCs w:val="22"/>
        </w:rPr>
      </w:pPr>
    </w:p>
    <w:p w14:paraId="2B56A086" w14:textId="77777777" w:rsidR="00086155" w:rsidRPr="003E497D" w:rsidRDefault="00086155" w:rsidP="00E548E2">
      <w:pPr>
        <w:suppressAutoHyphens/>
        <w:rPr>
          <w:szCs w:val="22"/>
        </w:rPr>
      </w:pPr>
    </w:p>
    <w:p w14:paraId="35590ABC" w14:textId="77777777" w:rsidR="00086155" w:rsidRPr="003E497D" w:rsidRDefault="00086155" w:rsidP="00E548E2">
      <w:pPr>
        <w:suppressAutoHyphens/>
        <w:rPr>
          <w:szCs w:val="22"/>
        </w:rPr>
      </w:pPr>
    </w:p>
    <w:p w14:paraId="33FDAC85" w14:textId="77777777" w:rsidR="00086155" w:rsidRPr="003E497D" w:rsidRDefault="00086155" w:rsidP="00E548E2">
      <w:pPr>
        <w:suppressAutoHyphens/>
        <w:rPr>
          <w:szCs w:val="22"/>
        </w:rPr>
      </w:pPr>
    </w:p>
    <w:p w14:paraId="25D040D3" w14:textId="77777777" w:rsidR="00086155" w:rsidRPr="003E497D" w:rsidRDefault="00086155" w:rsidP="00E548E2">
      <w:pPr>
        <w:suppressAutoHyphens/>
        <w:rPr>
          <w:szCs w:val="22"/>
        </w:rPr>
      </w:pPr>
    </w:p>
    <w:p w14:paraId="415399F5" w14:textId="77777777" w:rsidR="00086155" w:rsidRPr="003E497D" w:rsidRDefault="00086155" w:rsidP="00E548E2">
      <w:pPr>
        <w:suppressAutoHyphens/>
        <w:rPr>
          <w:szCs w:val="22"/>
        </w:rPr>
      </w:pPr>
    </w:p>
    <w:p w14:paraId="3F463025" w14:textId="77777777" w:rsidR="00086155" w:rsidRPr="003E497D" w:rsidRDefault="00086155" w:rsidP="00E548E2">
      <w:pPr>
        <w:suppressAutoHyphens/>
        <w:rPr>
          <w:szCs w:val="22"/>
        </w:rPr>
      </w:pPr>
    </w:p>
    <w:p w14:paraId="02B1DF66" w14:textId="77777777" w:rsidR="00086155" w:rsidRPr="003E497D" w:rsidRDefault="00086155" w:rsidP="00E548E2">
      <w:pPr>
        <w:suppressAutoHyphens/>
        <w:rPr>
          <w:szCs w:val="22"/>
        </w:rPr>
      </w:pPr>
    </w:p>
    <w:p w14:paraId="7CD40B5E" w14:textId="77777777" w:rsidR="00086155" w:rsidRPr="003E497D" w:rsidRDefault="00086155" w:rsidP="00E548E2">
      <w:pPr>
        <w:suppressAutoHyphens/>
        <w:rPr>
          <w:szCs w:val="22"/>
        </w:rPr>
      </w:pPr>
    </w:p>
    <w:p w14:paraId="6DC501A5" w14:textId="77777777" w:rsidR="00086155" w:rsidRPr="003E497D" w:rsidRDefault="00086155" w:rsidP="00E548E2">
      <w:pPr>
        <w:suppressAutoHyphens/>
        <w:rPr>
          <w:szCs w:val="22"/>
        </w:rPr>
      </w:pPr>
    </w:p>
    <w:p w14:paraId="39DD0875" w14:textId="77777777" w:rsidR="003E15D1" w:rsidRPr="003E497D" w:rsidRDefault="003E15D1" w:rsidP="00E548E2">
      <w:pPr>
        <w:suppressAutoHyphens/>
        <w:jc w:val="center"/>
        <w:rPr>
          <w:b/>
          <w:szCs w:val="22"/>
        </w:rPr>
      </w:pPr>
    </w:p>
    <w:p w14:paraId="6F9A5189" w14:textId="77777777" w:rsidR="00086155" w:rsidRPr="003E497D" w:rsidRDefault="00086155" w:rsidP="00E548E2">
      <w:pPr>
        <w:suppressAutoHyphens/>
        <w:jc w:val="center"/>
        <w:rPr>
          <w:b/>
          <w:szCs w:val="22"/>
        </w:rPr>
      </w:pPr>
      <w:r w:rsidRPr="003E497D">
        <w:rPr>
          <w:b/>
          <w:szCs w:val="22"/>
        </w:rPr>
        <w:t>BILAGA III</w:t>
      </w:r>
    </w:p>
    <w:p w14:paraId="0E36D73B" w14:textId="77777777" w:rsidR="00086155" w:rsidRPr="003E497D" w:rsidRDefault="00086155" w:rsidP="00E548E2">
      <w:pPr>
        <w:suppressAutoHyphens/>
        <w:jc w:val="center"/>
        <w:rPr>
          <w:b/>
          <w:szCs w:val="22"/>
        </w:rPr>
      </w:pPr>
    </w:p>
    <w:p w14:paraId="68EB999E" w14:textId="77777777" w:rsidR="00086155" w:rsidRPr="003E497D" w:rsidRDefault="00086155" w:rsidP="00E548E2">
      <w:pPr>
        <w:suppressAutoHyphens/>
        <w:jc w:val="center"/>
        <w:rPr>
          <w:b/>
          <w:szCs w:val="22"/>
        </w:rPr>
      </w:pPr>
      <w:r w:rsidRPr="003E497D">
        <w:rPr>
          <w:b/>
          <w:szCs w:val="22"/>
        </w:rPr>
        <w:t>MÄRKNING OCH BIPACKSEDEL</w:t>
      </w:r>
    </w:p>
    <w:p w14:paraId="31714287" w14:textId="77777777" w:rsidR="00086155" w:rsidRPr="003E497D" w:rsidRDefault="00086155" w:rsidP="00E548E2">
      <w:pPr>
        <w:suppressAutoHyphens/>
        <w:rPr>
          <w:szCs w:val="22"/>
        </w:rPr>
      </w:pPr>
      <w:r w:rsidRPr="003E497D">
        <w:rPr>
          <w:b/>
          <w:szCs w:val="22"/>
        </w:rPr>
        <w:br w:type="page"/>
      </w:r>
    </w:p>
    <w:p w14:paraId="6111FFBF" w14:textId="77777777" w:rsidR="00086155" w:rsidRPr="003E497D" w:rsidRDefault="00086155" w:rsidP="00E548E2">
      <w:pPr>
        <w:suppressAutoHyphens/>
        <w:rPr>
          <w:szCs w:val="22"/>
        </w:rPr>
      </w:pPr>
    </w:p>
    <w:p w14:paraId="0A8D1FE7" w14:textId="77777777" w:rsidR="00086155" w:rsidRPr="003E497D" w:rsidRDefault="00086155" w:rsidP="00E548E2">
      <w:pPr>
        <w:suppressAutoHyphens/>
        <w:rPr>
          <w:szCs w:val="22"/>
        </w:rPr>
      </w:pPr>
    </w:p>
    <w:p w14:paraId="630D8867" w14:textId="77777777" w:rsidR="00086155" w:rsidRPr="003E497D" w:rsidRDefault="00086155" w:rsidP="00E548E2">
      <w:pPr>
        <w:suppressAutoHyphens/>
        <w:rPr>
          <w:szCs w:val="22"/>
        </w:rPr>
      </w:pPr>
    </w:p>
    <w:p w14:paraId="1936CD0F" w14:textId="77777777" w:rsidR="00086155" w:rsidRPr="003E497D" w:rsidRDefault="00086155" w:rsidP="00E548E2">
      <w:pPr>
        <w:suppressAutoHyphens/>
        <w:rPr>
          <w:szCs w:val="22"/>
        </w:rPr>
      </w:pPr>
    </w:p>
    <w:p w14:paraId="666572AB" w14:textId="77777777" w:rsidR="00086155" w:rsidRPr="003E497D" w:rsidRDefault="00086155" w:rsidP="00E548E2">
      <w:pPr>
        <w:suppressAutoHyphens/>
        <w:rPr>
          <w:szCs w:val="22"/>
        </w:rPr>
      </w:pPr>
    </w:p>
    <w:p w14:paraId="5CECE921" w14:textId="77777777" w:rsidR="00086155" w:rsidRPr="003E497D" w:rsidRDefault="00086155" w:rsidP="00E548E2">
      <w:pPr>
        <w:suppressAutoHyphens/>
        <w:rPr>
          <w:szCs w:val="22"/>
        </w:rPr>
      </w:pPr>
    </w:p>
    <w:p w14:paraId="07B87D1F" w14:textId="77777777" w:rsidR="00086155" w:rsidRPr="003E497D" w:rsidRDefault="00086155" w:rsidP="00E548E2">
      <w:pPr>
        <w:suppressAutoHyphens/>
        <w:rPr>
          <w:szCs w:val="22"/>
        </w:rPr>
      </w:pPr>
    </w:p>
    <w:p w14:paraId="4BA4B17A" w14:textId="77777777" w:rsidR="00086155" w:rsidRPr="003E497D" w:rsidRDefault="00086155" w:rsidP="00E548E2">
      <w:pPr>
        <w:suppressAutoHyphens/>
        <w:rPr>
          <w:szCs w:val="22"/>
        </w:rPr>
      </w:pPr>
    </w:p>
    <w:p w14:paraId="08397D66" w14:textId="77777777" w:rsidR="00086155" w:rsidRPr="003E497D" w:rsidRDefault="00086155" w:rsidP="00E548E2">
      <w:pPr>
        <w:suppressAutoHyphens/>
        <w:rPr>
          <w:szCs w:val="22"/>
        </w:rPr>
      </w:pPr>
    </w:p>
    <w:p w14:paraId="208C70FF" w14:textId="77777777" w:rsidR="00086155" w:rsidRPr="003E497D" w:rsidRDefault="00086155" w:rsidP="00E548E2">
      <w:pPr>
        <w:suppressAutoHyphens/>
        <w:rPr>
          <w:szCs w:val="22"/>
        </w:rPr>
      </w:pPr>
    </w:p>
    <w:p w14:paraId="46D7B04B" w14:textId="77777777" w:rsidR="00086155" w:rsidRPr="003E497D" w:rsidRDefault="00086155" w:rsidP="00E548E2">
      <w:pPr>
        <w:suppressAutoHyphens/>
        <w:rPr>
          <w:szCs w:val="22"/>
        </w:rPr>
      </w:pPr>
    </w:p>
    <w:p w14:paraId="5B92F5ED" w14:textId="77777777" w:rsidR="00086155" w:rsidRPr="003E497D" w:rsidRDefault="00086155" w:rsidP="00E548E2">
      <w:pPr>
        <w:suppressAutoHyphens/>
        <w:rPr>
          <w:szCs w:val="22"/>
        </w:rPr>
      </w:pPr>
    </w:p>
    <w:p w14:paraId="2FF16648" w14:textId="77777777" w:rsidR="00086155" w:rsidRPr="003E497D" w:rsidRDefault="00086155" w:rsidP="00E548E2">
      <w:pPr>
        <w:suppressAutoHyphens/>
        <w:rPr>
          <w:szCs w:val="22"/>
        </w:rPr>
      </w:pPr>
    </w:p>
    <w:p w14:paraId="5AEDA22F" w14:textId="77777777" w:rsidR="00086155" w:rsidRPr="003E497D" w:rsidRDefault="00086155" w:rsidP="00E548E2">
      <w:pPr>
        <w:suppressAutoHyphens/>
        <w:rPr>
          <w:szCs w:val="22"/>
        </w:rPr>
      </w:pPr>
    </w:p>
    <w:p w14:paraId="6973D098" w14:textId="77777777" w:rsidR="00086155" w:rsidRPr="003E497D" w:rsidRDefault="00086155" w:rsidP="00E548E2">
      <w:pPr>
        <w:suppressAutoHyphens/>
        <w:rPr>
          <w:szCs w:val="22"/>
        </w:rPr>
      </w:pPr>
    </w:p>
    <w:p w14:paraId="1B164A29" w14:textId="77777777" w:rsidR="00086155" w:rsidRPr="003E497D" w:rsidRDefault="00086155" w:rsidP="00E548E2">
      <w:pPr>
        <w:suppressAutoHyphens/>
        <w:rPr>
          <w:szCs w:val="22"/>
        </w:rPr>
      </w:pPr>
    </w:p>
    <w:p w14:paraId="4127D2CC" w14:textId="77777777" w:rsidR="00086155" w:rsidRPr="003E497D" w:rsidRDefault="00086155" w:rsidP="00E548E2">
      <w:pPr>
        <w:suppressAutoHyphens/>
        <w:rPr>
          <w:szCs w:val="22"/>
        </w:rPr>
      </w:pPr>
    </w:p>
    <w:p w14:paraId="2FCEB606" w14:textId="77777777" w:rsidR="00086155" w:rsidRPr="003E497D" w:rsidRDefault="00086155" w:rsidP="00E548E2">
      <w:pPr>
        <w:suppressAutoHyphens/>
        <w:rPr>
          <w:szCs w:val="22"/>
        </w:rPr>
      </w:pPr>
    </w:p>
    <w:p w14:paraId="2829DCD2" w14:textId="77777777" w:rsidR="00086155" w:rsidRPr="003E497D" w:rsidRDefault="00086155" w:rsidP="00E548E2">
      <w:pPr>
        <w:suppressAutoHyphens/>
        <w:rPr>
          <w:szCs w:val="22"/>
        </w:rPr>
      </w:pPr>
    </w:p>
    <w:p w14:paraId="6909398E" w14:textId="77777777" w:rsidR="00086155" w:rsidRPr="003E497D" w:rsidRDefault="00086155" w:rsidP="00E548E2">
      <w:pPr>
        <w:suppressAutoHyphens/>
        <w:rPr>
          <w:szCs w:val="22"/>
        </w:rPr>
      </w:pPr>
    </w:p>
    <w:p w14:paraId="21F1F18D" w14:textId="77777777" w:rsidR="00086155" w:rsidRPr="003E497D" w:rsidRDefault="00086155" w:rsidP="00E548E2">
      <w:pPr>
        <w:suppressAutoHyphens/>
        <w:rPr>
          <w:szCs w:val="22"/>
        </w:rPr>
      </w:pPr>
    </w:p>
    <w:p w14:paraId="59CC7674" w14:textId="77777777" w:rsidR="00086155" w:rsidRPr="003E497D" w:rsidRDefault="00086155" w:rsidP="00E548E2">
      <w:pPr>
        <w:suppressAutoHyphens/>
        <w:jc w:val="center"/>
        <w:rPr>
          <w:szCs w:val="22"/>
        </w:rPr>
      </w:pPr>
    </w:p>
    <w:p w14:paraId="13E91DE1" w14:textId="77777777" w:rsidR="00086155" w:rsidRPr="00AE7EF3" w:rsidRDefault="009C705A" w:rsidP="00AE7EF3">
      <w:pPr>
        <w:pStyle w:val="Heading1"/>
        <w:jc w:val="center"/>
        <w:rPr>
          <w:rStyle w:val="DoNotTranslateExternal1"/>
          <w:b/>
          <w:noProof w:val="0"/>
          <w:szCs w:val="20"/>
        </w:rPr>
      </w:pPr>
      <w:r w:rsidRPr="00AE7EF3">
        <w:rPr>
          <w:rStyle w:val="DoNotTranslateExternal1"/>
          <w:b/>
          <w:noProof w:val="0"/>
          <w:szCs w:val="20"/>
        </w:rPr>
        <w:t xml:space="preserve">A. </w:t>
      </w:r>
      <w:r w:rsidR="00086155" w:rsidRPr="00AE7EF3">
        <w:rPr>
          <w:rStyle w:val="DoNotTranslateExternal1"/>
          <w:b/>
          <w:noProof w:val="0"/>
          <w:szCs w:val="20"/>
        </w:rPr>
        <w:t>MÄRKNING</w:t>
      </w:r>
    </w:p>
    <w:p w14:paraId="712BFD21" w14:textId="77777777" w:rsidR="0055023C" w:rsidRPr="003E497D" w:rsidRDefault="0055023C" w:rsidP="00A670B1">
      <w:pPr>
        <w:rPr>
          <w:szCs w:val="22"/>
        </w:rPr>
      </w:pPr>
      <w:r w:rsidRPr="003E497D">
        <w:rPr>
          <w:szCs w:val="22"/>
        </w:rPr>
        <w:br w:type="page"/>
      </w:r>
    </w:p>
    <w:p w14:paraId="3F9AC443" w14:textId="77777777" w:rsidR="0055023C" w:rsidRPr="003E497D" w:rsidRDefault="0055023C" w:rsidP="00E548E2">
      <w:pPr>
        <w:shd w:val="clear" w:color="auto" w:fill="FFFFFF"/>
        <w:suppressAutoHyphens/>
        <w:rPr>
          <w:szCs w:val="22"/>
        </w:rPr>
      </w:pPr>
    </w:p>
    <w:p w14:paraId="2F68201F" w14:textId="77777777" w:rsidR="0055023C" w:rsidRPr="003E497D" w:rsidRDefault="0055023C" w:rsidP="00E548E2">
      <w:pPr>
        <w:pBdr>
          <w:top w:val="single" w:sz="4" w:space="1" w:color="auto"/>
          <w:left w:val="single" w:sz="4" w:space="4" w:color="auto"/>
          <w:bottom w:val="single" w:sz="4" w:space="1" w:color="auto"/>
          <w:right w:val="single" w:sz="4" w:space="4" w:color="auto"/>
        </w:pBdr>
        <w:shd w:val="clear" w:color="auto" w:fill="FFFFFF"/>
        <w:suppressAutoHyphens/>
        <w:rPr>
          <w:szCs w:val="22"/>
        </w:rPr>
      </w:pPr>
      <w:r w:rsidRPr="003E497D">
        <w:rPr>
          <w:b/>
          <w:szCs w:val="22"/>
        </w:rPr>
        <w:t>UPPGIFTER SOM SKA FINNAS PÅ YTTRE FÖRPACKNINGEN</w:t>
      </w:r>
    </w:p>
    <w:p w14:paraId="48A520AD"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rPr>
          <w:szCs w:val="22"/>
        </w:rPr>
      </w:pPr>
    </w:p>
    <w:p w14:paraId="01E35768" w14:textId="77777777" w:rsidR="0055023C" w:rsidRPr="003E497D" w:rsidRDefault="0055023C" w:rsidP="00E548E2">
      <w:pPr>
        <w:pBdr>
          <w:top w:val="single" w:sz="4" w:space="1" w:color="auto"/>
          <w:left w:val="single" w:sz="4" w:space="4" w:color="auto"/>
          <w:bottom w:val="single" w:sz="4" w:space="1" w:color="auto"/>
          <w:right w:val="single" w:sz="4" w:space="4" w:color="auto"/>
        </w:pBdr>
        <w:rPr>
          <w:szCs w:val="22"/>
        </w:rPr>
      </w:pPr>
      <w:r w:rsidRPr="003E497D">
        <w:rPr>
          <w:b/>
          <w:szCs w:val="22"/>
        </w:rPr>
        <w:t>KARTONG</w:t>
      </w:r>
    </w:p>
    <w:p w14:paraId="099CD9FF" w14:textId="77777777" w:rsidR="0055023C" w:rsidRPr="003E497D" w:rsidRDefault="0055023C" w:rsidP="00E548E2">
      <w:pPr>
        <w:suppressAutoHyphens/>
        <w:rPr>
          <w:szCs w:val="22"/>
        </w:rPr>
      </w:pPr>
    </w:p>
    <w:p w14:paraId="6163BB5E" w14:textId="77777777" w:rsidR="0055023C" w:rsidRPr="003E497D" w:rsidRDefault="0055023C" w:rsidP="00E548E2">
      <w:pPr>
        <w:suppressAutoHyphens/>
        <w:rPr>
          <w:szCs w:val="22"/>
        </w:rPr>
      </w:pPr>
    </w:p>
    <w:p w14:paraId="4A17EAAB"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1.</w:t>
      </w:r>
      <w:r w:rsidRPr="003E497D">
        <w:rPr>
          <w:b/>
          <w:szCs w:val="22"/>
        </w:rPr>
        <w:tab/>
        <w:t>LÄKEMEDLETS NAMN</w:t>
      </w:r>
    </w:p>
    <w:p w14:paraId="12927166" w14:textId="77777777" w:rsidR="0055023C" w:rsidRPr="003E497D" w:rsidRDefault="0055023C" w:rsidP="00E548E2">
      <w:pPr>
        <w:suppressAutoHyphens/>
        <w:rPr>
          <w:szCs w:val="22"/>
        </w:rPr>
      </w:pPr>
    </w:p>
    <w:p w14:paraId="17151047" w14:textId="77777777" w:rsidR="0055023C" w:rsidRPr="003E497D" w:rsidRDefault="0055023C" w:rsidP="00E548E2">
      <w:pPr>
        <w:rPr>
          <w:szCs w:val="22"/>
        </w:rPr>
      </w:pPr>
      <w:r w:rsidRPr="003E497D">
        <w:rPr>
          <w:szCs w:val="22"/>
        </w:rPr>
        <w:t>Revestive 1,25 mg pulver och vätska till injektionsvätska, lösning</w:t>
      </w:r>
    </w:p>
    <w:p w14:paraId="1E1E2C71" w14:textId="77777777" w:rsidR="0055023C" w:rsidRPr="003E497D" w:rsidRDefault="00D165BC" w:rsidP="00E548E2">
      <w:pPr>
        <w:rPr>
          <w:szCs w:val="22"/>
        </w:rPr>
      </w:pPr>
      <w:r w:rsidRPr="003E497D">
        <w:rPr>
          <w:szCs w:val="22"/>
        </w:rPr>
        <w:t>t</w:t>
      </w:r>
      <w:r w:rsidR="0055023C" w:rsidRPr="003E497D">
        <w:rPr>
          <w:szCs w:val="22"/>
        </w:rPr>
        <w:t>eduglutid</w:t>
      </w:r>
    </w:p>
    <w:p w14:paraId="069BAAD2" w14:textId="77777777" w:rsidR="008C5FC2" w:rsidRPr="003E497D" w:rsidRDefault="008C5FC2" w:rsidP="00E548E2">
      <w:pPr>
        <w:rPr>
          <w:szCs w:val="22"/>
        </w:rPr>
      </w:pPr>
      <w:r w:rsidRPr="003E497D">
        <w:rPr>
          <w:szCs w:val="22"/>
        </w:rPr>
        <w:t>För barn och ungdomar</w:t>
      </w:r>
    </w:p>
    <w:p w14:paraId="1CF4DD82" w14:textId="77777777" w:rsidR="0055023C" w:rsidRPr="003E497D" w:rsidRDefault="0055023C" w:rsidP="00E548E2">
      <w:pPr>
        <w:suppressAutoHyphens/>
        <w:rPr>
          <w:szCs w:val="22"/>
        </w:rPr>
      </w:pPr>
    </w:p>
    <w:p w14:paraId="78E285EF" w14:textId="77777777" w:rsidR="0055023C" w:rsidRPr="003E497D" w:rsidRDefault="0055023C" w:rsidP="00E548E2">
      <w:pPr>
        <w:suppressAutoHyphens/>
        <w:rPr>
          <w:szCs w:val="22"/>
        </w:rPr>
      </w:pPr>
    </w:p>
    <w:p w14:paraId="25392D7E"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2.</w:t>
      </w:r>
      <w:r w:rsidRPr="003E497D">
        <w:rPr>
          <w:b/>
          <w:szCs w:val="22"/>
        </w:rPr>
        <w:tab/>
        <w:t>DEKLARATION AV AKTIV</w:t>
      </w:r>
      <w:del w:id="9" w:author="Author">
        <w:r w:rsidRPr="003E497D" w:rsidDel="00146B47">
          <w:rPr>
            <w:b/>
            <w:szCs w:val="22"/>
          </w:rPr>
          <w:delText>(A)</w:delText>
        </w:r>
      </w:del>
      <w:r w:rsidRPr="003E497D">
        <w:rPr>
          <w:b/>
          <w:szCs w:val="22"/>
        </w:rPr>
        <w:t xml:space="preserve"> SUBSTANS</w:t>
      </w:r>
      <w:del w:id="10" w:author="Author">
        <w:r w:rsidRPr="003E497D" w:rsidDel="00146B47">
          <w:rPr>
            <w:b/>
            <w:szCs w:val="22"/>
          </w:rPr>
          <w:delText>(ER)</w:delText>
        </w:r>
      </w:del>
    </w:p>
    <w:p w14:paraId="1D93046E" w14:textId="77777777" w:rsidR="0055023C" w:rsidRPr="003E497D" w:rsidRDefault="0055023C" w:rsidP="00E548E2">
      <w:pPr>
        <w:rPr>
          <w:szCs w:val="22"/>
        </w:rPr>
      </w:pPr>
    </w:p>
    <w:p w14:paraId="2C1DB8A5" w14:textId="77777777" w:rsidR="0055023C" w:rsidRPr="003E497D" w:rsidRDefault="0055023C" w:rsidP="00E548E2">
      <w:pPr>
        <w:rPr>
          <w:szCs w:val="22"/>
        </w:rPr>
      </w:pPr>
      <w:r w:rsidRPr="003E497D">
        <w:rPr>
          <w:szCs w:val="22"/>
        </w:rPr>
        <w:t>En injektionsflaska med pulver innehåller 1,25 mg teduglutid. Efter beredning innehåller varje injektionsflaska 1,25 mg teduglutid i 0,5 ml lösning, motsvarande en koncentration på 2,5 mg/ml.</w:t>
      </w:r>
    </w:p>
    <w:p w14:paraId="0B414CC3" w14:textId="77777777" w:rsidR="0055023C" w:rsidRPr="003E497D" w:rsidRDefault="0055023C" w:rsidP="00E548E2">
      <w:pPr>
        <w:suppressAutoHyphens/>
        <w:rPr>
          <w:szCs w:val="22"/>
        </w:rPr>
      </w:pPr>
    </w:p>
    <w:p w14:paraId="632A9EDE" w14:textId="77777777" w:rsidR="0055023C" w:rsidRPr="003E497D" w:rsidRDefault="0055023C" w:rsidP="00E548E2">
      <w:pPr>
        <w:suppressAutoHyphens/>
        <w:rPr>
          <w:szCs w:val="22"/>
        </w:rPr>
      </w:pPr>
    </w:p>
    <w:p w14:paraId="751D962B"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szCs w:val="22"/>
          <w:highlight w:val="lightGray"/>
        </w:rPr>
      </w:pPr>
      <w:r w:rsidRPr="003E497D">
        <w:rPr>
          <w:b/>
          <w:szCs w:val="22"/>
        </w:rPr>
        <w:t>3.</w:t>
      </w:r>
      <w:r w:rsidRPr="003E497D">
        <w:rPr>
          <w:b/>
          <w:szCs w:val="22"/>
        </w:rPr>
        <w:tab/>
        <w:t>FÖRTECKNING ÖVER HJÄLPÄMNEN</w:t>
      </w:r>
    </w:p>
    <w:p w14:paraId="0B16E291" w14:textId="77777777" w:rsidR="0055023C" w:rsidRPr="003E497D" w:rsidRDefault="0055023C" w:rsidP="00E548E2">
      <w:pPr>
        <w:suppressAutoHyphens/>
        <w:rPr>
          <w:szCs w:val="22"/>
        </w:rPr>
      </w:pPr>
    </w:p>
    <w:p w14:paraId="07FE7A5E" w14:textId="77777777" w:rsidR="0055023C" w:rsidRPr="003E497D" w:rsidRDefault="0055023C" w:rsidP="00E548E2">
      <w:pPr>
        <w:rPr>
          <w:szCs w:val="22"/>
        </w:rPr>
      </w:pPr>
      <w:r w:rsidRPr="003E497D">
        <w:rPr>
          <w:szCs w:val="22"/>
        </w:rPr>
        <w:t>Pulver: L-histidin, mannitol, natriumfosfatmonohydrat, dinatriumfosfatheptahydrat.</w:t>
      </w:r>
    </w:p>
    <w:p w14:paraId="48A929A3" w14:textId="77777777" w:rsidR="0055023C" w:rsidRPr="003E497D" w:rsidRDefault="0055023C" w:rsidP="00E548E2">
      <w:pPr>
        <w:rPr>
          <w:szCs w:val="22"/>
        </w:rPr>
      </w:pPr>
      <w:r w:rsidRPr="003E497D">
        <w:rPr>
          <w:szCs w:val="22"/>
        </w:rPr>
        <w:t xml:space="preserve">Vätska: Vatten för injektionsvätskor. </w:t>
      </w:r>
    </w:p>
    <w:p w14:paraId="1CAF229E" w14:textId="77777777" w:rsidR="0055023C" w:rsidRPr="003E497D" w:rsidRDefault="0055023C" w:rsidP="00E548E2">
      <w:pPr>
        <w:suppressAutoHyphens/>
        <w:rPr>
          <w:szCs w:val="22"/>
        </w:rPr>
      </w:pPr>
    </w:p>
    <w:p w14:paraId="05CFB70F" w14:textId="77777777" w:rsidR="0055023C" w:rsidRPr="003E497D" w:rsidRDefault="0055023C" w:rsidP="00E548E2">
      <w:pPr>
        <w:suppressAutoHyphens/>
        <w:rPr>
          <w:szCs w:val="22"/>
        </w:rPr>
      </w:pPr>
    </w:p>
    <w:p w14:paraId="0CAE5BA5"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szCs w:val="22"/>
          <w:highlight w:val="lightGray"/>
        </w:rPr>
      </w:pPr>
      <w:r w:rsidRPr="003E497D">
        <w:rPr>
          <w:b/>
          <w:szCs w:val="22"/>
        </w:rPr>
        <w:t>4.</w:t>
      </w:r>
      <w:r w:rsidRPr="003E497D">
        <w:rPr>
          <w:b/>
          <w:szCs w:val="22"/>
        </w:rPr>
        <w:tab/>
        <w:t>LÄKEMEDELSFORM OCH FÖRPACKNINGSSTORLEK</w:t>
      </w:r>
    </w:p>
    <w:p w14:paraId="17FE8E54" w14:textId="77777777" w:rsidR="0055023C" w:rsidRPr="003E497D" w:rsidRDefault="0055023C" w:rsidP="00E548E2">
      <w:pPr>
        <w:suppressAutoHyphens/>
        <w:rPr>
          <w:szCs w:val="22"/>
        </w:rPr>
      </w:pPr>
    </w:p>
    <w:p w14:paraId="1BA6E7A3" w14:textId="77777777" w:rsidR="0055023C" w:rsidRPr="003E497D" w:rsidRDefault="0055023C" w:rsidP="00E548E2">
      <w:pPr>
        <w:rPr>
          <w:szCs w:val="22"/>
        </w:rPr>
      </w:pPr>
      <w:r w:rsidRPr="003E497D">
        <w:rPr>
          <w:szCs w:val="22"/>
          <w:shd w:val="pct15" w:color="auto" w:fill="FFFFFF"/>
        </w:rPr>
        <w:t>Pulver och vätska till injektionsvätska, lösning.</w:t>
      </w:r>
    </w:p>
    <w:p w14:paraId="6D1117C0" w14:textId="77777777" w:rsidR="0055023C" w:rsidRPr="003E497D" w:rsidRDefault="0055023C" w:rsidP="00E548E2">
      <w:pPr>
        <w:rPr>
          <w:szCs w:val="22"/>
        </w:rPr>
      </w:pPr>
      <w:r w:rsidRPr="003E497D">
        <w:rPr>
          <w:szCs w:val="22"/>
        </w:rPr>
        <w:t xml:space="preserve">28 </w:t>
      </w:r>
      <w:r w:rsidR="008C5FC2" w:rsidRPr="003E497D">
        <w:rPr>
          <w:szCs w:val="22"/>
        </w:rPr>
        <w:t>injektionsflaskor</w:t>
      </w:r>
      <w:r w:rsidR="00F748F2" w:rsidRPr="003E497D">
        <w:rPr>
          <w:szCs w:val="22"/>
        </w:rPr>
        <w:t xml:space="preserve"> med pulver</w:t>
      </w:r>
      <w:r w:rsidR="00925F41" w:rsidRPr="003E497D">
        <w:rPr>
          <w:szCs w:val="22"/>
        </w:rPr>
        <w:t xml:space="preserve"> innehållande </w:t>
      </w:r>
      <w:r w:rsidR="00D87A72" w:rsidRPr="003E497D">
        <w:rPr>
          <w:szCs w:val="22"/>
        </w:rPr>
        <w:t>1,25</w:t>
      </w:r>
      <w:r w:rsidR="00925F41" w:rsidRPr="003E497D">
        <w:rPr>
          <w:szCs w:val="22"/>
        </w:rPr>
        <w:t> mg teduglutid</w:t>
      </w:r>
    </w:p>
    <w:p w14:paraId="43C92227" w14:textId="77777777" w:rsidR="008C5FC2" w:rsidRPr="003E497D" w:rsidRDefault="008C5FC2" w:rsidP="00E548E2">
      <w:pPr>
        <w:rPr>
          <w:szCs w:val="22"/>
        </w:rPr>
      </w:pPr>
      <w:r w:rsidRPr="003E497D">
        <w:rPr>
          <w:szCs w:val="22"/>
        </w:rPr>
        <w:t xml:space="preserve">28 förfyllda sprutor med </w:t>
      </w:r>
      <w:r w:rsidR="00925F41" w:rsidRPr="003E497D">
        <w:rPr>
          <w:szCs w:val="22"/>
        </w:rPr>
        <w:t xml:space="preserve">0,5 ml </w:t>
      </w:r>
      <w:r w:rsidRPr="003E497D">
        <w:rPr>
          <w:szCs w:val="22"/>
        </w:rPr>
        <w:t>lösning</w:t>
      </w:r>
    </w:p>
    <w:p w14:paraId="16300052" w14:textId="77777777" w:rsidR="0055023C" w:rsidRPr="003E497D" w:rsidRDefault="0055023C" w:rsidP="00E548E2">
      <w:pPr>
        <w:suppressAutoHyphens/>
        <w:rPr>
          <w:szCs w:val="22"/>
        </w:rPr>
      </w:pPr>
    </w:p>
    <w:p w14:paraId="4A890E93" w14:textId="77777777" w:rsidR="0055023C" w:rsidRPr="003E497D" w:rsidRDefault="0055023C" w:rsidP="00E548E2">
      <w:pPr>
        <w:suppressAutoHyphens/>
        <w:rPr>
          <w:szCs w:val="22"/>
        </w:rPr>
      </w:pPr>
    </w:p>
    <w:p w14:paraId="0700ED81"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szCs w:val="22"/>
          <w:highlight w:val="lightGray"/>
        </w:rPr>
      </w:pPr>
      <w:r w:rsidRPr="003E497D">
        <w:rPr>
          <w:b/>
          <w:szCs w:val="22"/>
        </w:rPr>
        <w:t>5.</w:t>
      </w:r>
      <w:r w:rsidRPr="003E497D">
        <w:rPr>
          <w:b/>
          <w:szCs w:val="22"/>
        </w:rPr>
        <w:tab/>
        <w:t>ADMINISTRERINGSSÄTT OCH ADMINISTRERINGSVÄG</w:t>
      </w:r>
    </w:p>
    <w:p w14:paraId="49A42802" w14:textId="77777777" w:rsidR="0055023C" w:rsidRPr="003E497D" w:rsidRDefault="0055023C" w:rsidP="00E548E2">
      <w:pPr>
        <w:suppressAutoHyphens/>
        <w:rPr>
          <w:szCs w:val="22"/>
        </w:rPr>
      </w:pPr>
    </w:p>
    <w:p w14:paraId="399FACC5" w14:textId="77777777" w:rsidR="0055023C" w:rsidRPr="003E497D" w:rsidRDefault="0055023C" w:rsidP="00E548E2">
      <w:pPr>
        <w:suppressAutoHyphens/>
        <w:rPr>
          <w:szCs w:val="22"/>
        </w:rPr>
      </w:pPr>
      <w:r w:rsidRPr="003E497D">
        <w:rPr>
          <w:szCs w:val="22"/>
        </w:rPr>
        <w:t>Läs bipacksedeln före användning.</w:t>
      </w:r>
    </w:p>
    <w:p w14:paraId="3DB3C574" w14:textId="77777777" w:rsidR="0055023C" w:rsidRPr="003E497D" w:rsidRDefault="0055023C" w:rsidP="00E548E2">
      <w:pPr>
        <w:rPr>
          <w:szCs w:val="22"/>
        </w:rPr>
      </w:pPr>
      <w:r w:rsidRPr="003E497D">
        <w:rPr>
          <w:szCs w:val="22"/>
        </w:rPr>
        <w:t>Subkutan användning.</w:t>
      </w:r>
    </w:p>
    <w:p w14:paraId="34AABC59" w14:textId="77777777" w:rsidR="0055023C" w:rsidRPr="003E497D" w:rsidRDefault="0055023C" w:rsidP="00E548E2">
      <w:pPr>
        <w:suppressAutoHyphens/>
        <w:rPr>
          <w:szCs w:val="22"/>
        </w:rPr>
      </w:pPr>
    </w:p>
    <w:p w14:paraId="15086792" w14:textId="77777777" w:rsidR="0055023C" w:rsidRPr="003E497D" w:rsidRDefault="0055023C" w:rsidP="00E548E2">
      <w:pPr>
        <w:suppressAutoHyphens/>
        <w:rPr>
          <w:szCs w:val="22"/>
        </w:rPr>
      </w:pPr>
    </w:p>
    <w:p w14:paraId="7E79F938"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6.</w:t>
      </w:r>
      <w:r w:rsidRPr="003E497D">
        <w:rPr>
          <w:b/>
          <w:szCs w:val="22"/>
        </w:rPr>
        <w:tab/>
        <w:t>SÄRSKILD VARNING OM ATT LÄKEMEDLET MÅSTE FÖRVARAS UTOM SYN- OCH RÄCKHÅLL FÖR BARN</w:t>
      </w:r>
    </w:p>
    <w:p w14:paraId="285AC77D" w14:textId="77777777" w:rsidR="0055023C" w:rsidRPr="003E497D" w:rsidRDefault="0055023C" w:rsidP="00E548E2">
      <w:pPr>
        <w:suppressAutoHyphens/>
        <w:rPr>
          <w:b/>
          <w:szCs w:val="22"/>
        </w:rPr>
      </w:pPr>
    </w:p>
    <w:p w14:paraId="3DA3E0D9" w14:textId="77777777" w:rsidR="0055023C" w:rsidRPr="003E497D" w:rsidRDefault="0055023C" w:rsidP="00E548E2">
      <w:pPr>
        <w:suppressAutoHyphens/>
        <w:rPr>
          <w:szCs w:val="22"/>
        </w:rPr>
      </w:pPr>
      <w:r w:rsidRPr="003E497D">
        <w:rPr>
          <w:szCs w:val="22"/>
        </w:rPr>
        <w:t>Förvaras utom syn- och räckhåll för barn.</w:t>
      </w:r>
    </w:p>
    <w:p w14:paraId="52F5C7E3" w14:textId="77777777" w:rsidR="0055023C" w:rsidRPr="003E497D" w:rsidRDefault="0055023C" w:rsidP="00E548E2">
      <w:pPr>
        <w:suppressAutoHyphens/>
        <w:rPr>
          <w:szCs w:val="22"/>
        </w:rPr>
      </w:pPr>
    </w:p>
    <w:p w14:paraId="3A022E40" w14:textId="77777777" w:rsidR="0055023C" w:rsidRPr="003E497D" w:rsidRDefault="0055023C" w:rsidP="00E548E2">
      <w:pPr>
        <w:suppressAutoHyphens/>
        <w:rPr>
          <w:szCs w:val="22"/>
        </w:rPr>
      </w:pPr>
    </w:p>
    <w:p w14:paraId="00B51E7A"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7.</w:t>
      </w:r>
      <w:r w:rsidRPr="003E497D">
        <w:rPr>
          <w:b/>
          <w:szCs w:val="22"/>
        </w:rPr>
        <w:tab/>
        <w:t>ÖVRIGA SÄRSKILDA VARNINGAR OM SÅ ÄR NÖDVÄNDIGT</w:t>
      </w:r>
    </w:p>
    <w:p w14:paraId="3F5EDDE6" w14:textId="77777777" w:rsidR="0055023C" w:rsidRPr="003E497D" w:rsidRDefault="0055023C" w:rsidP="00E548E2">
      <w:pPr>
        <w:suppressAutoHyphens/>
        <w:rPr>
          <w:szCs w:val="22"/>
        </w:rPr>
      </w:pPr>
    </w:p>
    <w:p w14:paraId="3573A782" w14:textId="77777777" w:rsidR="0055023C" w:rsidRPr="003E497D" w:rsidRDefault="0055023C" w:rsidP="00E548E2">
      <w:pPr>
        <w:suppressAutoHyphens/>
        <w:rPr>
          <w:szCs w:val="22"/>
        </w:rPr>
      </w:pPr>
    </w:p>
    <w:p w14:paraId="30EDFB32"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szCs w:val="22"/>
          <w:highlight w:val="lightGray"/>
        </w:rPr>
      </w:pPr>
      <w:r w:rsidRPr="003E497D">
        <w:rPr>
          <w:b/>
          <w:szCs w:val="22"/>
        </w:rPr>
        <w:t>8.</w:t>
      </w:r>
      <w:r w:rsidRPr="003E497D">
        <w:rPr>
          <w:b/>
          <w:szCs w:val="22"/>
        </w:rPr>
        <w:tab/>
        <w:t>UTGÅNGSDATUM</w:t>
      </w:r>
    </w:p>
    <w:p w14:paraId="34CA8641" w14:textId="77777777" w:rsidR="0055023C" w:rsidRPr="003E497D" w:rsidRDefault="0055023C" w:rsidP="00E548E2">
      <w:pPr>
        <w:suppressAutoHyphens/>
        <w:rPr>
          <w:szCs w:val="22"/>
        </w:rPr>
      </w:pPr>
    </w:p>
    <w:p w14:paraId="588D4454" w14:textId="77777777" w:rsidR="0055023C" w:rsidRPr="003E497D" w:rsidRDefault="0055023C" w:rsidP="00E548E2">
      <w:pPr>
        <w:suppressAutoHyphens/>
        <w:rPr>
          <w:szCs w:val="22"/>
        </w:rPr>
      </w:pPr>
      <w:r w:rsidRPr="003E497D">
        <w:rPr>
          <w:szCs w:val="22"/>
        </w:rPr>
        <w:t>EXP</w:t>
      </w:r>
    </w:p>
    <w:p w14:paraId="3E8326C1" w14:textId="77777777" w:rsidR="0055023C" w:rsidRPr="003E497D" w:rsidRDefault="0055023C" w:rsidP="00E548E2">
      <w:pPr>
        <w:suppressAutoHyphens/>
        <w:rPr>
          <w:szCs w:val="22"/>
        </w:rPr>
      </w:pPr>
    </w:p>
    <w:p w14:paraId="48728498" w14:textId="77777777" w:rsidR="0055023C" w:rsidRDefault="0055023C" w:rsidP="00E548E2">
      <w:pPr>
        <w:suppressAutoHyphens/>
        <w:rPr>
          <w:szCs w:val="22"/>
        </w:rPr>
      </w:pPr>
    </w:p>
    <w:p w14:paraId="2904308E" w14:textId="77777777" w:rsidR="000B4479" w:rsidRPr="003E497D" w:rsidRDefault="000B4479" w:rsidP="00E548E2">
      <w:pPr>
        <w:suppressAutoHyphens/>
        <w:rPr>
          <w:szCs w:val="22"/>
        </w:rPr>
      </w:pPr>
    </w:p>
    <w:p w14:paraId="6C5583D2" w14:textId="77777777" w:rsidR="0055023C" w:rsidRPr="003E497D" w:rsidRDefault="0055023C">
      <w:pPr>
        <w:keepNext/>
        <w:pBdr>
          <w:top w:val="single" w:sz="4" w:space="1" w:color="auto"/>
          <w:left w:val="single" w:sz="4" w:space="4" w:color="auto"/>
          <w:bottom w:val="single" w:sz="4" w:space="1" w:color="auto"/>
          <w:right w:val="single" w:sz="4" w:space="4" w:color="auto"/>
        </w:pBdr>
        <w:suppressAutoHyphens/>
        <w:ind w:left="567" w:hanging="567"/>
        <w:rPr>
          <w:szCs w:val="22"/>
        </w:rPr>
        <w:pPrChange w:id="11" w:author="Author">
          <w:pPr>
            <w:keepNext/>
            <w:pBdr>
              <w:top w:val="single" w:sz="4" w:space="1" w:color="auto"/>
              <w:left w:val="single" w:sz="4" w:space="4" w:color="auto"/>
              <w:bottom w:val="single" w:sz="4" w:space="1" w:color="auto"/>
              <w:right w:val="single" w:sz="4" w:space="4" w:color="auto"/>
            </w:pBdr>
            <w:suppressAutoHyphens/>
            <w:ind w:left="562" w:hanging="562"/>
          </w:pPr>
        </w:pPrChange>
      </w:pPr>
      <w:r w:rsidRPr="003E497D">
        <w:rPr>
          <w:b/>
          <w:szCs w:val="22"/>
        </w:rPr>
        <w:lastRenderedPageBreak/>
        <w:t>9.</w:t>
      </w:r>
      <w:r w:rsidRPr="003E497D">
        <w:rPr>
          <w:b/>
          <w:szCs w:val="22"/>
        </w:rPr>
        <w:tab/>
        <w:t>SÄRSKILDA FÖRVARINGSANVISNINGAR</w:t>
      </w:r>
    </w:p>
    <w:p w14:paraId="27AF0FDE" w14:textId="77777777" w:rsidR="0055023C" w:rsidRPr="00EC5866" w:rsidRDefault="0055023C" w:rsidP="00A670B1">
      <w:pPr>
        <w:keepNext/>
        <w:suppressAutoHyphens/>
        <w:rPr>
          <w:i/>
          <w:szCs w:val="22"/>
        </w:rPr>
      </w:pPr>
    </w:p>
    <w:p w14:paraId="020085CE" w14:textId="77777777" w:rsidR="0055023C" w:rsidRPr="003E497D" w:rsidRDefault="0055023C" w:rsidP="00E548E2">
      <w:pPr>
        <w:suppressAutoHyphens/>
        <w:rPr>
          <w:szCs w:val="22"/>
        </w:rPr>
      </w:pPr>
      <w:r w:rsidRPr="003E497D">
        <w:rPr>
          <w:szCs w:val="22"/>
        </w:rPr>
        <w:t>Förvaras i kylskåp</w:t>
      </w:r>
      <w:r w:rsidRPr="003E497D">
        <w:rPr>
          <w:noProof/>
          <w:szCs w:val="22"/>
        </w:rPr>
        <w:t>.</w:t>
      </w:r>
      <w:r w:rsidRPr="003E497D">
        <w:rPr>
          <w:szCs w:val="22"/>
        </w:rPr>
        <w:t xml:space="preserve"> Får ej frysas.</w:t>
      </w:r>
    </w:p>
    <w:p w14:paraId="6919CE41" w14:textId="77777777" w:rsidR="0055023C" w:rsidRPr="003E497D" w:rsidRDefault="00A33ACA" w:rsidP="00E548E2">
      <w:pPr>
        <w:suppressAutoHyphens/>
        <w:rPr>
          <w:szCs w:val="22"/>
        </w:rPr>
      </w:pPr>
      <w:r w:rsidRPr="003E497D">
        <w:rPr>
          <w:szCs w:val="22"/>
        </w:rPr>
        <w:t>L</w:t>
      </w:r>
      <w:r w:rsidR="0055023C" w:rsidRPr="003E497D">
        <w:rPr>
          <w:szCs w:val="22"/>
        </w:rPr>
        <w:t xml:space="preserve">ösningen </w:t>
      </w:r>
      <w:r w:rsidR="00F748F2" w:rsidRPr="003E497D">
        <w:rPr>
          <w:szCs w:val="22"/>
        </w:rPr>
        <w:t xml:space="preserve">ska </w:t>
      </w:r>
      <w:r w:rsidR="0055023C" w:rsidRPr="003E497D">
        <w:rPr>
          <w:szCs w:val="22"/>
        </w:rPr>
        <w:t>användas omedelbart efter beredning.</w:t>
      </w:r>
    </w:p>
    <w:p w14:paraId="1E0A8A14" w14:textId="77777777" w:rsidR="0055023C" w:rsidRPr="003E497D" w:rsidRDefault="0055023C" w:rsidP="00E548E2">
      <w:pPr>
        <w:suppressAutoHyphens/>
        <w:rPr>
          <w:szCs w:val="22"/>
        </w:rPr>
      </w:pPr>
    </w:p>
    <w:p w14:paraId="155FF26A" w14:textId="77777777" w:rsidR="0055023C" w:rsidRPr="003E497D" w:rsidRDefault="0055023C" w:rsidP="00E548E2">
      <w:pPr>
        <w:suppressAutoHyphens/>
        <w:rPr>
          <w:szCs w:val="22"/>
        </w:rPr>
      </w:pPr>
    </w:p>
    <w:p w14:paraId="1CE39B7C"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10.</w:t>
      </w:r>
      <w:r w:rsidRPr="003E497D">
        <w:rPr>
          <w:b/>
          <w:szCs w:val="22"/>
        </w:rPr>
        <w:tab/>
        <w:t>SÄRSKILDA FÖRSIKTIGHETSÅTGÄRDER FÖR DESTRUKTION AV EJ ANVÄNT LÄKEMEDEL OCH AVFALL I FÖREKOMMANDE FALL</w:t>
      </w:r>
    </w:p>
    <w:p w14:paraId="62D0A8C1" w14:textId="77777777" w:rsidR="0055023C" w:rsidRPr="003E497D" w:rsidRDefault="0055023C" w:rsidP="00E548E2">
      <w:pPr>
        <w:suppressAutoHyphens/>
        <w:ind w:left="567" w:hanging="567"/>
        <w:rPr>
          <w:szCs w:val="22"/>
        </w:rPr>
      </w:pPr>
    </w:p>
    <w:p w14:paraId="79E6E39A" w14:textId="77777777" w:rsidR="0055023C" w:rsidRPr="003E497D" w:rsidRDefault="0055023C" w:rsidP="00E548E2">
      <w:pPr>
        <w:suppressAutoHyphens/>
        <w:ind w:left="567" w:hanging="567"/>
        <w:rPr>
          <w:szCs w:val="22"/>
        </w:rPr>
      </w:pPr>
    </w:p>
    <w:p w14:paraId="29B695F0"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11.</w:t>
      </w:r>
      <w:r w:rsidRPr="003E497D">
        <w:rPr>
          <w:b/>
          <w:szCs w:val="22"/>
        </w:rPr>
        <w:tab/>
        <w:t>INNEHAVARE AV GODKÄNNANDE FÖR FÖRSÄLJNING (NAMN OCH ADRESS)</w:t>
      </w:r>
    </w:p>
    <w:p w14:paraId="5CA2EFED" w14:textId="77777777" w:rsidR="0055023C" w:rsidRPr="003E497D" w:rsidRDefault="0055023C" w:rsidP="00E548E2">
      <w:pPr>
        <w:suppressAutoHyphens/>
        <w:ind w:left="567" w:hanging="567"/>
        <w:rPr>
          <w:szCs w:val="22"/>
        </w:rPr>
      </w:pPr>
    </w:p>
    <w:p w14:paraId="393F8FEE" w14:textId="7A1309F5" w:rsidR="003E570E" w:rsidRPr="003E497D" w:rsidRDefault="003E570E" w:rsidP="00E548E2">
      <w:pPr>
        <w:rPr>
          <w:szCs w:val="22"/>
          <w:lang w:val="en-GB"/>
        </w:rPr>
      </w:pPr>
      <w:r w:rsidRPr="00F8213D">
        <w:rPr>
          <w:lang w:val="en-US"/>
        </w:rPr>
        <w:t>Takeda Pharmaceuticals International AG Ireland Branch</w:t>
      </w:r>
    </w:p>
    <w:p w14:paraId="04F92A6F" w14:textId="60119F5F" w:rsidR="005117A3" w:rsidRPr="003E497D" w:rsidRDefault="005117A3" w:rsidP="005117A3">
      <w:pPr>
        <w:keepNext/>
        <w:rPr>
          <w:szCs w:val="22"/>
          <w:lang w:val="en-IE"/>
        </w:rPr>
      </w:pPr>
      <w:r w:rsidRPr="003E497D">
        <w:rPr>
          <w:szCs w:val="22"/>
          <w:lang w:val="en-US"/>
        </w:rPr>
        <w:t xml:space="preserve">Block </w:t>
      </w:r>
      <w:r w:rsidR="00DE59A3">
        <w:rPr>
          <w:szCs w:val="22"/>
          <w:lang w:val="en-US"/>
        </w:rPr>
        <w:t>2</w:t>
      </w:r>
      <w:r w:rsidRPr="003E497D">
        <w:rPr>
          <w:szCs w:val="22"/>
          <w:lang w:val="en-US"/>
        </w:rPr>
        <w:t xml:space="preserve"> Miesian Plaza</w:t>
      </w:r>
    </w:p>
    <w:p w14:paraId="65DDA822" w14:textId="77777777" w:rsidR="005117A3" w:rsidRPr="00F8213D" w:rsidRDefault="005117A3" w:rsidP="005117A3">
      <w:pPr>
        <w:keepNext/>
        <w:rPr>
          <w:szCs w:val="22"/>
          <w:lang w:val="en-US"/>
        </w:rPr>
      </w:pPr>
      <w:r w:rsidRPr="00F8213D">
        <w:rPr>
          <w:szCs w:val="22"/>
          <w:lang w:val="en-US"/>
        </w:rPr>
        <w:t>50 – 58 Baggot Street Lower</w:t>
      </w:r>
    </w:p>
    <w:p w14:paraId="038808F5" w14:textId="1F1BDA2D" w:rsidR="0055023C" w:rsidRPr="00066E1A" w:rsidRDefault="005117A3" w:rsidP="00E548E2">
      <w:pPr>
        <w:rPr>
          <w:noProof/>
          <w:szCs w:val="22"/>
          <w:rPrChange w:id="12" w:author="Author">
            <w:rPr>
              <w:noProof/>
              <w:szCs w:val="22"/>
              <w:lang w:val="da-DK"/>
            </w:rPr>
          </w:rPrChange>
        </w:rPr>
      </w:pPr>
      <w:r w:rsidRPr="00EC5866">
        <w:rPr>
          <w:szCs w:val="22"/>
        </w:rPr>
        <w:t>Dublin 2</w:t>
      </w:r>
      <w:r w:rsidR="003E570E">
        <w:t xml:space="preserve">, </w:t>
      </w:r>
      <w:r w:rsidR="00DE59A3" w:rsidRPr="00F8213D">
        <w:t>D02 HW68</w:t>
      </w:r>
    </w:p>
    <w:p w14:paraId="14CC4200" w14:textId="77777777" w:rsidR="0055023C" w:rsidRPr="003E497D" w:rsidRDefault="0055023C" w:rsidP="00E548E2">
      <w:pPr>
        <w:rPr>
          <w:szCs w:val="22"/>
        </w:rPr>
      </w:pPr>
      <w:r w:rsidRPr="003E497D">
        <w:rPr>
          <w:szCs w:val="22"/>
        </w:rPr>
        <w:t>Irland</w:t>
      </w:r>
    </w:p>
    <w:p w14:paraId="7B0CA6CE" w14:textId="77777777" w:rsidR="0055023C" w:rsidRPr="003E497D" w:rsidRDefault="0055023C" w:rsidP="00E548E2">
      <w:pPr>
        <w:rPr>
          <w:szCs w:val="22"/>
        </w:rPr>
      </w:pPr>
    </w:p>
    <w:p w14:paraId="2F681E81" w14:textId="77777777" w:rsidR="0055023C" w:rsidRPr="003E497D" w:rsidRDefault="0055023C" w:rsidP="00E548E2">
      <w:pPr>
        <w:suppressAutoHyphens/>
        <w:ind w:left="567" w:hanging="567"/>
        <w:rPr>
          <w:szCs w:val="22"/>
        </w:rPr>
      </w:pPr>
    </w:p>
    <w:p w14:paraId="48670378"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12.</w:t>
      </w:r>
      <w:r w:rsidRPr="003E497D">
        <w:rPr>
          <w:b/>
          <w:szCs w:val="22"/>
        </w:rPr>
        <w:tab/>
        <w:t>NUMMER PÅ GODKÄNNANDE FÖR FÖRSÄLJNING</w:t>
      </w:r>
    </w:p>
    <w:p w14:paraId="32FCECCF" w14:textId="77777777" w:rsidR="0055023C" w:rsidRPr="003E497D" w:rsidRDefault="0055023C" w:rsidP="00E548E2">
      <w:pPr>
        <w:suppressAutoHyphens/>
        <w:ind w:left="567" w:hanging="567"/>
        <w:rPr>
          <w:szCs w:val="22"/>
        </w:rPr>
      </w:pPr>
    </w:p>
    <w:p w14:paraId="2C158F5A" w14:textId="77777777" w:rsidR="0055023C" w:rsidRPr="003E497D" w:rsidRDefault="0055023C" w:rsidP="00E548E2">
      <w:pPr>
        <w:suppressAutoHyphens/>
        <w:rPr>
          <w:szCs w:val="22"/>
        </w:rPr>
      </w:pPr>
      <w:r w:rsidRPr="003E497D">
        <w:rPr>
          <w:szCs w:val="22"/>
        </w:rPr>
        <w:t>EU/</w:t>
      </w:r>
      <w:r w:rsidR="0056669E" w:rsidRPr="00EC5866">
        <w:rPr>
          <w:szCs w:val="22"/>
        </w:rPr>
        <w:t xml:space="preserve">1/12/787/003 </w:t>
      </w:r>
      <w:r w:rsidR="00D165BC" w:rsidRPr="003E497D">
        <w:rPr>
          <w:szCs w:val="22"/>
          <w:highlight w:val="lightGray"/>
        </w:rPr>
        <w:t>28 injektionsflaskor</w:t>
      </w:r>
    </w:p>
    <w:p w14:paraId="5229347B" w14:textId="77777777" w:rsidR="0055023C" w:rsidRPr="003E497D" w:rsidRDefault="0055023C" w:rsidP="00E548E2">
      <w:pPr>
        <w:suppressAutoHyphens/>
        <w:rPr>
          <w:szCs w:val="22"/>
        </w:rPr>
      </w:pPr>
    </w:p>
    <w:p w14:paraId="11CF22C9" w14:textId="77777777" w:rsidR="0055023C" w:rsidRPr="003E497D" w:rsidRDefault="0055023C" w:rsidP="00E548E2">
      <w:pPr>
        <w:suppressAutoHyphens/>
        <w:rPr>
          <w:szCs w:val="22"/>
        </w:rPr>
      </w:pPr>
    </w:p>
    <w:p w14:paraId="5276332A"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13.</w:t>
      </w:r>
      <w:r w:rsidRPr="003E497D">
        <w:rPr>
          <w:b/>
          <w:szCs w:val="22"/>
        </w:rPr>
        <w:tab/>
        <w:t>TILLVERKNINGSSATSNUMMER</w:t>
      </w:r>
    </w:p>
    <w:p w14:paraId="1B95AA4D" w14:textId="77777777" w:rsidR="0055023C" w:rsidRPr="003E497D" w:rsidRDefault="0055023C" w:rsidP="00E548E2">
      <w:pPr>
        <w:suppressAutoHyphens/>
        <w:rPr>
          <w:szCs w:val="22"/>
        </w:rPr>
      </w:pPr>
    </w:p>
    <w:p w14:paraId="57B30FDB" w14:textId="77777777" w:rsidR="0055023C" w:rsidRPr="003E497D" w:rsidRDefault="0055023C" w:rsidP="00E548E2">
      <w:pPr>
        <w:suppressAutoHyphens/>
        <w:rPr>
          <w:szCs w:val="22"/>
        </w:rPr>
      </w:pPr>
      <w:r w:rsidRPr="003E497D">
        <w:rPr>
          <w:szCs w:val="22"/>
        </w:rPr>
        <w:t>Lot</w:t>
      </w:r>
    </w:p>
    <w:p w14:paraId="0B743421" w14:textId="77777777" w:rsidR="0055023C" w:rsidRPr="003E497D" w:rsidRDefault="0055023C" w:rsidP="00E548E2">
      <w:pPr>
        <w:suppressAutoHyphens/>
        <w:rPr>
          <w:szCs w:val="22"/>
        </w:rPr>
      </w:pPr>
    </w:p>
    <w:p w14:paraId="04009B3A" w14:textId="77777777" w:rsidR="0055023C" w:rsidRPr="003E497D" w:rsidRDefault="0055023C" w:rsidP="00E548E2">
      <w:pPr>
        <w:suppressAutoHyphens/>
        <w:rPr>
          <w:szCs w:val="22"/>
        </w:rPr>
      </w:pPr>
    </w:p>
    <w:p w14:paraId="264FAD41"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14.</w:t>
      </w:r>
      <w:r w:rsidRPr="003E497D">
        <w:rPr>
          <w:b/>
          <w:szCs w:val="22"/>
        </w:rPr>
        <w:tab/>
        <w:t>ALLMÄN KLASSIFICERING FÖR FÖRSKRIVNING</w:t>
      </w:r>
    </w:p>
    <w:p w14:paraId="59B65E65" w14:textId="77777777" w:rsidR="0055023C" w:rsidRPr="003E497D" w:rsidRDefault="0055023C" w:rsidP="00E548E2">
      <w:pPr>
        <w:suppressAutoHyphens/>
        <w:rPr>
          <w:szCs w:val="22"/>
        </w:rPr>
      </w:pPr>
    </w:p>
    <w:p w14:paraId="445022FB" w14:textId="77777777" w:rsidR="0055023C" w:rsidRPr="003E497D" w:rsidRDefault="0055023C" w:rsidP="00E548E2">
      <w:pPr>
        <w:suppressAutoHyphens/>
        <w:rPr>
          <w:szCs w:val="22"/>
        </w:rPr>
      </w:pPr>
    </w:p>
    <w:p w14:paraId="515ACC4D" w14:textId="77777777" w:rsidR="0055023C" w:rsidRPr="003E497D" w:rsidRDefault="0055023C"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15.</w:t>
      </w:r>
      <w:r w:rsidRPr="003E497D">
        <w:rPr>
          <w:b/>
          <w:szCs w:val="22"/>
        </w:rPr>
        <w:tab/>
        <w:t>BRUKSANVISNING</w:t>
      </w:r>
    </w:p>
    <w:p w14:paraId="235C8D00" w14:textId="77777777" w:rsidR="0055023C" w:rsidRPr="003E497D" w:rsidRDefault="0055023C" w:rsidP="00E548E2">
      <w:pPr>
        <w:rPr>
          <w:szCs w:val="22"/>
        </w:rPr>
      </w:pPr>
    </w:p>
    <w:p w14:paraId="309A0979" w14:textId="77777777" w:rsidR="0055023C" w:rsidRPr="003E497D" w:rsidRDefault="0055023C" w:rsidP="00E548E2">
      <w:pPr>
        <w:rPr>
          <w:szCs w:val="22"/>
        </w:rPr>
      </w:pPr>
    </w:p>
    <w:p w14:paraId="206A43F2" w14:textId="77777777" w:rsidR="0055023C" w:rsidRPr="003E497D" w:rsidRDefault="0055023C" w:rsidP="00E548E2">
      <w:pPr>
        <w:pBdr>
          <w:top w:val="single" w:sz="4" w:space="1" w:color="auto"/>
          <w:left w:val="single" w:sz="4" w:space="4" w:color="auto"/>
          <w:bottom w:val="single" w:sz="4" w:space="1" w:color="auto"/>
          <w:right w:val="single" w:sz="4" w:space="4" w:color="auto"/>
        </w:pBdr>
        <w:tabs>
          <w:tab w:val="left" w:pos="616"/>
        </w:tabs>
        <w:suppressAutoHyphens/>
        <w:rPr>
          <w:szCs w:val="22"/>
        </w:rPr>
      </w:pPr>
      <w:r w:rsidRPr="003E497D">
        <w:rPr>
          <w:b/>
          <w:caps/>
          <w:szCs w:val="22"/>
        </w:rPr>
        <w:t>16.</w:t>
      </w:r>
      <w:r w:rsidRPr="003E497D">
        <w:rPr>
          <w:b/>
          <w:caps/>
          <w:szCs w:val="22"/>
        </w:rPr>
        <w:tab/>
        <w:t>information i Punktskrift</w:t>
      </w:r>
    </w:p>
    <w:p w14:paraId="27BD5E5A" w14:textId="77777777" w:rsidR="0055023C" w:rsidRPr="003E497D" w:rsidRDefault="0055023C" w:rsidP="00E548E2">
      <w:pPr>
        <w:rPr>
          <w:szCs w:val="22"/>
        </w:rPr>
      </w:pPr>
    </w:p>
    <w:p w14:paraId="26D96875" w14:textId="77777777" w:rsidR="0055023C" w:rsidRPr="003E497D" w:rsidRDefault="0055023C" w:rsidP="00E548E2">
      <w:pPr>
        <w:tabs>
          <w:tab w:val="left" w:pos="708"/>
        </w:tabs>
        <w:rPr>
          <w:bCs/>
          <w:szCs w:val="22"/>
        </w:rPr>
      </w:pPr>
      <w:r w:rsidRPr="003E497D">
        <w:rPr>
          <w:szCs w:val="22"/>
        </w:rPr>
        <w:t>Revestive 1,25</w:t>
      </w:r>
      <w:r w:rsidR="00A33ACA" w:rsidRPr="003E497D">
        <w:rPr>
          <w:szCs w:val="22"/>
        </w:rPr>
        <w:t> mg</w:t>
      </w:r>
    </w:p>
    <w:p w14:paraId="7D890819" w14:textId="77777777" w:rsidR="0055023C" w:rsidRPr="003E497D" w:rsidRDefault="0055023C" w:rsidP="00E548E2">
      <w:pPr>
        <w:rPr>
          <w:szCs w:val="22"/>
        </w:rPr>
      </w:pPr>
    </w:p>
    <w:p w14:paraId="0D089EBF" w14:textId="77777777" w:rsidR="0055023C" w:rsidRPr="003E497D" w:rsidRDefault="0055023C" w:rsidP="00E548E2">
      <w:pPr>
        <w:rPr>
          <w:szCs w:val="22"/>
        </w:rPr>
      </w:pPr>
    </w:p>
    <w:p w14:paraId="1EBEBC03" w14:textId="77777777" w:rsidR="0055023C" w:rsidRPr="003E497D" w:rsidRDefault="0055023C" w:rsidP="00A670B1">
      <w:pPr>
        <w:keepNext/>
        <w:pBdr>
          <w:top w:val="single" w:sz="4" w:space="1" w:color="auto"/>
          <w:left w:val="single" w:sz="4" w:space="4" w:color="auto"/>
          <w:bottom w:val="single" w:sz="4" w:space="1" w:color="auto"/>
          <w:right w:val="single" w:sz="4" w:space="4" w:color="auto"/>
        </w:pBdr>
        <w:tabs>
          <w:tab w:val="left" w:pos="567"/>
        </w:tabs>
        <w:ind w:left="-3"/>
        <w:rPr>
          <w:i/>
          <w:noProof/>
          <w:szCs w:val="22"/>
        </w:rPr>
      </w:pPr>
      <w:r w:rsidRPr="003E497D">
        <w:rPr>
          <w:b/>
          <w:noProof/>
          <w:szCs w:val="22"/>
        </w:rPr>
        <w:t>17.</w:t>
      </w:r>
      <w:r w:rsidRPr="003E497D">
        <w:rPr>
          <w:b/>
          <w:noProof/>
          <w:szCs w:val="22"/>
        </w:rPr>
        <w:tab/>
        <w:t>UNIK IDENTITETSBETECKNING – TVÅDIMENSIONELL STRECKKOD</w:t>
      </w:r>
    </w:p>
    <w:p w14:paraId="163F8287" w14:textId="77777777" w:rsidR="0055023C" w:rsidRPr="003E497D" w:rsidRDefault="0055023C" w:rsidP="00E548E2">
      <w:pPr>
        <w:rPr>
          <w:noProof/>
          <w:szCs w:val="22"/>
        </w:rPr>
      </w:pPr>
    </w:p>
    <w:p w14:paraId="1D7F3ACE" w14:textId="77777777" w:rsidR="0055023C" w:rsidRPr="003E497D" w:rsidRDefault="0055023C" w:rsidP="00A670B1">
      <w:pPr>
        <w:tabs>
          <w:tab w:val="left" w:pos="567"/>
        </w:tabs>
        <w:rPr>
          <w:noProof/>
          <w:szCs w:val="22"/>
          <w:highlight w:val="lightGray"/>
          <w:lang w:eastAsia="en-US"/>
        </w:rPr>
      </w:pPr>
      <w:r w:rsidRPr="003E497D">
        <w:rPr>
          <w:noProof/>
          <w:szCs w:val="22"/>
          <w:highlight w:val="lightGray"/>
          <w:lang w:eastAsia="en-US"/>
        </w:rPr>
        <w:t>Tvådimensionell streckkod som innehåller den unika identitetsbeteckningen.</w:t>
      </w:r>
    </w:p>
    <w:p w14:paraId="34FFA86F" w14:textId="77777777" w:rsidR="0055023C" w:rsidRPr="003E497D" w:rsidRDefault="0055023C" w:rsidP="00A670B1">
      <w:pPr>
        <w:tabs>
          <w:tab w:val="left" w:pos="567"/>
        </w:tabs>
        <w:rPr>
          <w:noProof/>
          <w:szCs w:val="22"/>
          <w:highlight w:val="lightGray"/>
          <w:lang w:eastAsia="en-US"/>
        </w:rPr>
      </w:pPr>
    </w:p>
    <w:p w14:paraId="4EED7B9F" w14:textId="77777777" w:rsidR="0055023C" w:rsidRPr="003E497D" w:rsidRDefault="0055023C" w:rsidP="00E548E2">
      <w:pPr>
        <w:rPr>
          <w:noProof/>
          <w:szCs w:val="22"/>
        </w:rPr>
      </w:pPr>
    </w:p>
    <w:p w14:paraId="07AC5FAD" w14:textId="77777777" w:rsidR="0055023C" w:rsidRPr="003E497D" w:rsidRDefault="0055023C" w:rsidP="00A670B1">
      <w:pPr>
        <w:keepNext/>
        <w:numPr>
          <w:ilvl w:val="0"/>
          <w:numId w:val="41"/>
        </w:numPr>
        <w:pBdr>
          <w:top w:val="single" w:sz="4" w:space="1" w:color="auto"/>
          <w:left w:val="single" w:sz="4" w:space="4" w:color="auto"/>
          <w:bottom w:val="single" w:sz="4" w:space="1" w:color="auto"/>
          <w:right w:val="single" w:sz="4" w:space="4" w:color="auto"/>
        </w:pBdr>
        <w:tabs>
          <w:tab w:val="clear" w:pos="720"/>
        </w:tabs>
        <w:ind w:left="567" w:hanging="567"/>
        <w:rPr>
          <w:i/>
          <w:noProof/>
          <w:szCs w:val="22"/>
        </w:rPr>
      </w:pPr>
      <w:r w:rsidRPr="003E497D">
        <w:rPr>
          <w:b/>
          <w:noProof/>
          <w:szCs w:val="22"/>
        </w:rPr>
        <w:t>UNIK IDENTITETSBETECKNING – I ETT FORMAT LÄSBART FÖR MÄNSKLIGT ÖGA</w:t>
      </w:r>
    </w:p>
    <w:p w14:paraId="7ADF2C50" w14:textId="77777777" w:rsidR="0055023C" w:rsidRPr="003E497D" w:rsidRDefault="0055023C" w:rsidP="00E548E2">
      <w:pPr>
        <w:rPr>
          <w:szCs w:val="22"/>
          <w:highlight w:val="yellow"/>
        </w:rPr>
      </w:pPr>
    </w:p>
    <w:p w14:paraId="5EB3E94E" w14:textId="77777777" w:rsidR="0055023C" w:rsidRPr="003E497D" w:rsidRDefault="0055023C" w:rsidP="00E548E2">
      <w:pPr>
        <w:rPr>
          <w:szCs w:val="22"/>
        </w:rPr>
      </w:pPr>
      <w:r w:rsidRPr="003E497D">
        <w:rPr>
          <w:szCs w:val="22"/>
        </w:rPr>
        <w:t>PC</w:t>
      </w:r>
      <w:del w:id="13" w:author="Author">
        <w:r w:rsidRPr="003E497D" w:rsidDel="00B42C17">
          <w:rPr>
            <w:szCs w:val="22"/>
          </w:rPr>
          <w:delText>:</w:delText>
        </w:r>
      </w:del>
    </w:p>
    <w:p w14:paraId="370A3312" w14:textId="77777777" w:rsidR="0055023C" w:rsidRPr="003E497D" w:rsidRDefault="0055023C" w:rsidP="00E548E2">
      <w:pPr>
        <w:rPr>
          <w:szCs w:val="22"/>
        </w:rPr>
      </w:pPr>
      <w:r w:rsidRPr="003E497D">
        <w:rPr>
          <w:szCs w:val="22"/>
        </w:rPr>
        <w:t>SN</w:t>
      </w:r>
      <w:del w:id="14" w:author="Author">
        <w:r w:rsidRPr="003E497D" w:rsidDel="00B42C17">
          <w:rPr>
            <w:szCs w:val="22"/>
          </w:rPr>
          <w:delText>:</w:delText>
        </w:r>
      </w:del>
    </w:p>
    <w:p w14:paraId="1D561C4C" w14:textId="77777777" w:rsidR="0055023C" w:rsidRPr="003E497D" w:rsidRDefault="0055023C" w:rsidP="00E548E2">
      <w:pPr>
        <w:rPr>
          <w:szCs w:val="22"/>
        </w:rPr>
      </w:pPr>
      <w:r w:rsidRPr="003E497D">
        <w:rPr>
          <w:szCs w:val="22"/>
        </w:rPr>
        <w:t>NN</w:t>
      </w:r>
      <w:del w:id="15" w:author="Author">
        <w:r w:rsidRPr="003E497D" w:rsidDel="00B42C17">
          <w:rPr>
            <w:szCs w:val="22"/>
          </w:rPr>
          <w:delText>:</w:delText>
        </w:r>
      </w:del>
    </w:p>
    <w:p w14:paraId="0B885286" w14:textId="77777777" w:rsidR="0055023C" w:rsidRPr="003E497D" w:rsidRDefault="0055023C" w:rsidP="00E548E2">
      <w:pPr>
        <w:rPr>
          <w:szCs w:val="22"/>
        </w:rPr>
      </w:pPr>
    </w:p>
    <w:p w14:paraId="07D29A07" w14:textId="77777777" w:rsidR="00086155" w:rsidRPr="003E497D" w:rsidRDefault="0055023C" w:rsidP="00E548E2">
      <w:pPr>
        <w:shd w:val="clear" w:color="auto" w:fill="FFFFFF"/>
        <w:suppressAutoHyphens/>
        <w:rPr>
          <w:szCs w:val="22"/>
        </w:rPr>
      </w:pPr>
      <w:r w:rsidRPr="003E497D">
        <w:rPr>
          <w:szCs w:val="22"/>
        </w:rPr>
        <w:br w:type="page"/>
      </w:r>
    </w:p>
    <w:p w14:paraId="356BACA0" w14:textId="77777777" w:rsidR="00086155" w:rsidRPr="003E497D" w:rsidRDefault="00086155" w:rsidP="00E548E2">
      <w:pPr>
        <w:pBdr>
          <w:top w:val="single" w:sz="4" w:space="1" w:color="auto"/>
          <w:left w:val="single" w:sz="4" w:space="4" w:color="auto"/>
          <w:bottom w:val="single" w:sz="4" w:space="1" w:color="auto"/>
          <w:right w:val="single" w:sz="4" w:space="4" w:color="auto"/>
        </w:pBdr>
        <w:shd w:val="clear" w:color="auto" w:fill="FFFFFF"/>
        <w:suppressAutoHyphens/>
        <w:rPr>
          <w:szCs w:val="22"/>
        </w:rPr>
      </w:pPr>
      <w:r w:rsidRPr="003E497D">
        <w:rPr>
          <w:b/>
          <w:szCs w:val="22"/>
        </w:rPr>
        <w:lastRenderedPageBreak/>
        <w:t>UPPGIFTER SOM SKA FINNAS PÅ YTTRE FÖRPACKNINGEN</w:t>
      </w:r>
    </w:p>
    <w:p w14:paraId="7ECA44CC"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rPr>
          <w:szCs w:val="22"/>
        </w:rPr>
      </w:pPr>
    </w:p>
    <w:p w14:paraId="30BE3BAC" w14:textId="77777777" w:rsidR="00086155" w:rsidRPr="003E497D" w:rsidRDefault="00086155" w:rsidP="00E548E2">
      <w:pPr>
        <w:pBdr>
          <w:top w:val="single" w:sz="4" w:space="1" w:color="auto"/>
          <w:left w:val="single" w:sz="4" w:space="4" w:color="auto"/>
          <w:bottom w:val="single" w:sz="4" w:space="1" w:color="auto"/>
          <w:right w:val="single" w:sz="4" w:space="4" w:color="auto"/>
        </w:pBdr>
        <w:rPr>
          <w:szCs w:val="22"/>
        </w:rPr>
      </w:pPr>
      <w:r w:rsidRPr="003E497D">
        <w:rPr>
          <w:b/>
          <w:szCs w:val="22"/>
        </w:rPr>
        <w:t>KARTONG</w:t>
      </w:r>
    </w:p>
    <w:p w14:paraId="0D040F2D" w14:textId="77777777" w:rsidR="00086155" w:rsidRPr="003E497D" w:rsidRDefault="00086155" w:rsidP="00E548E2">
      <w:pPr>
        <w:suppressAutoHyphens/>
        <w:rPr>
          <w:szCs w:val="22"/>
        </w:rPr>
      </w:pPr>
    </w:p>
    <w:p w14:paraId="6FC6F515" w14:textId="77777777" w:rsidR="00086155" w:rsidRPr="003E497D" w:rsidRDefault="00086155" w:rsidP="00E548E2">
      <w:pPr>
        <w:suppressAutoHyphens/>
        <w:rPr>
          <w:szCs w:val="22"/>
        </w:rPr>
      </w:pPr>
    </w:p>
    <w:p w14:paraId="3EB50843"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1.</w:t>
      </w:r>
      <w:r w:rsidRPr="003E497D">
        <w:rPr>
          <w:b/>
          <w:szCs w:val="22"/>
        </w:rPr>
        <w:tab/>
        <w:t>LÄKEMEDLETS NAMN</w:t>
      </w:r>
    </w:p>
    <w:p w14:paraId="420ABFE4" w14:textId="77777777" w:rsidR="00086155" w:rsidRPr="003E497D" w:rsidRDefault="00086155" w:rsidP="00E548E2">
      <w:pPr>
        <w:suppressAutoHyphens/>
        <w:rPr>
          <w:szCs w:val="22"/>
        </w:rPr>
      </w:pPr>
    </w:p>
    <w:p w14:paraId="31706798" w14:textId="77777777" w:rsidR="00086155" w:rsidRPr="003E497D" w:rsidRDefault="00086155" w:rsidP="00E548E2">
      <w:pPr>
        <w:rPr>
          <w:szCs w:val="22"/>
        </w:rPr>
      </w:pPr>
      <w:r w:rsidRPr="003E497D">
        <w:rPr>
          <w:szCs w:val="22"/>
        </w:rPr>
        <w:t>Revestive 5</w:t>
      </w:r>
      <w:r w:rsidR="00BC20E6" w:rsidRPr="003E497D">
        <w:rPr>
          <w:szCs w:val="22"/>
        </w:rPr>
        <w:t> </w:t>
      </w:r>
      <w:r w:rsidRPr="003E497D">
        <w:rPr>
          <w:szCs w:val="22"/>
        </w:rPr>
        <w:t>mg pulver och vätska till injektionsvätska, lösning.</w:t>
      </w:r>
    </w:p>
    <w:p w14:paraId="4042FCEC" w14:textId="77777777" w:rsidR="00086155" w:rsidRPr="003E497D" w:rsidRDefault="009344E4" w:rsidP="00E548E2">
      <w:pPr>
        <w:rPr>
          <w:szCs w:val="22"/>
        </w:rPr>
      </w:pPr>
      <w:r w:rsidRPr="003E497D">
        <w:rPr>
          <w:szCs w:val="22"/>
        </w:rPr>
        <w:t>t</w:t>
      </w:r>
      <w:r w:rsidR="00086155" w:rsidRPr="003E497D">
        <w:rPr>
          <w:szCs w:val="22"/>
        </w:rPr>
        <w:t>eduglutid</w:t>
      </w:r>
    </w:p>
    <w:p w14:paraId="64EDC73E" w14:textId="77777777" w:rsidR="00086155" w:rsidRPr="003E497D" w:rsidRDefault="00086155" w:rsidP="00E548E2">
      <w:pPr>
        <w:suppressAutoHyphens/>
        <w:rPr>
          <w:szCs w:val="22"/>
        </w:rPr>
      </w:pPr>
    </w:p>
    <w:p w14:paraId="110189BE" w14:textId="77777777" w:rsidR="00086155" w:rsidRPr="003E497D" w:rsidRDefault="00086155" w:rsidP="00E548E2">
      <w:pPr>
        <w:suppressAutoHyphens/>
        <w:rPr>
          <w:szCs w:val="22"/>
        </w:rPr>
      </w:pPr>
    </w:p>
    <w:p w14:paraId="030DE6F0"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2.</w:t>
      </w:r>
      <w:r w:rsidRPr="003E497D">
        <w:rPr>
          <w:b/>
          <w:szCs w:val="22"/>
        </w:rPr>
        <w:tab/>
        <w:t>DEKLARATION AV AKTIV</w:t>
      </w:r>
      <w:del w:id="16" w:author="Author">
        <w:r w:rsidRPr="003E497D" w:rsidDel="00D1348C">
          <w:rPr>
            <w:b/>
            <w:szCs w:val="22"/>
          </w:rPr>
          <w:delText>(A)</w:delText>
        </w:r>
      </w:del>
      <w:r w:rsidRPr="003E497D">
        <w:rPr>
          <w:b/>
          <w:szCs w:val="22"/>
        </w:rPr>
        <w:t xml:space="preserve"> SUBSTANS</w:t>
      </w:r>
      <w:del w:id="17" w:author="Author">
        <w:r w:rsidRPr="003E497D" w:rsidDel="00D1348C">
          <w:rPr>
            <w:b/>
            <w:szCs w:val="22"/>
          </w:rPr>
          <w:delText>(ER)</w:delText>
        </w:r>
      </w:del>
    </w:p>
    <w:p w14:paraId="47613F68" w14:textId="77777777" w:rsidR="00086155" w:rsidRPr="003E497D" w:rsidRDefault="00086155" w:rsidP="00E548E2">
      <w:pPr>
        <w:rPr>
          <w:szCs w:val="22"/>
        </w:rPr>
      </w:pPr>
    </w:p>
    <w:p w14:paraId="78CA57CA" w14:textId="77777777" w:rsidR="00086155" w:rsidRPr="003E497D" w:rsidRDefault="00086155" w:rsidP="00E548E2">
      <w:pPr>
        <w:rPr>
          <w:szCs w:val="22"/>
        </w:rPr>
      </w:pPr>
      <w:r w:rsidRPr="003E497D">
        <w:rPr>
          <w:szCs w:val="22"/>
        </w:rPr>
        <w:t>En injektionsflaska med pulver innehåller 5</w:t>
      </w:r>
      <w:r w:rsidR="00BC20E6" w:rsidRPr="003E497D">
        <w:rPr>
          <w:szCs w:val="22"/>
        </w:rPr>
        <w:t> </w:t>
      </w:r>
      <w:r w:rsidRPr="003E497D">
        <w:rPr>
          <w:szCs w:val="22"/>
        </w:rPr>
        <w:t>mg teduglutid. Efter beredning innehåller varje injektionsflaska 5</w:t>
      </w:r>
      <w:r w:rsidR="00BC20E6" w:rsidRPr="003E497D">
        <w:rPr>
          <w:szCs w:val="22"/>
        </w:rPr>
        <w:t> </w:t>
      </w:r>
      <w:r w:rsidRPr="003E497D">
        <w:rPr>
          <w:szCs w:val="22"/>
        </w:rPr>
        <w:t>mg teduglutid i 0,5</w:t>
      </w:r>
      <w:r w:rsidR="00BC20E6" w:rsidRPr="003E497D">
        <w:rPr>
          <w:szCs w:val="22"/>
        </w:rPr>
        <w:t> </w:t>
      </w:r>
      <w:r w:rsidRPr="003E497D">
        <w:rPr>
          <w:szCs w:val="22"/>
        </w:rPr>
        <w:t>ml lösning, motsvarande en koncentration på 10</w:t>
      </w:r>
      <w:r w:rsidR="00BC20E6" w:rsidRPr="003E497D">
        <w:rPr>
          <w:szCs w:val="22"/>
        </w:rPr>
        <w:t> </w:t>
      </w:r>
      <w:r w:rsidRPr="003E497D">
        <w:rPr>
          <w:szCs w:val="22"/>
        </w:rPr>
        <w:t xml:space="preserve">mg/ml. </w:t>
      </w:r>
    </w:p>
    <w:p w14:paraId="0596DD84" w14:textId="77777777" w:rsidR="00086155" w:rsidRPr="003E497D" w:rsidRDefault="00086155" w:rsidP="00E548E2">
      <w:pPr>
        <w:suppressAutoHyphens/>
        <w:rPr>
          <w:szCs w:val="22"/>
        </w:rPr>
      </w:pPr>
    </w:p>
    <w:p w14:paraId="07BCD19F" w14:textId="77777777" w:rsidR="00086155" w:rsidRPr="003E497D" w:rsidRDefault="00086155" w:rsidP="00E548E2">
      <w:pPr>
        <w:suppressAutoHyphens/>
        <w:rPr>
          <w:szCs w:val="22"/>
        </w:rPr>
      </w:pPr>
    </w:p>
    <w:p w14:paraId="71C26ADE"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highlight w:val="lightGray"/>
        </w:rPr>
      </w:pPr>
      <w:r w:rsidRPr="003E497D">
        <w:rPr>
          <w:b/>
          <w:szCs w:val="22"/>
        </w:rPr>
        <w:t>3.</w:t>
      </w:r>
      <w:r w:rsidRPr="003E497D">
        <w:rPr>
          <w:b/>
          <w:szCs w:val="22"/>
        </w:rPr>
        <w:tab/>
        <w:t>FÖRTECKNING ÖVER HJÄLPÄMNEN</w:t>
      </w:r>
    </w:p>
    <w:p w14:paraId="4A8AC9FF" w14:textId="77777777" w:rsidR="00086155" w:rsidRPr="003E497D" w:rsidRDefault="00086155" w:rsidP="00E548E2">
      <w:pPr>
        <w:suppressAutoHyphens/>
        <w:rPr>
          <w:szCs w:val="22"/>
        </w:rPr>
      </w:pPr>
    </w:p>
    <w:p w14:paraId="49742583" w14:textId="77777777" w:rsidR="00086155" w:rsidRPr="003E497D" w:rsidRDefault="00086155" w:rsidP="00E548E2">
      <w:pPr>
        <w:rPr>
          <w:szCs w:val="22"/>
        </w:rPr>
      </w:pPr>
      <w:r w:rsidRPr="003E497D">
        <w:rPr>
          <w:szCs w:val="22"/>
        </w:rPr>
        <w:t>Pulver: L-histidin, mannitol, natriumfosfatmonohydrat, dinatriumfosfatheptahydrat, natriumhydroxid (pH-justering), saltsyra (pH-justering).</w:t>
      </w:r>
    </w:p>
    <w:p w14:paraId="07CFDF52" w14:textId="77777777" w:rsidR="00086155" w:rsidRPr="003E497D" w:rsidRDefault="00086155" w:rsidP="00E548E2">
      <w:pPr>
        <w:rPr>
          <w:szCs w:val="22"/>
        </w:rPr>
      </w:pPr>
      <w:r w:rsidRPr="003E497D">
        <w:rPr>
          <w:szCs w:val="22"/>
        </w:rPr>
        <w:t xml:space="preserve">Vätska: Vatten för injektionsvätskor. </w:t>
      </w:r>
    </w:p>
    <w:p w14:paraId="4CB70044" w14:textId="77777777" w:rsidR="00086155" w:rsidRPr="003E497D" w:rsidRDefault="00086155" w:rsidP="00E548E2">
      <w:pPr>
        <w:suppressAutoHyphens/>
        <w:rPr>
          <w:szCs w:val="22"/>
        </w:rPr>
      </w:pPr>
    </w:p>
    <w:p w14:paraId="23920261" w14:textId="77777777" w:rsidR="00086155" w:rsidRPr="003E497D" w:rsidRDefault="00086155" w:rsidP="00E548E2">
      <w:pPr>
        <w:suppressAutoHyphens/>
        <w:rPr>
          <w:szCs w:val="22"/>
        </w:rPr>
      </w:pPr>
    </w:p>
    <w:p w14:paraId="3371F644"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highlight w:val="lightGray"/>
        </w:rPr>
      </w:pPr>
      <w:r w:rsidRPr="003E497D">
        <w:rPr>
          <w:b/>
          <w:szCs w:val="22"/>
        </w:rPr>
        <w:t>4.</w:t>
      </w:r>
      <w:r w:rsidRPr="003E497D">
        <w:rPr>
          <w:b/>
          <w:szCs w:val="22"/>
        </w:rPr>
        <w:tab/>
        <w:t>LÄKEMEDELSFORM OCH FÖRPACKNINGSSTORLEK</w:t>
      </w:r>
    </w:p>
    <w:p w14:paraId="36015CEE" w14:textId="77777777" w:rsidR="00086155" w:rsidRPr="003E497D" w:rsidRDefault="00086155" w:rsidP="00E548E2">
      <w:pPr>
        <w:suppressAutoHyphens/>
        <w:rPr>
          <w:szCs w:val="22"/>
        </w:rPr>
      </w:pPr>
    </w:p>
    <w:p w14:paraId="6D56E236" w14:textId="77777777" w:rsidR="00086155" w:rsidRPr="003E497D" w:rsidRDefault="00086155" w:rsidP="00E548E2">
      <w:pPr>
        <w:rPr>
          <w:szCs w:val="22"/>
        </w:rPr>
      </w:pPr>
      <w:r w:rsidRPr="003E497D">
        <w:rPr>
          <w:szCs w:val="22"/>
          <w:shd w:val="pct15" w:color="auto" w:fill="FFFFFF"/>
        </w:rPr>
        <w:t>Pulver och vätska till injektionsvätska, lösning.</w:t>
      </w:r>
    </w:p>
    <w:p w14:paraId="393123F5" w14:textId="77777777" w:rsidR="00603CBF" w:rsidRPr="003E497D" w:rsidRDefault="00017EDE" w:rsidP="00E548E2">
      <w:pPr>
        <w:rPr>
          <w:szCs w:val="22"/>
        </w:rPr>
      </w:pPr>
      <w:r w:rsidRPr="003E497D">
        <w:rPr>
          <w:szCs w:val="22"/>
        </w:rPr>
        <w:t xml:space="preserve">1 </w:t>
      </w:r>
      <w:r w:rsidR="00603CBF" w:rsidRPr="003E497D">
        <w:rPr>
          <w:szCs w:val="22"/>
        </w:rPr>
        <w:t>injektionsflaska med pulver</w:t>
      </w:r>
      <w:r w:rsidR="00925F41" w:rsidRPr="003E497D">
        <w:rPr>
          <w:szCs w:val="22"/>
        </w:rPr>
        <w:t xml:space="preserve"> innehållande 5 mg teduglutid</w:t>
      </w:r>
    </w:p>
    <w:p w14:paraId="2D3D4F0A" w14:textId="77777777" w:rsidR="00603CBF" w:rsidRPr="003E497D" w:rsidRDefault="00603CBF" w:rsidP="00E548E2">
      <w:pPr>
        <w:rPr>
          <w:szCs w:val="22"/>
        </w:rPr>
      </w:pPr>
      <w:r w:rsidRPr="003E497D">
        <w:rPr>
          <w:szCs w:val="22"/>
        </w:rPr>
        <w:t xml:space="preserve">1 förfylld spruta med </w:t>
      </w:r>
      <w:r w:rsidR="00925F41" w:rsidRPr="003E497D">
        <w:rPr>
          <w:szCs w:val="22"/>
        </w:rPr>
        <w:t xml:space="preserve">0,5 ml </w:t>
      </w:r>
      <w:r w:rsidR="00A33ACA" w:rsidRPr="003E497D">
        <w:rPr>
          <w:szCs w:val="22"/>
        </w:rPr>
        <w:t>lösning</w:t>
      </w:r>
    </w:p>
    <w:p w14:paraId="240DEEBA" w14:textId="77777777" w:rsidR="00603CBF" w:rsidRPr="003E497D" w:rsidRDefault="00603CBF" w:rsidP="00E548E2">
      <w:pPr>
        <w:rPr>
          <w:szCs w:val="22"/>
          <w:shd w:val="pct15" w:color="auto" w:fill="FFFFFF"/>
        </w:rPr>
      </w:pPr>
      <w:r w:rsidRPr="003E497D">
        <w:rPr>
          <w:szCs w:val="22"/>
          <w:shd w:val="pct15" w:color="auto" w:fill="FFFFFF"/>
        </w:rPr>
        <w:t>28 injektionsflaskor med pulver</w:t>
      </w:r>
      <w:r w:rsidR="00925F41" w:rsidRPr="003E497D">
        <w:rPr>
          <w:szCs w:val="22"/>
          <w:shd w:val="pct15" w:color="auto" w:fill="FFFFFF"/>
        </w:rPr>
        <w:t xml:space="preserve"> </w:t>
      </w:r>
      <w:r w:rsidR="00925F41" w:rsidRPr="003E497D">
        <w:rPr>
          <w:szCs w:val="22"/>
        </w:rPr>
        <w:t>innehållande 5 mg teduglutid</w:t>
      </w:r>
    </w:p>
    <w:p w14:paraId="458C22F9" w14:textId="77777777" w:rsidR="00603CBF" w:rsidRPr="003E497D" w:rsidRDefault="00603CBF" w:rsidP="00E548E2">
      <w:pPr>
        <w:rPr>
          <w:szCs w:val="22"/>
          <w:shd w:val="pct15" w:color="auto" w:fill="FFFFFF"/>
        </w:rPr>
      </w:pPr>
      <w:r w:rsidRPr="003E497D">
        <w:rPr>
          <w:szCs w:val="22"/>
          <w:shd w:val="pct15" w:color="auto" w:fill="FFFFFF"/>
        </w:rPr>
        <w:t>28 förfyllda sprutor med</w:t>
      </w:r>
      <w:r w:rsidR="00925F41" w:rsidRPr="003E497D">
        <w:rPr>
          <w:szCs w:val="22"/>
          <w:shd w:val="pct15" w:color="auto" w:fill="FFFFFF"/>
        </w:rPr>
        <w:t xml:space="preserve"> 0,5 ml</w:t>
      </w:r>
      <w:r w:rsidRPr="003E497D">
        <w:rPr>
          <w:szCs w:val="22"/>
          <w:shd w:val="pct15" w:color="auto" w:fill="FFFFFF"/>
        </w:rPr>
        <w:t xml:space="preserve"> </w:t>
      </w:r>
      <w:r w:rsidR="00A33ACA" w:rsidRPr="003E497D">
        <w:rPr>
          <w:szCs w:val="22"/>
          <w:shd w:val="pct15" w:color="auto" w:fill="FFFFFF"/>
        </w:rPr>
        <w:t>lösning</w:t>
      </w:r>
    </w:p>
    <w:p w14:paraId="2C267649" w14:textId="77777777" w:rsidR="00086155" w:rsidRPr="003E497D" w:rsidRDefault="00086155" w:rsidP="00E548E2">
      <w:pPr>
        <w:rPr>
          <w:szCs w:val="22"/>
        </w:rPr>
      </w:pPr>
    </w:p>
    <w:p w14:paraId="5A94A177" w14:textId="77777777" w:rsidR="00086155" w:rsidRPr="003E497D" w:rsidRDefault="00086155" w:rsidP="00E548E2">
      <w:pPr>
        <w:suppressAutoHyphens/>
        <w:rPr>
          <w:szCs w:val="22"/>
        </w:rPr>
      </w:pPr>
    </w:p>
    <w:p w14:paraId="13032EFF"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highlight w:val="lightGray"/>
        </w:rPr>
      </w:pPr>
      <w:r w:rsidRPr="003E497D">
        <w:rPr>
          <w:b/>
          <w:szCs w:val="22"/>
        </w:rPr>
        <w:t>5.</w:t>
      </w:r>
      <w:r w:rsidRPr="003E497D">
        <w:rPr>
          <w:b/>
          <w:szCs w:val="22"/>
        </w:rPr>
        <w:tab/>
        <w:t>ADMINISTRERINGSSÄTT OCH ADMINISTRERINGSVÄG</w:t>
      </w:r>
    </w:p>
    <w:p w14:paraId="7C2E9B2A" w14:textId="77777777" w:rsidR="00086155" w:rsidRPr="003E497D" w:rsidRDefault="00086155" w:rsidP="00E548E2">
      <w:pPr>
        <w:suppressAutoHyphens/>
        <w:rPr>
          <w:szCs w:val="22"/>
        </w:rPr>
      </w:pPr>
    </w:p>
    <w:p w14:paraId="230392BF" w14:textId="77777777" w:rsidR="00086155" w:rsidRPr="003E497D" w:rsidRDefault="00086155" w:rsidP="00E548E2">
      <w:pPr>
        <w:suppressAutoHyphens/>
        <w:rPr>
          <w:szCs w:val="22"/>
        </w:rPr>
      </w:pPr>
      <w:r w:rsidRPr="003E497D">
        <w:rPr>
          <w:szCs w:val="22"/>
        </w:rPr>
        <w:t>Läs bipacksedeln före användning.</w:t>
      </w:r>
    </w:p>
    <w:p w14:paraId="5B215FDC" w14:textId="77777777" w:rsidR="00086155" w:rsidRPr="003E497D" w:rsidRDefault="00086155" w:rsidP="00E548E2">
      <w:pPr>
        <w:rPr>
          <w:szCs w:val="22"/>
        </w:rPr>
      </w:pPr>
      <w:r w:rsidRPr="003E497D">
        <w:rPr>
          <w:szCs w:val="22"/>
        </w:rPr>
        <w:t>Subkutan användning.</w:t>
      </w:r>
    </w:p>
    <w:p w14:paraId="2A6756C9" w14:textId="77777777" w:rsidR="00086155" w:rsidRPr="003E497D" w:rsidRDefault="00086155" w:rsidP="00E548E2">
      <w:pPr>
        <w:suppressAutoHyphens/>
        <w:rPr>
          <w:szCs w:val="22"/>
        </w:rPr>
      </w:pPr>
    </w:p>
    <w:p w14:paraId="59792B05" w14:textId="77777777" w:rsidR="00086155" w:rsidRPr="003E497D" w:rsidRDefault="00086155" w:rsidP="00E548E2">
      <w:pPr>
        <w:suppressAutoHyphens/>
        <w:rPr>
          <w:szCs w:val="22"/>
        </w:rPr>
      </w:pPr>
    </w:p>
    <w:p w14:paraId="18743C08"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6.</w:t>
      </w:r>
      <w:r w:rsidRPr="003E497D">
        <w:rPr>
          <w:b/>
          <w:szCs w:val="22"/>
        </w:rPr>
        <w:tab/>
        <w:t>SÄRSKILD VARNING OM ATT LÄKEMEDLET MÅSTE FÖRVARAS UTOM SYN- OCH RÄCKHÅLL FÖR BARN</w:t>
      </w:r>
    </w:p>
    <w:p w14:paraId="3E2FB0E2" w14:textId="77777777" w:rsidR="00086155" w:rsidRPr="003E497D" w:rsidRDefault="00086155" w:rsidP="00E548E2">
      <w:pPr>
        <w:suppressAutoHyphens/>
        <w:rPr>
          <w:b/>
          <w:szCs w:val="22"/>
        </w:rPr>
      </w:pPr>
    </w:p>
    <w:p w14:paraId="46A1ADDC" w14:textId="77777777" w:rsidR="00086155" w:rsidRPr="003E497D" w:rsidRDefault="00086155" w:rsidP="00E548E2">
      <w:pPr>
        <w:suppressAutoHyphens/>
        <w:rPr>
          <w:szCs w:val="22"/>
        </w:rPr>
      </w:pPr>
      <w:r w:rsidRPr="003E497D">
        <w:rPr>
          <w:szCs w:val="22"/>
        </w:rPr>
        <w:t>Förvaras utom syn- och räckhåll för barn.</w:t>
      </w:r>
    </w:p>
    <w:p w14:paraId="4397B002" w14:textId="77777777" w:rsidR="00086155" w:rsidRPr="003E497D" w:rsidRDefault="00086155" w:rsidP="00E548E2">
      <w:pPr>
        <w:suppressAutoHyphens/>
        <w:rPr>
          <w:szCs w:val="22"/>
        </w:rPr>
      </w:pPr>
    </w:p>
    <w:p w14:paraId="2D480376" w14:textId="77777777" w:rsidR="00086155" w:rsidRPr="003E497D" w:rsidRDefault="00086155" w:rsidP="00E548E2">
      <w:pPr>
        <w:suppressAutoHyphens/>
        <w:rPr>
          <w:szCs w:val="22"/>
        </w:rPr>
      </w:pPr>
    </w:p>
    <w:p w14:paraId="3EB98B53"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7.</w:t>
      </w:r>
      <w:r w:rsidRPr="003E497D">
        <w:rPr>
          <w:b/>
          <w:szCs w:val="22"/>
        </w:rPr>
        <w:tab/>
        <w:t>ÖVRIGA SÄRSKILDA VARNINGAR OM SÅ ÄR NÖDVÄNDIGT</w:t>
      </w:r>
    </w:p>
    <w:p w14:paraId="6F22D79A" w14:textId="77777777" w:rsidR="00086155" w:rsidRPr="003E497D" w:rsidRDefault="00086155" w:rsidP="00E548E2">
      <w:pPr>
        <w:suppressAutoHyphens/>
        <w:rPr>
          <w:szCs w:val="22"/>
        </w:rPr>
      </w:pPr>
    </w:p>
    <w:p w14:paraId="26B610BB" w14:textId="77777777" w:rsidR="00086155" w:rsidRPr="003E497D" w:rsidRDefault="00086155" w:rsidP="00E548E2">
      <w:pPr>
        <w:suppressAutoHyphens/>
        <w:rPr>
          <w:szCs w:val="22"/>
        </w:rPr>
      </w:pPr>
    </w:p>
    <w:p w14:paraId="31AC8B0F"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highlight w:val="lightGray"/>
        </w:rPr>
      </w:pPr>
      <w:r w:rsidRPr="003E497D">
        <w:rPr>
          <w:b/>
          <w:szCs w:val="22"/>
        </w:rPr>
        <w:t>8.</w:t>
      </w:r>
      <w:r w:rsidRPr="003E497D">
        <w:rPr>
          <w:b/>
          <w:szCs w:val="22"/>
        </w:rPr>
        <w:tab/>
        <w:t>UTGÅNGSDATUM</w:t>
      </w:r>
    </w:p>
    <w:p w14:paraId="435F8FF9" w14:textId="77777777" w:rsidR="00086155" w:rsidRPr="003E497D" w:rsidRDefault="00086155" w:rsidP="00E548E2">
      <w:pPr>
        <w:suppressAutoHyphens/>
        <w:rPr>
          <w:szCs w:val="22"/>
        </w:rPr>
      </w:pPr>
    </w:p>
    <w:p w14:paraId="44230EE9" w14:textId="77777777" w:rsidR="00086155" w:rsidRPr="003E497D" w:rsidRDefault="00086155" w:rsidP="00E548E2">
      <w:pPr>
        <w:suppressAutoHyphens/>
        <w:rPr>
          <w:szCs w:val="22"/>
        </w:rPr>
      </w:pPr>
      <w:r w:rsidRPr="003E497D">
        <w:rPr>
          <w:szCs w:val="22"/>
        </w:rPr>
        <w:t>EXP</w:t>
      </w:r>
    </w:p>
    <w:p w14:paraId="0FFFD71D" w14:textId="77777777" w:rsidR="00086155" w:rsidRPr="003E497D" w:rsidRDefault="00086155" w:rsidP="00E548E2">
      <w:pPr>
        <w:suppressAutoHyphens/>
        <w:rPr>
          <w:szCs w:val="22"/>
        </w:rPr>
      </w:pPr>
    </w:p>
    <w:p w14:paraId="64EC3E89" w14:textId="77777777" w:rsidR="00086155" w:rsidRDefault="00086155" w:rsidP="00E548E2">
      <w:pPr>
        <w:suppressAutoHyphens/>
        <w:rPr>
          <w:szCs w:val="22"/>
        </w:rPr>
      </w:pPr>
    </w:p>
    <w:p w14:paraId="3F8E8F87" w14:textId="77777777" w:rsidR="009A7D3D" w:rsidRPr="003E497D" w:rsidRDefault="009A7D3D" w:rsidP="00E548E2">
      <w:pPr>
        <w:suppressAutoHyphens/>
        <w:rPr>
          <w:szCs w:val="22"/>
        </w:rPr>
      </w:pPr>
    </w:p>
    <w:p w14:paraId="56280727" w14:textId="77777777" w:rsidR="00086155" w:rsidRPr="003E497D" w:rsidRDefault="00086155" w:rsidP="00DD5631">
      <w:pPr>
        <w:keepNext/>
        <w:pBdr>
          <w:top w:val="single" w:sz="4" w:space="1" w:color="auto"/>
          <w:left w:val="single" w:sz="4" w:space="4" w:color="auto"/>
          <w:bottom w:val="single" w:sz="4" w:space="1" w:color="auto"/>
          <w:right w:val="single" w:sz="4" w:space="4" w:color="auto"/>
        </w:pBdr>
        <w:suppressAutoHyphens/>
        <w:ind w:left="562" w:hanging="562"/>
        <w:rPr>
          <w:szCs w:val="22"/>
        </w:rPr>
      </w:pPr>
      <w:r w:rsidRPr="003E497D">
        <w:rPr>
          <w:b/>
          <w:szCs w:val="22"/>
        </w:rPr>
        <w:lastRenderedPageBreak/>
        <w:t>9.</w:t>
      </w:r>
      <w:r w:rsidRPr="003E497D">
        <w:rPr>
          <w:b/>
          <w:szCs w:val="22"/>
        </w:rPr>
        <w:tab/>
        <w:t>SÄRSKILDA FÖRVARINGSANVISNINGAR</w:t>
      </w:r>
    </w:p>
    <w:p w14:paraId="58A746E5" w14:textId="77777777" w:rsidR="00086155" w:rsidRPr="00EC5866" w:rsidRDefault="00086155" w:rsidP="00E548E2">
      <w:pPr>
        <w:suppressAutoHyphens/>
        <w:rPr>
          <w:i/>
          <w:szCs w:val="22"/>
        </w:rPr>
      </w:pPr>
    </w:p>
    <w:p w14:paraId="2457B654" w14:textId="77777777" w:rsidR="00086155" w:rsidRPr="003E497D" w:rsidRDefault="00086155" w:rsidP="00E548E2">
      <w:pPr>
        <w:suppressAutoHyphens/>
        <w:rPr>
          <w:szCs w:val="22"/>
        </w:rPr>
      </w:pPr>
      <w:r w:rsidRPr="003E497D">
        <w:rPr>
          <w:szCs w:val="22"/>
        </w:rPr>
        <w:t>Förvaras vid högst 25 °C.</w:t>
      </w:r>
    </w:p>
    <w:p w14:paraId="53FA8703" w14:textId="77777777" w:rsidR="00086155" w:rsidRPr="003E497D" w:rsidRDefault="00086155" w:rsidP="00E548E2">
      <w:pPr>
        <w:suppressAutoHyphens/>
        <w:rPr>
          <w:szCs w:val="22"/>
        </w:rPr>
      </w:pPr>
      <w:r w:rsidRPr="003E497D">
        <w:rPr>
          <w:szCs w:val="22"/>
        </w:rPr>
        <w:t>Får ej frysas.</w:t>
      </w:r>
    </w:p>
    <w:p w14:paraId="4D1A5767" w14:textId="77777777" w:rsidR="00086155" w:rsidRPr="003E497D" w:rsidRDefault="00A33ACA" w:rsidP="00E548E2">
      <w:pPr>
        <w:suppressAutoHyphens/>
        <w:rPr>
          <w:szCs w:val="22"/>
        </w:rPr>
      </w:pPr>
      <w:r w:rsidRPr="003E497D">
        <w:rPr>
          <w:szCs w:val="22"/>
        </w:rPr>
        <w:t>L</w:t>
      </w:r>
      <w:r w:rsidR="00086155" w:rsidRPr="003E497D">
        <w:rPr>
          <w:szCs w:val="22"/>
        </w:rPr>
        <w:t xml:space="preserve">ösningen </w:t>
      </w:r>
      <w:r w:rsidR="000762D9" w:rsidRPr="003E497D">
        <w:rPr>
          <w:szCs w:val="22"/>
        </w:rPr>
        <w:t xml:space="preserve">ska </w:t>
      </w:r>
      <w:r w:rsidR="00086155" w:rsidRPr="003E497D">
        <w:rPr>
          <w:szCs w:val="22"/>
        </w:rPr>
        <w:t>användas omedelbart efter beredning.</w:t>
      </w:r>
    </w:p>
    <w:p w14:paraId="0697F80B" w14:textId="77777777" w:rsidR="00086155" w:rsidRPr="003E497D" w:rsidRDefault="00086155" w:rsidP="00E548E2">
      <w:pPr>
        <w:suppressAutoHyphens/>
        <w:rPr>
          <w:szCs w:val="22"/>
        </w:rPr>
      </w:pPr>
    </w:p>
    <w:p w14:paraId="0F136782" w14:textId="77777777" w:rsidR="00086155" w:rsidRPr="003E497D" w:rsidRDefault="00086155" w:rsidP="00E548E2">
      <w:pPr>
        <w:suppressAutoHyphens/>
        <w:rPr>
          <w:szCs w:val="22"/>
        </w:rPr>
      </w:pPr>
    </w:p>
    <w:p w14:paraId="7676B1D4"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10.</w:t>
      </w:r>
      <w:r w:rsidRPr="003E497D">
        <w:rPr>
          <w:b/>
          <w:szCs w:val="22"/>
        </w:rPr>
        <w:tab/>
        <w:t>SÄRSKILDA FÖRSIKTIGHETSÅTGÄRDER FÖR DESTRUKTION AV EJ ANVÄNT LÄKEMEDEL OCH AVFALL I FÖREKOMMANDE FALL</w:t>
      </w:r>
    </w:p>
    <w:p w14:paraId="4290F66B" w14:textId="77777777" w:rsidR="00086155" w:rsidRPr="003E497D" w:rsidRDefault="00086155" w:rsidP="00E548E2">
      <w:pPr>
        <w:suppressAutoHyphens/>
        <w:ind w:left="567" w:hanging="567"/>
        <w:rPr>
          <w:szCs w:val="22"/>
        </w:rPr>
      </w:pPr>
    </w:p>
    <w:p w14:paraId="4E4A4FFF" w14:textId="77777777" w:rsidR="00086155" w:rsidRPr="003E497D" w:rsidRDefault="00086155" w:rsidP="00E548E2">
      <w:pPr>
        <w:suppressAutoHyphens/>
        <w:ind w:left="567" w:hanging="567"/>
        <w:rPr>
          <w:szCs w:val="22"/>
        </w:rPr>
      </w:pPr>
    </w:p>
    <w:p w14:paraId="13EBBD69"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11.</w:t>
      </w:r>
      <w:r w:rsidRPr="003E497D">
        <w:rPr>
          <w:b/>
          <w:szCs w:val="22"/>
        </w:rPr>
        <w:tab/>
        <w:t>INNEHAVARE AV GODKÄNNANDE FÖR FÖRSÄLJNING (NAMN OCH ADRESS)</w:t>
      </w:r>
    </w:p>
    <w:p w14:paraId="55CE1B77" w14:textId="77777777" w:rsidR="00086155" w:rsidRPr="003E497D" w:rsidRDefault="00086155" w:rsidP="00E548E2">
      <w:pPr>
        <w:suppressAutoHyphens/>
        <w:ind w:left="567" w:hanging="567"/>
        <w:rPr>
          <w:szCs w:val="22"/>
        </w:rPr>
      </w:pPr>
    </w:p>
    <w:p w14:paraId="0CC5F95D" w14:textId="7D5BA9A4" w:rsidR="009A1917" w:rsidRPr="003E497D" w:rsidRDefault="009A1917" w:rsidP="00E548E2">
      <w:pPr>
        <w:suppressAutoHyphens/>
        <w:ind w:left="567" w:hanging="567"/>
        <w:rPr>
          <w:szCs w:val="22"/>
          <w:lang w:val="en-GB"/>
        </w:rPr>
      </w:pPr>
      <w:r w:rsidRPr="00F8213D">
        <w:rPr>
          <w:lang w:val="en-US"/>
        </w:rPr>
        <w:t>Takeda Pharmaceuticals International AG Ireland Branch</w:t>
      </w:r>
    </w:p>
    <w:p w14:paraId="34E7FC8F" w14:textId="0A8DC1F3" w:rsidR="005117A3" w:rsidRPr="003E497D" w:rsidRDefault="005117A3" w:rsidP="005117A3">
      <w:pPr>
        <w:keepNext/>
        <w:rPr>
          <w:szCs w:val="22"/>
          <w:lang w:val="en-IE"/>
        </w:rPr>
      </w:pPr>
      <w:r w:rsidRPr="003E497D">
        <w:rPr>
          <w:szCs w:val="22"/>
          <w:lang w:val="en-US"/>
        </w:rPr>
        <w:t xml:space="preserve">Block </w:t>
      </w:r>
      <w:r w:rsidR="00DE59A3">
        <w:rPr>
          <w:szCs w:val="22"/>
          <w:lang w:val="en-US"/>
        </w:rPr>
        <w:t>2</w:t>
      </w:r>
      <w:r w:rsidRPr="003E497D">
        <w:rPr>
          <w:szCs w:val="22"/>
          <w:lang w:val="en-US"/>
        </w:rPr>
        <w:t xml:space="preserve"> Miesian Plaza</w:t>
      </w:r>
    </w:p>
    <w:p w14:paraId="42D0D669" w14:textId="77777777" w:rsidR="005117A3" w:rsidRPr="00F8213D" w:rsidRDefault="005117A3" w:rsidP="005117A3">
      <w:pPr>
        <w:keepNext/>
        <w:rPr>
          <w:szCs w:val="22"/>
          <w:lang w:val="en-US"/>
        </w:rPr>
      </w:pPr>
      <w:r w:rsidRPr="00F8213D">
        <w:rPr>
          <w:szCs w:val="22"/>
          <w:lang w:val="en-US"/>
        </w:rPr>
        <w:t>50 – 58 Baggot Street Lower</w:t>
      </w:r>
    </w:p>
    <w:p w14:paraId="60BE5987" w14:textId="7B563355" w:rsidR="008531A2" w:rsidRPr="00724AE1" w:rsidRDefault="005117A3" w:rsidP="00D526D8">
      <w:pPr>
        <w:rPr>
          <w:noProof/>
          <w:szCs w:val="22"/>
        </w:rPr>
      </w:pPr>
      <w:r w:rsidRPr="00EC5866">
        <w:rPr>
          <w:szCs w:val="22"/>
        </w:rPr>
        <w:t>Dublin 2</w:t>
      </w:r>
      <w:r w:rsidR="009A1917">
        <w:t xml:space="preserve">, </w:t>
      </w:r>
      <w:r w:rsidR="00DE59A3" w:rsidRPr="00F8213D">
        <w:t>D02 HW68</w:t>
      </w:r>
    </w:p>
    <w:p w14:paraId="017D72A7" w14:textId="77777777" w:rsidR="00086155" w:rsidRPr="003E497D" w:rsidRDefault="00086155" w:rsidP="00E548E2">
      <w:pPr>
        <w:rPr>
          <w:szCs w:val="22"/>
        </w:rPr>
      </w:pPr>
      <w:r w:rsidRPr="003E497D">
        <w:rPr>
          <w:szCs w:val="22"/>
        </w:rPr>
        <w:t>Irland</w:t>
      </w:r>
    </w:p>
    <w:p w14:paraId="44A425A4" w14:textId="77777777" w:rsidR="00086155" w:rsidRPr="003E497D" w:rsidRDefault="00086155" w:rsidP="00E548E2">
      <w:pPr>
        <w:rPr>
          <w:szCs w:val="22"/>
        </w:rPr>
      </w:pPr>
    </w:p>
    <w:p w14:paraId="6844EE87" w14:textId="77777777" w:rsidR="00086155" w:rsidRPr="003E497D" w:rsidRDefault="00086155" w:rsidP="00E548E2">
      <w:pPr>
        <w:suppressAutoHyphens/>
        <w:ind w:left="567" w:hanging="567"/>
        <w:rPr>
          <w:szCs w:val="22"/>
        </w:rPr>
      </w:pPr>
    </w:p>
    <w:p w14:paraId="377F9034"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12.</w:t>
      </w:r>
      <w:r w:rsidRPr="003E497D">
        <w:rPr>
          <w:b/>
          <w:szCs w:val="22"/>
        </w:rPr>
        <w:tab/>
        <w:t>NUMMER PÅ GODKÄNNANDE FÖR FÖRSÄLJNING</w:t>
      </w:r>
    </w:p>
    <w:p w14:paraId="33CBE898" w14:textId="77777777" w:rsidR="00086155" w:rsidRPr="003E497D" w:rsidRDefault="00086155" w:rsidP="00E548E2">
      <w:pPr>
        <w:suppressAutoHyphens/>
        <w:ind w:left="567" w:hanging="567"/>
        <w:rPr>
          <w:szCs w:val="22"/>
        </w:rPr>
      </w:pPr>
    </w:p>
    <w:p w14:paraId="30A6D08F" w14:textId="77777777" w:rsidR="000751E5" w:rsidRPr="003E497D" w:rsidRDefault="000751E5" w:rsidP="00E548E2">
      <w:pPr>
        <w:suppressAutoHyphens/>
        <w:rPr>
          <w:szCs w:val="22"/>
        </w:rPr>
      </w:pPr>
      <w:r w:rsidRPr="003E497D">
        <w:rPr>
          <w:szCs w:val="22"/>
        </w:rPr>
        <w:t>EU/1/12/787/002 1 injektionsflaska</w:t>
      </w:r>
    </w:p>
    <w:p w14:paraId="0A9BC06A" w14:textId="77777777" w:rsidR="00086155" w:rsidRPr="003E497D" w:rsidRDefault="00086155" w:rsidP="00A670B1">
      <w:pPr>
        <w:tabs>
          <w:tab w:val="left" w:pos="567"/>
        </w:tabs>
        <w:rPr>
          <w:szCs w:val="22"/>
          <w:highlight w:val="lightGray"/>
          <w:lang w:eastAsia="en-US"/>
        </w:rPr>
      </w:pPr>
      <w:r w:rsidRPr="003E497D">
        <w:rPr>
          <w:szCs w:val="22"/>
          <w:highlight w:val="lightGray"/>
          <w:lang w:eastAsia="en-US"/>
        </w:rPr>
        <w:t>EU/1/12/787/001</w:t>
      </w:r>
      <w:r w:rsidR="00A33ACA" w:rsidRPr="003E497D">
        <w:rPr>
          <w:szCs w:val="22"/>
          <w:highlight w:val="lightGray"/>
          <w:lang w:eastAsia="en-US"/>
        </w:rPr>
        <w:t>/</w:t>
      </w:r>
      <w:r w:rsidR="000751E5" w:rsidRPr="003E497D">
        <w:rPr>
          <w:szCs w:val="22"/>
          <w:highlight w:val="lightGray"/>
          <w:lang w:eastAsia="en-US"/>
        </w:rPr>
        <w:t>28 injektionsflaskor</w:t>
      </w:r>
    </w:p>
    <w:p w14:paraId="14315A68" w14:textId="77777777" w:rsidR="00086155" w:rsidRPr="003E497D" w:rsidRDefault="00086155" w:rsidP="00A670B1">
      <w:pPr>
        <w:tabs>
          <w:tab w:val="left" w:pos="567"/>
        </w:tabs>
        <w:rPr>
          <w:szCs w:val="22"/>
          <w:highlight w:val="lightGray"/>
          <w:lang w:eastAsia="en-US"/>
        </w:rPr>
      </w:pPr>
    </w:p>
    <w:p w14:paraId="44660E97" w14:textId="77777777" w:rsidR="00086155" w:rsidRPr="003E497D" w:rsidRDefault="00086155" w:rsidP="00E548E2">
      <w:pPr>
        <w:suppressAutoHyphens/>
        <w:rPr>
          <w:szCs w:val="22"/>
        </w:rPr>
      </w:pPr>
    </w:p>
    <w:p w14:paraId="1A4A8349"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13.</w:t>
      </w:r>
      <w:r w:rsidRPr="003E497D">
        <w:rPr>
          <w:b/>
          <w:szCs w:val="22"/>
        </w:rPr>
        <w:tab/>
        <w:t>TILLVERKNINGSSATSNUMMER</w:t>
      </w:r>
    </w:p>
    <w:p w14:paraId="379B457C" w14:textId="77777777" w:rsidR="00086155" w:rsidRPr="003E497D" w:rsidRDefault="00086155" w:rsidP="00E548E2">
      <w:pPr>
        <w:suppressAutoHyphens/>
        <w:rPr>
          <w:szCs w:val="22"/>
        </w:rPr>
      </w:pPr>
    </w:p>
    <w:p w14:paraId="5AC58834" w14:textId="77777777" w:rsidR="00086155" w:rsidRPr="003E497D" w:rsidRDefault="00E242CE" w:rsidP="00E548E2">
      <w:pPr>
        <w:suppressAutoHyphens/>
        <w:rPr>
          <w:szCs w:val="22"/>
        </w:rPr>
      </w:pPr>
      <w:r w:rsidRPr="003E497D">
        <w:rPr>
          <w:szCs w:val="22"/>
        </w:rPr>
        <w:t>Lot</w:t>
      </w:r>
    </w:p>
    <w:p w14:paraId="67070AC8" w14:textId="77777777" w:rsidR="00086155" w:rsidRPr="003E497D" w:rsidRDefault="00086155" w:rsidP="00E548E2">
      <w:pPr>
        <w:suppressAutoHyphens/>
        <w:rPr>
          <w:szCs w:val="22"/>
        </w:rPr>
      </w:pPr>
    </w:p>
    <w:p w14:paraId="143576F9" w14:textId="77777777" w:rsidR="00086155" w:rsidRPr="003E497D" w:rsidRDefault="00086155" w:rsidP="00E548E2">
      <w:pPr>
        <w:suppressAutoHyphens/>
        <w:rPr>
          <w:szCs w:val="22"/>
        </w:rPr>
      </w:pPr>
    </w:p>
    <w:p w14:paraId="6221D98A"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14.</w:t>
      </w:r>
      <w:r w:rsidRPr="003E497D">
        <w:rPr>
          <w:b/>
          <w:szCs w:val="22"/>
        </w:rPr>
        <w:tab/>
        <w:t>ALLMÄN KLASSIFICERING FÖR FÖRSKRIVNING</w:t>
      </w:r>
    </w:p>
    <w:p w14:paraId="47A36DFB" w14:textId="77777777" w:rsidR="00086155" w:rsidRPr="003E497D" w:rsidRDefault="00086155" w:rsidP="00E548E2">
      <w:pPr>
        <w:suppressAutoHyphens/>
        <w:rPr>
          <w:szCs w:val="22"/>
        </w:rPr>
      </w:pPr>
    </w:p>
    <w:p w14:paraId="63BF10C5" w14:textId="77777777" w:rsidR="00086155" w:rsidRPr="003E497D" w:rsidRDefault="00086155" w:rsidP="00E548E2">
      <w:pPr>
        <w:suppressAutoHyphens/>
        <w:rPr>
          <w:szCs w:val="22"/>
        </w:rPr>
      </w:pPr>
    </w:p>
    <w:p w14:paraId="33F3468F"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15.</w:t>
      </w:r>
      <w:r w:rsidRPr="003E497D">
        <w:rPr>
          <w:b/>
          <w:szCs w:val="22"/>
        </w:rPr>
        <w:tab/>
        <w:t>BRUKSANVISNING</w:t>
      </w:r>
    </w:p>
    <w:p w14:paraId="16E6B27F" w14:textId="77777777" w:rsidR="00086155" w:rsidRPr="003E497D" w:rsidRDefault="00086155" w:rsidP="00E548E2">
      <w:pPr>
        <w:rPr>
          <w:szCs w:val="22"/>
        </w:rPr>
      </w:pPr>
    </w:p>
    <w:p w14:paraId="2B5A5DBF" w14:textId="77777777" w:rsidR="00086155" w:rsidRPr="003E497D" w:rsidRDefault="00086155" w:rsidP="00E548E2">
      <w:pPr>
        <w:rPr>
          <w:szCs w:val="22"/>
        </w:rPr>
      </w:pPr>
    </w:p>
    <w:p w14:paraId="44CB3749" w14:textId="77777777" w:rsidR="00086155" w:rsidRPr="003E497D" w:rsidRDefault="00086155">
      <w:pPr>
        <w:pBdr>
          <w:top w:val="single" w:sz="4" w:space="1" w:color="auto"/>
          <w:left w:val="single" w:sz="4" w:space="4" w:color="auto"/>
          <w:bottom w:val="single" w:sz="4" w:space="1" w:color="auto"/>
          <w:right w:val="single" w:sz="4" w:space="4" w:color="auto"/>
        </w:pBdr>
        <w:tabs>
          <w:tab w:val="left" w:pos="616"/>
        </w:tabs>
        <w:suppressAutoHyphens/>
        <w:ind w:left="567" w:hanging="567"/>
        <w:rPr>
          <w:szCs w:val="22"/>
        </w:rPr>
        <w:pPrChange w:id="18" w:author="Author">
          <w:pPr>
            <w:pBdr>
              <w:top w:val="single" w:sz="4" w:space="1" w:color="auto"/>
              <w:left w:val="single" w:sz="4" w:space="4" w:color="auto"/>
              <w:bottom w:val="single" w:sz="4" w:space="1" w:color="auto"/>
              <w:right w:val="single" w:sz="4" w:space="4" w:color="auto"/>
            </w:pBdr>
            <w:tabs>
              <w:tab w:val="left" w:pos="616"/>
            </w:tabs>
            <w:suppressAutoHyphens/>
          </w:pPr>
        </w:pPrChange>
      </w:pPr>
      <w:r w:rsidRPr="003E497D">
        <w:rPr>
          <w:b/>
          <w:caps/>
          <w:szCs w:val="22"/>
        </w:rPr>
        <w:t>16.</w:t>
      </w:r>
      <w:r w:rsidRPr="003E497D">
        <w:rPr>
          <w:b/>
          <w:caps/>
          <w:szCs w:val="22"/>
        </w:rPr>
        <w:tab/>
        <w:t>information i Punktskrift</w:t>
      </w:r>
    </w:p>
    <w:p w14:paraId="4314CFA0" w14:textId="77777777" w:rsidR="00086155" w:rsidRPr="003E497D" w:rsidRDefault="00086155" w:rsidP="00E548E2">
      <w:pPr>
        <w:rPr>
          <w:szCs w:val="22"/>
        </w:rPr>
      </w:pPr>
    </w:p>
    <w:p w14:paraId="106DFA61" w14:textId="77777777" w:rsidR="00086155" w:rsidRPr="003E497D" w:rsidRDefault="00086155" w:rsidP="00E548E2">
      <w:pPr>
        <w:tabs>
          <w:tab w:val="left" w:pos="708"/>
        </w:tabs>
        <w:rPr>
          <w:szCs w:val="22"/>
        </w:rPr>
      </w:pPr>
      <w:r w:rsidRPr="003E497D">
        <w:rPr>
          <w:szCs w:val="22"/>
        </w:rPr>
        <w:t>Revestive</w:t>
      </w:r>
      <w:r w:rsidR="0055023C" w:rsidRPr="003E497D">
        <w:rPr>
          <w:szCs w:val="22"/>
        </w:rPr>
        <w:t xml:space="preserve"> 5</w:t>
      </w:r>
      <w:r w:rsidR="00A33ACA" w:rsidRPr="003E497D">
        <w:rPr>
          <w:szCs w:val="22"/>
        </w:rPr>
        <w:t> mg</w:t>
      </w:r>
    </w:p>
    <w:p w14:paraId="662B1921" w14:textId="77777777" w:rsidR="000E394F" w:rsidRPr="003E497D" w:rsidRDefault="000E394F" w:rsidP="00E548E2">
      <w:pPr>
        <w:tabs>
          <w:tab w:val="left" w:pos="708"/>
        </w:tabs>
        <w:rPr>
          <w:szCs w:val="22"/>
        </w:rPr>
      </w:pPr>
    </w:p>
    <w:p w14:paraId="1E6FE22E" w14:textId="77777777" w:rsidR="000E394F" w:rsidRPr="003E497D" w:rsidRDefault="000E394F" w:rsidP="00E548E2">
      <w:pPr>
        <w:rPr>
          <w:noProof/>
          <w:szCs w:val="22"/>
          <w:shd w:val="clear" w:color="auto" w:fill="CCCCCC"/>
        </w:rPr>
      </w:pPr>
    </w:p>
    <w:p w14:paraId="4544B45C" w14:textId="77777777" w:rsidR="000E394F" w:rsidRPr="003E497D" w:rsidRDefault="000E394F">
      <w:pPr>
        <w:keepNext/>
        <w:pBdr>
          <w:top w:val="single" w:sz="4" w:space="1" w:color="auto"/>
          <w:left w:val="single" w:sz="4" w:space="4" w:color="auto"/>
          <w:bottom w:val="single" w:sz="4" w:space="1" w:color="auto"/>
          <w:right w:val="single" w:sz="4" w:space="4" w:color="auto"/>
        </w:pBdr>
        <w:tabs>
          <w:tab w:val="left" w:pos="0"/>
        </w:tabs>
        <w:ind w:left="567" w:hanging="567"/>
        <w:rPr>
          <w:i/>
          <w:noProof/>
          <w:szCs w:val="22"/>
        </w:rPr>
        <w:pPrChange w:id="19" w:author="Author">
          <w:pPr>
            <w:keepNext/>
            <w:pBdr>
              <w:top w:val="single" w:sz="4" w:space="1" w:color="auto"/>
              <w:left w:val="single" w:sz="4" w:space="4" w:color="auto"/>
              <w:bottom w:val="single" w:sz="4" w:space="1" w:color="auto"/>
              <w:right w:val="single" w:sz="4" w:space="4" w:color="auto"/>
            </w:pBdr>
            <w:tabs>
              <w:tab w:val="left" w:pos="0"/>
            </w:tabs>
          </w:pPr>
        </w:pPrChange>
      </w:pPr>
      <w:r w:rsidRPr="003E497D">
        <w:rPr>
          <w:b/>
          <w:noProof/>
          <w:szCs w:val="22"/>
        </w:rPr>
        <w:t>17.</w:t>
      </w:r>
      <w:r w:rsidRPr="003E497D">
        <w:rPr>
          <w:b/>
          <w:noProof/>
          <w:szCs w:val="22"/>
        </w:rPr>
        <w:tab/>
        <w:t>UNIK IDENTITETSBETECKNING – TVÅDIMENSIONELL STRECKKOD</w:t>
      </w:r>
    </w:p>
    <w:p w14:paraId="77C8095B" w14:textId="77777777" w:rsidR="000E394F" w:rsidRPr="003E497D" w:rsidRDefault="000E394F" w:rsidP="00E548E2">
      <w:pPr>
        <w:rPr>
          <w:noProof/>
          <w:szCs w:val="22"/>
        </w:rPr>
      </w:pPr>
    </w:p>
    <w:p w14:paraId="501BE364" w14:textId="77777777" w:rsidR="000E394F" w:rsidRPr="003E497D" w:rsidRDefault="000E394F" w:rsidP="00E548E2">
      <w:pPr>
        <w:rPr>
          <w:noProof/>
          <w:szCs w:val="22"/>
          <w:shd w:val="clear" w:color="auto" w:fill="CCCCCC"/>
        </w:rPr>
      </w:pPr>
      <w:r w:rsidRPr="003E497D">
        <w:rPr>
          <w:noProof/>
          <w:szCs w:val="22"/>
          <w:highlight w:val="lightGray"/>
        </w:rPr>
        <w:t>Tvådimensionell streckkod som innehåller den unika identitetsbeteckningen.</w:t>
      </w:r>
    </w:p>
    <w:p w14:paraId="58EF4C91" w14:textId="77777777" w:rsidR="000E394F" w:rsidRPr="003E497D" w:rsidRDefault="000E394F" w:rsidP="00E548E2">
      <w:pPr>
        <w:rPr>
          <w:noProof/>
          <w:szCs w:val="22"/>
          <w:shd w:val="clear" w:color="auto" w:fill="CCCCCC"/>
        </w:rPr>
      </w:pPr>
    </w:p>
    <w:p w14:paraId="6F593D53" w14:textId="77777777" w:rsidR="000E394F" w:rsidRPr="003E497D" w:rsidRDefault="000E394F" w:rsidP="00E548E2">
      <w:pPr>
        <w:rPr>
          <w:noProof/>
          <w:szCs w:val="22"/>
        </w:rPr>
      </w:pPr>
    </w:p>
    <w:p w14:paraId="4D929382" w14:textId="77777777" w:rsidR="000E394F" w:rsidRPr="003E497D" w:rsidRDefault="000E394F">
      <w:pPr>
        <w:keepNext/>
        <w:pBdr>
          <w:top w:val="single" w:sz="4" w:space="1" w:color="auto"/>
          <w:left w:val="single" w:sz="4" w:space="4" w:color="auto"/>
          <w:bottom w:val="single" w:sz="4" w:space="1" w:color="auto"/>
          <w:right w:val="single" w:sz="4" w:space="4" w:color="auto"/>
        </w:pBdr>
        <w:tabs>
          <w:tab w:val="left" w:pos="0"/>
        </w:tabs>
        <w:ind w:left="567" w:hanging="567"/>
        <w:rPr>
          <w:i/>
          <w:noProof/>
          <w:szCs w:val="22"/>
        </w:rPr>
        <w:pPrChange w:id="20" w:author="Author">
          <w:pPr>
            <w:keepNext/>
            <w:pBdr>
              <w:top w:val="single" w:sz="4" w:space="1" w:color="auto"/>
              <w:left w:val="single" w:sz="4" w:space="4" w:color="auto"/>
              <w:bottom w:val="single" w:sz="4" w:space="1" w:color="auto"/>
              <w:right w:val="single" w:sz="4" w:space="4" w:color="auto"/>
            </w:pBdr>
            <w:tabs>
              <w:tab w:val="left" w:pos="0"/>
            </w:tabs>
          </w:pPr>
        </w:pPrChange>
      </w:pPr>
      <w:r w:rsidRPr="003E497D">
        <w:rPr>
          <w:b/>
          <w:noProof/>
          <w:szCs w:val="22"/>
        </w:rPr>
        <w:t>18.</w:t>
      </w:r>
      <w:r w:rsidRPr="003E497D">
        <w:rPr>
          <w:b/>
          <w:noProof/>
          <w:szCs w:val="22"/>
        </w:rPr>
        <w:tab/>
        <w:t xml:space="preserve">UNIK IDENTITETSBETECKNING – I ETT FORMAT LÄSBART FÖR MÄNSKLIGT </w:t>
      </w:r>
      <w:r w:rsidRPr="003E497D">
        <w:rPr>
          <w:b/>
          <w:noProof/>
          <w:szCs w:val="22"/>
        </w:rPr>
        <w:tab/>
        <w:t>ÖGA</w:t>
      </w:r>
    </w:p>
    <w:p w14:paraId="0B31D3E5" w14:textId="77777777" w:rsidR="000E394F" w:rsidRPr="003E497D" w:rsidRDefault="000E394F" w:rsidP="00E548E2">
      <w:pPr>
        <w:rPr>
          <w:noProof/>
          <w:szCs w:val="22"/>
        </w:rPr>
      </w:pPr>
    </w:p>
    <w:p w14:paraId="119AC0BA" w14:textId="77777777" w:rsidR="000E394F" w:rsidRPr="003E497D" w:rsidRDefault="000E394F" w:rsidP="00E548E2">
      <w:pPr>
        <w:rPr>
          <w:szCs w:val="22"/>
        </w:rPr>
      </w:pPr>
      <w:r w:rsidRPr="003E497D">
        <w:rPr>
          <w:szCs w:val="22"/>
        </w:rPr>
        <w:t>PC</w:t>
      </w:r>
      <w:del w:id="21" w:author="Author">
        <w:r w:rsidRPr="003E497D" w:rsidDel="00D1348C">
          <w:rPr>
            <w:szCs w:val="22"/>
          </w:rPr>
          <w:delText>:</w:delText>
        </w:r>
      </w:del>
    </w:p>
    <w:p w14:paraId="78E04C73" w14:textId="77777777" w:rsidR="000E394F" w:rsidRPr="003E497D" w:rsidRDefault="000E394F" w:rsidP="00E548E2">
      <w:pPr>
        <w:rPr>
          <w:szCs w:val="22"/>
        </w:rPr>
      </w:pPr>
      <w:r w:rsidRPr="003E497D">
        <w:rPr>
          <w:szCs w:val="22"/>
        </w:rPr>
        <w:t>SN</w:t>
      </w:r>
      <w:del w:id="22" w:author="Author">
        <w:r w:rsidRPr="003E497D" w:rsidDel="00D1348C">
          <w:rPr>
            <w:szCs w:val="22"/>
          </w:rPr>
          <w:delText>:</w:delText>
        </w:r>
      </w:del>
    </w:p>
    <w:p w14:paraId="4FE1D069" w14:textId="77777777" w:rsidR="00DA0689" w:rsidRPr="003E497D" w:rsidRDefault="000E394F" w:rsidP="00E548E2">
      <w:pPr>
        <w:tabs>
          <w:tab w:val="left" w:pos="708"/>
        </w:tabs>
        <w:rPr>
          <w:szCs w:val="22"/>
        </w:rPr>
      </w:pPr>
      <w:r w:rsidRPr="003E497D">
        <w:rPr>
          <w:szCs w:val="22"/>
        </w:rPr>
        <w:t>NN</w:t>
      </w:r>
      <w:del w:id="23" w:author="Author">
        <w:r w:rsidRPr="003E497D" w:rsidDel="00D1348C">
          <w:rPr>
            <w:szCs w:val="22"/>
          </w:rPr>
          <w:delText>:</w:delText>
        </w:r>
      </w:del>
    </w:p>
    <w:p w14:paraId="25053712" w14:textId="77777777" w:rsidR="00A34132" w:rsidRPr="003E497D" w:rsidRDefault="000736F5" w:rsidP="00E548E2">
      <w:pPr>
        <w:rPr>
          <w:b/>
          <w:szCs w:val="22"/>
        </w:rPr>
      </w:pPr>
      <w:r w:rsidRPr="003E497D">
        <w:rPr>
          <w:b/>
          <w:szCs w:val="22"/>
        </w:rPr>
        <w:br w:type="page"/>
      </w:r>
    </w:p>
    <w:p w14:paraId="541E68BB" w14:textId="77777777" w:rsidR="00A34132" w:rsidRPr="003E497D" w:rsidRDefault="00A34132" w:rsidP="00E548E2">
      <w:pPr>
        <w:pBdr>
          <w:top w:val="single" w:sz="4" w:space="1" w:color="auto"/>
          <w:left w:val="single" w:sz="4" w:space="4" w:color="auto"/>
          <w:bottom w:val="single" w:sz="4" w:space="1" w:color="auto"/>
          <w:right w:val="single" w:sz="4" w:space="4" w:color="auto"/>
        </w:pBdr>
        <w:suppressAutoHyphens/>
        <w:rPr>
          <w:b/>
          <w:szCs w:val="22"/>
        </w:rPr>
      </w:pPr>
      <w:r w:rsidRPr="003E497D">
        <w:rPr>
          <w:b/>
          <w:szCs w:val="22"/>
        </w:rPr>
        <w:lastRenderedPageBreak/>
        <w:t>UPPGIFTER SOM SKA FINNAS PÅ SMÅ INRE LÄKEMEDELSFÖRPACKNINGAR</w:t>
      </w:r>
    </w:p>
    <w:p w14:paraId="2DA4BACE" w14:textId="77777777" w:rsidR="00A34132" w:rsidRPr="003E497D" w:rsidRDefault="00A34132" w:rsidP="00E548E2">
      <w:pPr>
        <w:pBdr>
          <w:top w:val="single" w:sz="4" w:space="1" w:color="auto"/>
          <w:left w:val="single" w:sz="4" w:space="4" w:color="auto"/>
          <w:bottom w:val="single" w:sz="4" w:space="1" w:color="auto"/>
          <w:right w:val="single" w:sz="4" w:space="4" w:color="auto"/>
        </w:pBdr>
        <w:suppressAutoHyphens/>
        <w:rPr>
          <w:szCs w:val="22"/>
        </w:rPr>
      </w:pPr>
    </w:p>
    <w:p w14:paraId="239F47C1" w14:textId="77777777" w:rsidR="00A34132" w:rsidRPr="003E497D" w:rsidRDefault="00A34132" w:rsidP="00E548E2">
      <w:pPr>
        <w:pBdr>
          <w:top w:val="single" w:sz="4" w:space="1" w:color="auto"/>
          <w:left w:val="single" w:sz="4" w:space="4" w:color="auto"/>
          <w:bottom w:val="single" w:sz="4" w:space="1" w:color="auto"/>
          <w:right w:val="single" w:sz="4" w:space="4" w:color="auto"/>
        </w:pBdr>
        <w:rPr>
          <w:i/>
          <w:szCs w:val="22"/>
        </w:rPr>
      </w:pPr>
      <w:r w:rsidRPr="003E497D">
        <w:rPr>
          <w:b/>
          <w:szCs w:val="22"/>
        </w:rPr>
        <w:t>INJEKTIONSFLASKANS ETIKETT</w:t>
      </w:r>
    </w:p>
    <w:p w14:paraId="30908591" w14:textId="77777777" w:rsidR="00A34132" w:rsidRPr="003E497D" w:rsidRDefault="00A34132" w:rsidP="00E548E2">
      <w:pPr>
        <w:suppressAutoHyphens/>
        <w:rPr>
          <w:szCs w:val="22"/>
        </w:rPr>
      </w:pPr>
    </w:p>
    <w:p w14:paraId="3360C5F9" w14:textId="77777777" w:rsidR="00A34132" w:rsidRPr="003E497D" w:rsidRDefault="00A34132" w:rsidP="00E548E2">
      <w:pPr>
        <w:suppressAutoHyphens/>
        <w:rPr>
          <w:szCs w:val="22"/>
        </w:rPr>
      </w:pPr>
    </w:p>
    <w:p w14:paraId="2297A113" w14:textId="77777777" w:rsidR="00A34132" w:rsidRPr="003E497D" w:rsidRDefault="00A34132"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1.</w:t>
      </w:r>
      <w:r w:rsidRPr="003E497D">
        <w:rPr>
          <w:b/>
          <w:szCs w:val="22"/>
        </w:rPr>
        <w:tab/>
        <w:t>LÄKEMEDLETS NAMN OCH ADMINISTRERINGSVÄG</w:t>
      </w:r>
    </w:p>
    <w:p w14:paraId="2E0B118C" w14:textId="77777777" w:rsidR="00A34132" w:rsidRPr="003E497D" w:rsidRDefault="00A34132" w:rsidP="00E548E2">
      <w:pPr>
        <w:suppressAutoHyphens/>
        <w:rPr>
          <w:szCs w:val="22"/>
        </w:rPr>
      </w:pPr>
    </w:p>
    <w:p w14:paraId="79ACF1CF" w14:textId="77777777" w:rsidR="00A34132" w:rsidRPr="003E497D" w:rsidRDefault="00A34132" w:rsidP="00E548E2">
      <w:pPr>
        <w:rPr>
          <w:szCs w:val="22"/>
        </w:rPr>
      </w:pPr>
      <w:r w:rsidRPr="003E497D">
        <w:rPr>
          <w:szCs w:val="22"/>
        </w:rPr>
        <w:t>Revestive 1,25 mg pulver till injektionsvätska, lösning</w:t>
      </w:r>
    </w:p>
    <w:p w14:paraId="7AC59D1D" w14:textId="77777777" w:rsidR="00A34132" w:rsidRPr="003E497D" w:rsidRDefault="00D165BC" w:rsidP="00E548E2">
      <w:pPr>
        <w:rPr>
          <w:szCs w:val="22"/>
        </w:rPr>
      </w:pPr>
      <w:r w:rsidRPr="003E497D">
        <w:rPr>
          <w:szCs w:val="22"/>
          <w:shd w:val="pct15" w:color="auto" w:fill="FFFFFF"/>
        </w:rPr>
        <w:t>t</w:t>
      </w:r>
      <w:r w:rsidR="00A34132" w:rsidRPr="003E497D">
        <w:rPr>
          <w:szCs w:val="22"/>
          <w:shd w:val="pct15" w:color="auto" w:fill="FFFFFF"/>
        </w:rPr>
        <w:t>eduglutid</w:t>
      </w:r>
    </w:p>
    <w:p w14:paraId="0A2958C0" w14:textId="77777777" w:rsidR="00A34132" w:rsidRPr="003E497D" w:rsidRDefault="00A34132" w:rsidP="00E548E2">
      <w:pPr>
        <w:rPr>
          <w:szCs w:val="22"/>
        </w:rPr>
      </w:pPr>
      <w:r w:rsidRPr="003E497D">
        <w:rPr>
          <w:szCs w:val="22"/>
        </w:rPr>
        <w:t>Subkutan användning</w:t>
      </w:r>
    </w:p>
    <w:p w14:paraId="6F3E70EC" w14:textId="77777777" w:rsidR="00A34132" w:rsidRPr="003E497D" w:rsidRDefault="00A34132" w:rsidP="00E548E2">
      <w:pPr>
        <w:suppressAutoHyphens/>
        <w:rPr>
          <w:szCs w:val="22"/>
        </w:rPr>
      </w:pPr>
    </w:p>
    <w:p w14:paraId="497F1042" w14:textId="77777777" w:rsidR="00A34132" w:rsidRPr="003E497D" w:rsidRDefault="00A34132" w:rsidP="00E548E2">
      <w:pPr>
        <w:suppressAutoHyphens/>
        <w:rPr>
          <w:szCs w:val="22"/>
        </w:rPr>
      </w:pPr>
    </w:p>
    <w:p w14:paraId="2A9F9E00" w14:textId="77777777" w:rsidR="00A34132" w:rsidRPr="003E497D" w:rsidRDefault="00A34132"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2.</w:t>
      </w:r>
      <w:r w:rsidRPr="003E497D">
        <w:rPr>
          <w:b/>
          <w:szCs w:val="22"/>
        </w:rPr>
        <w:tab/>
        <w:t>ADMINISTRERINGSSÄTT</w:t>
      </w:r>
    </w:p>
    <w:p w14:paraId="487D40AA" w14:textId="77777777" w:rsidR="00A34132" w:rsidRPr="003E497D" w:rsidRDefault="00A34132" w:rsidP="00E548E2">
      <w:pPr>
        <w:suppressAutoHyphens/>
        <w:ind w:left="567" w:hanging="567"/>
        <w:rPr>
          <w:szCs w:val="22"/>
        </w:rPr>
      </w:pPr>
    </w:p>
    <w:p w14:paraId="08268B5C" w14:textId="77777777" w:rsidR="00A34132" w:rsidRPr="003E497D" w:rsidRDefault="00A34132" w:rsidP="00E548E2">
      <w:pPr>
        <w:suppressAutoHyphens/>
        <w:ind w:left="567" w:hanging="567"/>
        <w:rPr>
          <w:szCs w:val="22"/>
        </w:rPr>
      </w:pPr>
    </w:p>
    <w:p w14:paraId="49BCF47B" w14:textId="77777777" w:rsidR="00A34132" w:rsidRPr="003E497D" w:rsidRDefault="00A34132"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3.</w:t>
      </w:r>
      <w:r w:rsidRPr="003E497D">
        <w:rPr>
          <w:b/>
          <w:szCs w:val="22"/>
        </w:rPr>
        <w:tab/>
        <w:t>UTGÅNGSDATUM</w:t>
      </w:r>
    </w:p>
    <w:p w14:paraId="70FBE507" w14:textId="77777777" w:rsidR="00A34132" w:rsidRPr="00EC5866" w:rsidRDefault="00A34132" w:rsidP="00E548E2">
      <w:pPr>
        <w:rPr>
          <w:i/>
          <w:szCs w:val="22"/>
        </w:rPr>
      </w:pPr>
    </w:p>
    <w:p w14:paraId="0A8E2F4A" w14:textId="77777777" w:rsidR="00A34132" w:rsidRPr="003E497D" w:rsidRDefault="00A34132" w:rsidP="00E548E2">
      <w:pPr>
        <w:suppressAutoHyphens/>
        <w:rPr>
          <w:szCs w:val="22"/>
        </w:rPr>
      </w:pPr>
      <w:r w:rsidRPr="003E497D">
        <w:rPr>
          <w:szCs w:val="22"/>
        </w:rPr>
        <w:t>EXP</w:t>
      </w:r>
    </w:p>
    <w:p w14:paraId="0BB8D32C" w14:textId="77777777" w:rsidR="00A34132" w:rsidRPr="003E497D" w:rsidRDefault="00A34132" w:rsidP="00E548E2">
      <w:pPr>
        <w:suppressAutoHyphens/>
        <w:rPr>
          <w:szCs w:val="22"/>
        </w:rPr>
      </w:pPr>
    </w:p>
    <w:p w14:paraId="4C89F5AE" w14:textId="77777777" w:rsidR="00A34132" w:rsidRPr="003E497D" w:rsidRDefault="00A34132" w:rsidP="00E548E2">
      <w:pPr>
        <w:suppressAutoHyphens/>
        <w:rPr>
          <w:szCs w:val="22"/>
        </w:rPr>
      </w:pPr>
    </w:p>
    <w:p w14:paraId="63A304FA" w14:textId="77777777" w:rsidR="00A34132" w:rsidRPr="003E497D" w:rsidRDefault="00A34132"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4.</w:t>
      </w:r>
      <w:r w:rsidRPr="003E497D">
        <w:rPr>
          <w:b/>
          <w:szCs w:val="22"/>
        </w:rPr>
        <w:tab/>
        <w:t>TILLVERKNINGSSATSNUMMER</w:t>
      </w:r>
    </w:p>
    <w:p w14:paraId="0002D2D3" w14:textId="77777777" w:rsidR="00A34132" w:rsidRPr="003E497D" w:rsidRDefault="00A34132" w:rsidP="00E548E2">
      <w:pPr>
        <w:suppressAutoHyphens/>
        <w:rPr>
          <w:szCs w:val="22"/>
        </w:rPr>
      </w:pPr>
    </w:p>
    <w:p w14:paraId="075EA0A1" w14:textId="77777777" w:rsidR="00A34132" w:rsidRPr="003E497D" w:rsidRDefault="00A34132" w:rsidP="00E548E2">
      <w:pPr>
        <w:suppressAutoHyphens/>
        <w:rPr>
          <w:szCs w:val="22"/>
        </w:rPr>
      </w:pPr>
      <w:r w:rsidRPr="003E497D">
        <w:rPr>
          <w:szCs w:val="22"/>
        </w:rPr>
        <w:t>Lot</w:t>
      </w:r>
    </w:p>
    <w:p w14:paraId="5444E7E7" w14:textId="77777777" w:rsidR="00A34132" w:rsidRPr="003E497D" w:rsidRDefault="00A34132" w:rsidP="00E548E2">
      <w:pPr>
        <w:suppressAutoHyphens/>
        <w:rPr>
          <w:szCs w:val="22"/>
        </w:rPr>
      </w:pPr>
    </w:p>
    <w:p w14:paraId="72815F0E" w14:textId="77777777" w:rsidR="00A34132" w:rsidRPr="003E497D" w:rsidRDefault="00A34132" w:rsidP="00E548E2">
      <w:pPr>
        <w:suppressAutoHyphens/>
        <w:rPr>
          <w:szCs w:val="22"/>
        </w:rPr>
      </w:pPr>
    </w:p>
    <w:p w14:paraId="68289086" w14:textId="77777777" w:rsidR="00A34132" w:rsidRPr="003E497D" w:rsidRDefault="00A34132"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5.</w:t>
      </w:r>
      <w:r w:rsidRPr="003E497D">
        <w:rPr>
          <w:b/>
          <w:szCs w:val="22"/>
        </w:rPr>
        <w:tab/>
        <w:t>MÄNGD UTTRYCKT I VIKT, VOLYM ELLER PER ENHET</w:t>
      </w:r>
    </w:p>
    <w:p w14:paraId="773D4901" w14:textId="77777777" w:rsidR="00A34132" w:rsidRPr="003E497D" w:rsidRDefault="00A34132" w:rsidP="00E548E2">
      <w:pPr>
        <w:suppressAutoHyphens/>
        <w:rPr>
          <w:szCs w:val="22"/>
        </w:rPr>
      </w:pPr>
    </w:p>
    <w:p w14:paraId="0526B3E3" w14:textId="77777777" w:rsidR="00A34132" w:rsidRPr="003E497D" w:rsidRDefault="00A34132" w:rsidP="00E548E2">
      <w:pPr>
        <w:ind w:right="113"/>
        <w:rPr>
          <w:szCs w:val="22"/>
        </w:rPr>
      </w:pPr>
      <w:r w:rsidRPr="003E497D">
        <w:rPr>
          <w:szCs w:val="22"/>
          <w:shd w:val="pct15" w:color="auto" w:fill="FFFFFF"/>
        </w:rPr>
        <w:t>1,25 mg</w:t>
      </w:r>
      <w:r w:rsidRPr="003E497D">
        <w:rPr>
          <w:szCs w:val="22"/>
        </w:rPr>
        <w:t xml:space="preserve"> teduglutid</w:t>
      </w:r>
    </w:p>
    <w:p w14:paraId="38CFBD25" w14:textId="77777777" w:rsidR="00A34132" w:rsidRPr="003E497D" w:rsidRDefault="00A34132" w:rsidP="00E548E2">
      <w:pPr>
        <w:suppressAutoHyphens/>
        <w:rPr>
          <w:szCs w:val="22"/>
        </w:rPr>
      </w:pPr>
    </w:p>
    <w:p w14:paraId="1497F854" w14:textId="77777777" w:rsidR="00A34132" w:rsidRPr="003E497D" w:rsidRDefault="00A34132" w:rsidP="00E548E2">
      <w:pPr>
        <w:suppressAutoHyphens/>
        <w:rPr>
          <w:szCs w:val="22"/>
        </w:rPr>
      </w:pPr>
    </w:p>
    <w:p w14:paraId="251E77B9" w14:textId="77777777" w:rsidR="00A34132" w:rsidRPr="003E497D" w:rsidRDefault="00A34132" w:rsidP="00E548E2">
      <w:pPr>
        <w:pBdr>
          <w:top w:val="single" w:sz="4" w:space="1" w:color="auto"/>
          <w:left w:val="single" w:sz="4" w:space="4" w:color="auto"/>
          <w:bottom w:val="single" w:sz="4" w:space="1" w:color="auto"/>
          <w:right w:val="single" w:sz="4" w:space="4" w:color="auto"/>
        </w:pBdr>
        <w:tabs>
          <w:tab w:val="left" w:pos="567"/>
          <w:tab w:val="left" w:pos="709"/>
        </w:tabs>
        <w:suppressAutoHyphens/>
        <w:rPr>
          <w:szCs w:val="22"/>
        </w:rPr>
      </w:pPr>
      <w:r w:rsidRPr="003E497D">
        <w:rPr>
          <w:b/>
          <w:szCs w:val="22"/>
        </w:rPr>
        <w:t>6.</w:t>
      </w:r>
      <w:r w:rsidRPr="003E497D">
        <w:rPr>
          <w:b/>
          <w:szCs w:val="22"/>
        </w:rPr>
        <w:tab/>
        <w:t>ÖVRIGT</w:t>
      </w:r>
    </w:p>
    <w:p w14:paraId="1CE3B971" w14:textId="77777777" w:rsidR="00A34132" w:rsidRPr="003E497D" w:rsidRDefault="00A34132" w:rsidP="00E548E2">
      <w:pPr>
        <w:suppressAutoHyphens/>
        <w:rPr>
          <w:b/>
          <w:szCs w:val="22"/>
        </w:rPr>
      </w:pPr>
    </w:p>
    <w:p w14:paraId="674DF798" w14:textId="77777777" w:rsidR="00086155" w:rsidRPr="003E497D" w:rsidRDefault="00A34132" w:rsidP="00E548E2">
      <w:pPr>
        <w:tabs>
          <w:tab w:val="left" w:pos="708"/>
        </w:tabs>
        <w:rPr>
          <w:b/>
          <w:szCs w:val="22"/>
        </w:rPr>
      </w:pPr>
      <w:r w:rsidRPr="003E497D">
        <w:rPr>
          <w:szCs w:val="22"/>
        </w:rPr>
        <w:br w:type="page"/>
      </w:r>
    </w:p>
    <w:p w14:paraId="3520705D"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rPr>
          <w:b/>
          <w:szCs w:val="22"/>
        </w:rPr>
      </w:pPr>
      <w:r w:rsidRPr="003E497D">
        <w:rPr>
          <w:b/>
          <w:szCs w:val="22"/>
        </w:rPr>
        <w:lastRenderedPageBreak/>
        <w:t>UPPGIFTER SOM SKA FINNAS PÅ SMÅ INRE LÄKEMEDELSFÖRPACKNINGAR</w:t>
      </w:r>
    </w:p>
    <w:p w14:paraId="38837A13"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rPr>
          <w:szCs w:val="22"/>
        </w:rPr>
      </w:pPr>
    </w:p>
    <w:p w14:paraId="26EF0006" w14:textId="77777777" w:rsidR="00086155" w:rsidRPr="003E497D" w:rsidRDefault="00086155" w:rsidP="00E548E2">
      <w:pPr>
        <w:pBdr>
          <w:top w:val="single" w:sz="4" w:space="1" w:color="auto"/>
          <w:left w:val="single" w:sz="4" w:space="4" w:color="auto"/>
          <w:bottom w:val="single" w:sz="4" w:space="1" w:color="auto"/>
          <w:right w:val="single" w:sz="4" w:space="4" w:color="auto"/>
        </w:pBdr>
        <w:rPr>
          <w:i/>
          <w:szCs w:val="22"/>
        </w:rPr>
      </w:pPr>
      <w:r w:rsidRPr="003E497D">
        <w:rPr>
          <w:b/>
          <w:szCs w:val="22"/>
        </w:rPr>
        <w:t>INJEKTIONSFLASKANS ETIKETT</w:t>
      </w:r>
    </w:p>
    <w:p w14:paraId="39E0A6D8" w14:textId="77777777" w:rsidR="00086155" w:rsidRPr="003E497D" w:rsidRDefault="00086155" w:rsidP="00E548E2">
      <w:pPr>
        <w:suppressAutoHyphens/>
        <w:rPr>
          <w:szCs w:val="22"/>
        </w:rPr>
      </w:pPr>
    </w:p>
    <w:p w14:paraId="7A6D7CF0" w14:textId="77777777" w:rsidR="00086155" w:rsidRPr="003E497D" w:rsidRDefault="00086155" w:rsidP="00E548E2">
      <w:pPr>
        <w:suppressAutoHyphens/>
        <w:rPr>
          <w:szCs w:val="22"/>
        </w:rPr>
      </w:pPr>
    </w:p>
    <w:p w14:paraId="555F0689"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1.</w:t>
      </w:r>
      <w:r w:rsidRPr="003E497D">
        <w:rPr>
          <w:b/>
          <w:szCs w:val="22"/>
        </w:rPr>
        <w:tab/>
        <w:t>LÄKEMEDLETS NAMN OCH ADMINISTRERINGSVÄG</w:t>
      </w:r>
    </w:p>
    <w:p w14:paraId="398A9FA5" w14:textId="77777777" w:rsidR="00086155" w:rsidRPr="003E497D" w:rsidRDefault="00086155" w:rsidP="00E548E2">
      <w:pPr>
        <w:suppressAutoHyphens/>
        <w:rPr>
          <w:szCs w:val="22"/>
        </w:rPr>
      </w:pPr>
    </w:p>
    <w:p w14:paraId="161B49AC" w14:textId="77777777" w:rsidR="00086155" w:rsidRPr="003E497D" w:rsidRDefault="00086155" w:rsidP="00E548E2">
      <w:pPr>
        <w:rPr>
          <w:szCs w:val="22"/>
        </w:rPr>
      </w:pPr>
      <w:r w:rsidRPr="003E497D">
        <w:rPr>
          <w:szCs w:val="22"/>
        </w:rPr>
        <w:t>Revestive 5</w:t>
      </w:r>
      <w:r w:rsidR="00BC20E6" w:rsidRPr="003E497D">
        <w:rPr>
          <w:szCs w:val="22"/>
        </w:rPr>
        <w:t> </w:t>
      </w:r>
      <w:r w:rsidRPr="003E497D">
        <w:rPr>
          <w:szCs w:val="22"/>
        </w:rPr>
        <w:t>mg pulver till injektionsvätska, lösning</w:t>
      </w:r>
    </w:p>
    <w:p w14:paraId="2FE5FEF6" w14:textId="77777777" w:rsidR="00086155" w:rsidRPr="003E497D" w:rsidRDefault="009344E4" w:rsidP="00E548E2">
      <w:pPr>
        <w:rPr>
          <w:szCs w:val="22"/>
        </w:rPr>
      </w:pPr>
      <w:r w:rsidRPr="003E497D">
        <w:rPr>
          <w:szCs w:val="22"/>
          <w:shd w:val="pct15" w:color="auto" w:fill="FFFFFF"/>
        </w:rPr>
        <w:t>t</w:t>
      </w:r>
      <w:r w:rsidR="00086155" w:rsidRPr="003E497D">
        <w:rPr>
          <w:szCs w:val="22"/>
          <w:shd w:val="pct15" w:color="auto" w:fill="FFFFFF"/>
        </w:rPr>
        <w:t>eduglutid</w:t>
      </w:r>
    </w:p>
    <w:p w14:paraId="2572F50A" w14:textId="77777777" w:rsidR="00086155" w:rsidRPr="003E497D" w:rsidRDefault="00086155" w:rsidP="00E548E2">
      <w:pPr>
        <w:rPr>
          <w:szCs w:val="22"/>
        </w:rPr>
      </w:pPr>
      <w:r w:rsidRPr="003E497D">
        <w:rPr>
          <w:szCs w:val="22"/>
        </w:rPr>
        <w:t>Subkutan användning</w:t>
      </w:r>
    </w:p>
    <w:p w14:paraId="462F5A06" w14:textId="77777777" w:rsidR="00086155" w:rsidRPr="003E497D" w:rsidRDefault="00086155" w:rsidP="00E548E2">
      <w:pPr>
        <w:suppressAutoHyphens/>
        <w:rPr>
          <w:szCs w:val="22"/>
        </w:rPr>
      </w:pPr>
    </w:p>
    <w:p w14:paraId="219D6668" w14:textId="77777777" w:rsidR="00086155" w:rsidRPr="003E497D" w:rsidRDefault="00086155" w:rsidP="00E548E2">
      <w:pPr>
        <w:suppressAutoHyphens/>
        <w:rPr>
          <w:szCs w:val="22"/>
        </w:rPr>
      </w:pPr>
    </w:p>
    <w:p w14:paraId="2E6E6F89"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2.</w:t>
      </w:r>
      <w:r w:rsidRPr="003E497D">
        <w:rPr>
          <w:b/>
          <w:szCs w:val="22"/>
        </w:rPr>
        <w:tab/>
        <w:t>ADMINISTRERINGSSÄTT</w:t>
      </w:r>
    </w:p>
    <w:p w14:paraId="5DB9A6BF" w14:textId="77777777" w:rsidR="00086155" w:rsidRPr="003E497D" w:rsidRDefault="00086155" w:rsidP="00E548E2">
      <w:pPr>
        <w:suppressAutoHyphens/>
        <w:ind w:left="567" w:hanging="567"/>
        <w:rPr>
          <w:szCs w:val="22"/>
        </w:rPr>
      </w:pPr>
    </w:p>
    <w:p w14:paraId="363ECE45" w14:textId="77777777" w:rsidR="00086155" w:rsidRPr="003E497D" w:rsidRDefault="00086155" w:rsidP="00E548E2">
      <w:pPr>
        <w:suppressAutoHyphens/>
        <w:ind w:left="567" w:hanging="567"/>
        <w:rPr>
          <w:szCs w:val="22"/>
        </w:rPr>
      </w:pPr>
    </w:p>
    <w:p w14:paraId="227C0196"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b/>
          <w:szCs w:val="22"/>
        </w:rPr>
      </w:pPr>
      <w:r w:rsidRPr="003E497D">
        <w:rPr>
          <w:b/>
          <w:szCs w:val="22"/>
        </w:rPr>
        <w:t>3.</w:t>
      </w:r>
      <w:r w:rsidRPr="003E497D">
        <w:rPr>
          <w:b/>
          <w:szCs w:val="22"/>
        </w:rPr>
        <w:tab/>
        <w:t>UTGÅNGSDATUM</w:t>
      </w:r>
    </w:p>
    <w:p w14:paraId="0A55AD24" w14:textId="77777777" w:rsidR="00086155" w:rsidRPr="00EC5866" w:rsidRDefault="00086155" w:rsidP="00E548E2">
      <w:pPr>
        <w:rPr>
          <w:i/>
          <w:szCs w:val="22"/>
        </w:rPr>
      </w:pPr>
    </w:p>
    <w:p w14:paraId="13DFE2CC" w14:textId="77777777" w:rsidR="00086155" w:rsidRPr="003E497D" w:rsidRDefault="00086155" w:rsidP="00E548E2">
      <w:pPr>
        <w:suppressAutoHyphens/>
        <w:rPr>
          <w:szCs w:val="22"/>
        </w:rPr>
      </w:pPr>
      <w:r w:rsidRPr="003E497D">
        <w:rPr>
          <w:szCs w:val="22"/>
        </w:rPr>
        <w:t>EXP</w:t>
      </w:r>
    </w:p>
    <w:p w14:paraId="0F0C5FBD" w14:textId="77777777" w:rsidR="00086155" w:rsidRPr="003E497D" w:rsidRDefault="00086155" w:rsidP="00E548E2">
      <w:pPr>
        <w:suppressAutoHyphens/>
        <w:rPr>
          <w:szCs w:val="22"/>
        </w:rPr>
      </w:pPr>
    </w:p>
    <w:p w14:paraId="68C18EE7" w14:textId="77777777" w:rsidR="00086155" w:rsidRPr="003E497D" w:rsidRDefault="00086155" w:rsidP="00E548E2">
      <w:pPr>
        <w:suppressAutoHyphens/>
        <w:rPr>
          <w:szCs w:val="22"/>
        </w:rPr>
      </w:pPr>
    </w:p>
    <w:p w14:paraId="64942B6D"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4.</w:t>
      </w:r>
      <w:r w:rsidRPr="003E497D">
        <w:rPr>
          <w:b/>
          <w:szCs w:val="22"/>
        </w:rPr>
        <w:tab/>
        <w:t>TILLVERKNINGSSATSNUMMER</w:t>
      </w:r>
    </w:p>
    <w:p w14:paraId="2352E9F0" w14:textId="77777777" w:rsidR="00086155" w:rsidRPr="003E497D" w:rsidRDefault="00086155" w:rsidP="00E548E2">
      <w:pPr>
        <w:suppressAutoHyphens/>
        <w:rPr>
          <w:szCs w:val="22"/>
        </w:rPr>
      </w:pPr>
    </w:p>
    <w:p w14:paraId="3EE560E6" w14:textId="77777777" w:rsidR="00086155" w:rsidRPr="003E497D" w:rsidRDefault="00E242CE" w:rsidP="00E548E2">
      <w:pPr>
        <w:suppressAutoHyphens/>
        <w:rPr>
          <w:szCs w:val="22"/>
        </w:rPr>
      </w:pPr>
      <w:r w:rsidRPr="003E497D">
        <w:rPr>
          <w:szCs w:val="22"/>
        </w:rPr>
        <w:t>Lot</w:t>
      </w:r>
    </w:p>
    <w:p w14:paraId="00C320B0" w14:textId="77777777" w:rsidR="00086155" w:rsidRPr="003E497D" w:rsidRDefault="00086155" w:rsidP="00E548E2">
      <w:pPr>
        <w:suppressAutoHyphens/>
        <w:rPr>
          <w:szCs w:val="22"/>
        </w:rPr>
      </w:pPr>
    </w:p>
    <w:p w14:paraId="58C9BE34" w14:textId="77777777" w:rsidR="00086155" w:rsidRPr="003E497D" w:rsidRDefault="00086155" w:rsidP="00E548E2">
      <w:pPr>
        <w:suppressAutoHyphens/>
        <w:rPr>
          <w:szCs w:val="22"/>
        </w:rPr>
      </w:pPr>
    </w:p>
    <w:p w14:paraId="4E92A88F"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5.</w:t>
      </w:r>
      <w:r w:rsidRPr="003E497D">
        <w:rPr>
          <w:b/>
          <w:szCs w:val="22"/>
        </w:rPr>
        <w:tab/>
        <w:t>MÄNGD UTTRYCKT I VIKT, VOLYM ELLER PER ENHET</w:t>
      </w:r>
    </w:p>
    <w:p w14:paraId="6B5948D1" w14:textId="77777777" w:rsidR="00086155" w:rsidRPr="003E497D" w:rsidRDefault="00086155" w:rsidP="00E548E2">
      <w:pPr>
        <w:suppressAutoHyphens/>
        <w:rPr>
          <w:szCs w:val="22"/>
        </w:rPr>
      </w:pPr>
    </w:p>
    <w:p w14:paraId="5B4B7615" w14:textId="77777777" w:rsidR="00086155" w:rsidRPr="003E497D" w:rsidRDefault="00086155" w:rsidP="00E548E2">
      <w:pPr>
        <w:ind w:right="113"/>
        <w:rPr>
          <w:szCs w:val="22"/>
        </w:rPr>
      </w:pPr>
      <w:r w:rsidRPr="003E497D">
        <w:rPr>
          <w:szCs w:val="22"/>
          <w:shd w:val="pct15" w:color="auto" w:fill="FFFFFF"/>
        </w:rPr>
        <w:t>5</w:t>
      </w:r>
      <w:r w:rsidR="00BC20E6" w:rsidRPr="003E497D">
        <w:rPr>
          <w:szCs w:val="22"/>
          <w:shd w:val="pct15" w:color="auto" w:fill="FFFFFF"/>
        </w:rPr>
        <w:t> </w:t>
      </w:r>
      <w:r w:rsidRPr="003E497D">
        <w:rPr>
          <w:szCs w:val="22"/>
          <w:shd w:val="pct15" w:color="auto" w:fill="FFFFFF"/>
        </w:rPr>
        <w:t>mg</w:t>
      </w:r>
    </w:p>
    <w:p w14:paraId="78FDDCB7" w14:textId="77777777" w:rsidR="00086155" w:rsidRPr="003E497D" w:rsidRDefault="00086155" w:rsidP="00E548E2">
      <w:pPr>
        <w:suppressAutoHyphens/>
        <w:rPr>
          <w:szCs w:val="22"/>
        </w:rPr>
      </w:pPr>
    </w:p>
    <w:p w14:paraId="3E09578F" w14:textId="77777777" w:rsidR="00086155" w:rsidRPr="003E497D" w:rsidRDefault="00086155" w:rsidP="00E548E2">
      <w:pPr>
        <w:suppressAutoHyphens/>
        <w:rPr>
          <w:szCs w:val="22"/>
        </w:rPr>
      </w:pPr>
    </w:p>
    <w:p w14:paraId="0770E531" w14:textId="77777777" w:rsidR="00086155" w:rsidRPr="003E497D" w:rsidRDefault="00086155" w:rsidP="00E548E2">
      <w:pPr>
        <w:pBdr>
          <w:top w:val="single" w:sz="4" w:space="1" w:color="auto"/>
          <w:left w:val="single" w:sz="4" w:space="4" w:color="auto"/>
          <w:bottom w:val="single" w:sz="4" w:space="1" w:color="auto"/>
          <w:right w:val="single" w:sz="4" w:space="4" w:color="auto"/>
        </w:pBdr>
        <w:tabs>
          <w:tab w:val="left" w:pos="567"/>
          <w:tab w:val="left" w:pos="709"/>
        </w:tabs>
        <w:suppressAutoHyphens/>
        <w:rPr>
          <w:szCs w:val="22"/>
        </w:rPr>
      </w:pPr>
      <w:r w:rsidRPr="003E497D">
        <w:rPr>
          <w:b/>
          <w:szCs w:val="22"/>
        </w:rPr>
        <w:t>6.</w:t>
      </w:r>
      <w:r w:rsidRPr="003E497D">
        <w:rPr>
          <w:b/>
          <w:szCs w:val="22"/>
        </w:rPr>
        <w:tab/>
        <w:t>ÖVRIGT</w:t>
      </w:r>
    </w:p>
    <w:p w14:paraId="11152CEB" w14:textId="77777777" w:rsidR="00086155" w:rsidRPr="003E497D" w:rsidRDefault="00086155" w:rsidP="00E548E2">
      <w:pPr>
        <w:suppressAutoHyphens/>
        <w:rPr>
          <w:b/>
          <w:szCs w:val="22"/>
        </w:rPr>
      </w:pPr>
    </w:p>
    <w:p w14:paraId="7468FBF9" w14:textId="77777777" w:rsidR="00086155" w:rsidRPr="003E497D" w:rsidRDefault="00086155" w:rsidP="00E548E2">
      <w:pPr>
        <w:suppressAutoHyphens/>
        <w:rPr>
          <w:szCs w:val="22"/>
        </w:rPr>
      </w:pPr>
      <w:r w:rsidRPr="003E497D">
        <w:rPr>
          <w:szCs w:val="22"/>
        </w:rPr>
        <w:br w:type="page"/>
      </w:r>
    </w:p>
    <w:p w14:paraId="7A978008" w14:textId="77777777" w:rsidR="00086155" w:rsidRPr="003E497D" w:rsidRDefault="00086155" w:rsidP="00E548E2">
      <w:pPr>
        <w:pBdr>
          <w:top w:val="single" w:sz="4" w:space="1" w:color="auto"/>
          <w:left w:val="single" w:sz="4" w:space="4" w:color="auto"/>
          <w:bottom w:val="single" w:sz="4" w:space="11" w:color="auto"/>
          <w:right w:val="single" w:sz="4" w:space="4" w:color="auto"/>
        </w:pBdr>
        <w:rPr>
          <w:b/>
          <w:szCs w:val="22"/>
        </w:rPr>
      </w:pPr>
      <w:r w:rsidRPr="003E497D">
        <w:rPr>
          <w:b/>
          <w:szCs w:val="22"/>
        </w:rPr>
        <w:lastRenderedPageBreak/>
        <w:t xml:space="preserve">UPPGIFTER SOM SKA FINNAS PÅ SMÅ INRE LÄKEMEDELSFÖRPACKNINGAR </w:t>
      </w:r>
    </w:p>
    <w:p w14:paraId="2117A76C" w14:textId="77777777" w:rsidR="00086155" w:rsidRPr="003E497D" w:rsidRDefault="00086155" w:rsidP="00E548E2">
      <w:pPr>
        <w:pBdr>
          <w:top w:val="single" w:sz="4" w:space="1" w:color="auto"/>
          <w:left w:val="single" w:sz="4" w:space="4" w:color="auto"/>
          <w:bottom w:val="single" w:sz="4" w:space="11" w:color="auto"/>
          <w:right w:val="single" w:sz="4" w:space="4" w:color="auto"/>
        </w:pBdr>
        <w:rPr>
          <w:b/>
          <w:szCs w:val="22"/>
        </w:rPr>
      </w:pPr>
    </w:p>
    <w:p w14:paraId="237E9F18" w14:textId="77777777" w:rsidR="00086155" w:rsidRPr="003E497D" w:rsidRDefault="00086155" w:rsidP="00E548E2">
      <w:pPr>
        <w:pBdr>
          <w:top w:val="single" w:sz="4" w:space="1" w:color="auto"/>
          <w:left w:val="single" w:sz="4" w:space="4" w:color="auto"/>
          <w:bottom w:val="single" w:sz="4" w:space="11" w:color="auto"/>
          <w:right w:val="single" w:sz="4" w:space="4" w:color="auto"/>
        </w:pBdr>
        <w:rPr>
          <w:b/>
          <w:szCs w:val="22"/>
        </w:rPr>
      </w:pPr>
      <w:r w:rsidRPr="003E497D">
        <w:rPr>
          <w:b/>
          <w:szCs w:val="22"/>
        </w:rPr>
        <w:t>ETIKETT PÅ SPRUTA FÖRFYLLD MED VÄTSKA</w:t>
      </w:r>
    </w:p>
    <w:p w14:paraId="4BAA32C9" w14:textId="77777777" w:rsidR="00086155" w:rsidRPr="003E497D" w:rsidRDefault="00086155" w:rsidP="00E548E2">
      <w:pPr>
        <w:rPr>
          <w:szCs w:val="22"/>
        </w:rPr>
      </w:pPr>
    </w:p>
    <w:p w14:paraId="5B6B2568" w14:textId="77777777" w:rsidR="00086155" w:rsidRPr="003E497D" w:rsidRDefault="00086155" w:rsidP="00E548E2">
      <w:pPr>
        <w:rPr>
          <w:szCs w:val="22"/>
        </w:rPr>
      </w:pPr>
    </w:p>
    <w:p w14:paraId="3886DF33" w14:textId="77777777" w:rsidR="00086155" w:rsidRPr="003E497D" w:rsidRDefault="00086155" w:rsidP="00E548E2">
      <w:pPr>
        <w:pBdr>
          <w:top w:val="single" w:sz="4" w:space="1" w:color="auto"/>
          <w:left w:val="single" w:sz="4" w:space="4" w:color="auto"/>
          <w:bottom w:val="single" w:sz="4" w:space="1" w:color="auto"/>
          <w:right w:val="single" w:sz="4" w:space="4" w:color="auto"/>
        </w:pBdr>
        <w:suppressAutoHyphens/>
        <w:ind w:left="567" w:hanging="567"/>
        <w:rPr>
          <w:szCs w:val="22"/>
        </w:rPr>
      </w:pPr>
      <w:r w:rsidRPr="003E497D">
        <w:rPr>
          <w:b/>
          <w:szCs w:val="22"/>
        </w:rPr>
        <w:t>1.</w:t>
      </w:r>
      <w:r w:rsidRPr="003E497D">
        <w:rPr>
          <w:b/>
          <w:szCs w:val="22"/>
        </w:rPr>
        <w:tab/>
        <w:t>LÄKEMEDLETS NAMN OCH ADMINISTRERINGSVÄG</w:t>
      </w:r>
    </w:p>
    <w:p w14:paraId="292D67E4" w14:textId="77777777" w:rsidR="00086155" w:rsidRPr="003E497D" w:rsidRDefault="00086155" w:rsidP="00E548E2">
      <w:pPr>
        <w:ind w:left="567" w:hanging="567"/>
        <w:rPr>
          <w:szCs w:val="22"/>
        </w:rPr>
      </w:pPr>
    </w:p>
    <w:p w14:paraId="4DF770CA" w14:textId="77777777" w:rsidR="00086155" w:rsidRPr="003E497D" w:rsidRDefault="00086155" w:rsidP="00E548E2">
      <w:pPr>
        <w:rPr>
          <w:szCs w:val="22"/>
        </w:rPr>
      </w:pPr>
      <w:r w:rsidRPr="003E497D">
        <w:rPr>
          <w:szCs w:val="22"/>
        </w:rPr>
        <w:t>Vätska till Revestive</w:t>
      </w:r>
    </w:p>
    <w:p w14:paraId="28AEE2DB" w14:textId="77777777" w:rsidR="00086155" w:rsidRPr="003E497D" w:rsidRDefault="00086155" w:rsidP="00E548E2">
      <w:pPr>
        <w:rPr>
          <w:szCs w:val="22"/>
        </w:rPr>
      </w:pPr>
    </w:p>
    <w:p w14:paraId="5841AD7F" w14:textId="77777777" w:rsidR="00086155" w:rsidRPr="003E497D" w:rsidRDefault="00086155" w:rsidP="00E548E2">
      <w:pPr>
        <w:rPr>
          <w:szCs w:val="22"/>
        </w:rPr>
      </w:pPr>
    </w:p>
    <w:p w14:paraId="6AA9B4FB" w14:textId="77777777" w:rsidR="00086155" w:rsidRPr="003E497D" w:rsidRDefault="00086155">
      <w:pPr>
        <w:pBdr>
          <w:top w:val="single" w:sz="4" w:space="1" w:color="auto"/>
          <w:left w:val="single" w:sz="4" w:space="4" w:color="auto"/>
          <w:bottom w:val="single" w:sz="4" w:space="1" w:color="auto"/>
          <w:right w:val="single" w:sz="4" w:space="4" w:color="auto"/>
        </w:pBdr>
        <w:ind w:left="567" w:hanging="567"/>
        <w:rPr>
          <w:b/>
          <w:szCs w:val="22"/>
        </w:rPr>
        <w:pPrChange w:id="24" w:author="Author">
          <w:pPr>
            <w:pBdr>
              <w:top w:val="single" w:sz="4" w:space="1" w:color="auto"/>
              <w:left w:val="single" w:sz="4" w:space="4" w:color="auto"/>
              <w:bottom w:val="single" w:sz="4" w:space="1" w:color="auto"/>
              <w:right w:val="single" w:sz="4" w:space="4" w:color="auto"/>
            </w:pBdr>
          </w:pPr>
        </w:pPrChange>
      </w:pPr>
      <w:r w:rsidRPr="003E497D">
        <w:rPr>
          <w:b/>
          <w:szCs w:val="22"/>
        </w:rPr>
        <w:t>2.</w:t>
      </w:r>
      <w:r w:rsidRPr="003E497D">
        <w:rPr>
          <w:b/>
          <w:szCs w:val="22"/>
        </w:rPr>
        <w:tab/>
        <w:t>ADMINISTRERINGSSÄTT</w:t>
      </w:r>
    </w:p>
    <w:p w14:paraId="0B90E4D7" w14:textId="77777777" w:rsidR="00086155" w:rsidRPr="003E497D" w:rsidRDefault="00086155" w:rsidP="00E548E2">
      <w:pPr>
        <w:rPr>
          <w:szCs w:val="22"/>
        </w:rPr>
      </w:pPr>
    </w:p>
    <w:p w14:paraId="50A7D5E9" w14:textId="77777777" w:rsidR="00086155" w:rsidRPr="003E497D" w:rsidRDefault="00086155" w:rsidP="00E548E2">
      <w:pPr>
        <w:rPr>
          <w:szCs w:val="22"/>
        </w:rPr>
      </w:pPr>
    </w:p>
    <w:p w14:paraId="51C62243" w14:textId="77777777" w:rsidR="00086155" w:rsidRPr="003E497D" w:rsidRDefault="00086155">
      <w:pPr>
        <w:pBdr>
          <w:top w:val="single" w:sz="4" w:space="1" w:color="auto"/>
          <w:left w:val="single" w:sz="4" w:space="4" w:color="auto"/>
          <w:bottom w:val="single" w:sz="4" w:space="1" w:color="auto"/>
          <w:right w:val="single" w:sz="4" w:space="4" w:color="auto"/>
        </w:pBdr>
        <w:ind w:left="567" w:hanging="567"/>
        <w:rPr>
          <w:b/>
          <w:szCs w:val="22"/>
        </w:rPr>
        <w:pPrChange w:id="25" w:author="Author">
          <w:pPr>
            <w:pBdr>
              <w:top w:val="single" w:sz="4" w:space="1" w:color="auto"/>
              <w:left w:val="single" w:sz="4" w:space="4" w:color="auto"/>
              <w:bottom w:val="single" w:sz="4" w:space="1" w:color="auto"/>
              <w:right w:val="single" w:sz="4" w:space="4" w:color="auto"/>
            </w:pBdr>
          </w:pPr>
        </w:pPrChange>
      </w:pPr>
      <w:r w:rsidRPr="003E497D">
        <w:rPr>
          <w:b/>
          <w:szCs w:val="22"/>
        </w:rPr>
        <w:t>3.</w:t>
      </w:r>
      <w:r w:rsidRPr="003E497D">
        <w:rPr>
          <w:b/>
          <w:szCs w:val="22"/>
        </w:rPr>
        <w:tab/>
        <w:t>UTGÅNGSDATUM</w:t>
      </w:r>
    </w:p>
    <w:p w14:paraId="391D3D48" w14:textId="77777777" w:rsidR="00086155" w:rsidRPr="003E497D" w:rsidRDefault="00086155" w:rsidP="00E548E2">
      <w:pPr>
        <w:rPr>
          <w:szCs w:val="22"/>
        </w:rPr>
      </w:pPr>
    </w:p>
    <w:p w14:paraId="31C4BDF0" w14:textId="77777777" w:rsidR="00086155" w:rsidRPr="003E497D" w:rsidRDefault="00086155" w:rsidP="00E548E2">
      <w:pPr>
        <w:rPr>
          <w:szCs w:val="22"/>
        </w:rPr>
      </w:pPr>
      <w:r w:rsidRPr="003E497D">
        <w:rPr>
          <w:szCs w:val="22"/>
        </w:rPr>
        <w:t>EXP</w:t>
      </w:r>
    </w:p>
    <w:p w14:paraId="63B75E4D" w14:textId="77777777" w:rsidR="00086155" w:rsidRPr="003E497D" w:rsidRDefault="00086155" w:rsidP="00E548E2">
      <w:pPr>
        <w:rPr>
          <w:szCs w:val="22"/>
        </w:rPr>
      </w:pPr>
    </w:p>
    <w:p w14:paraId="0CA9A012" w14:textId="77777777" w:rsidR="00086155" w:rsidRPr="003E497D" w:rsidRDefault="00086155" w:rsidP="00E548E2">
      <w:pPr>
        <w:rPr>
          <w:szCs w:val="22"/>
        </w:rPr>
      </w:pPr>
    </w:p>
    <w:p w14:paraId="626E7BD3" w14:textId="77777777" w:rsidR="00086155" w:rsidRPr="003E497D" w:rsidRDefault="00086155">
      <w:pPr>
        <w:pBdr>
          <w:top w:val="single" w:sz="4" w:space="1" w:color="auto"/>
          <w:left w:val="single" w:sz="4" w:space="4" w:color="auto"/>
          <w:bottom w:val="single" w:sz="4" w:space="1" w:color="auto"/>
          <w:right w:val="single" w:sz="4" w:space="4" w:color="auto"/>
        </w:pBdr>
        <w:ind w:left="567" w:hanging="567"/>
        <w:rPr>
          <w:b/>
          <w:szCs w:val="22"/>
        </w:rPr>
        <w:pPrChange w:id="26" w:author="Author">
          <w:pPr>
            <w:pBdr>
              <w:top w:val="single" w:sz="4" w:space="1" w:color="auto"/>
              <w:left w:val="single" w:sz="4" w:space="4" w:color="auto"/>
              <w:bottom w:val="single" w:sz="4" w:space="1" w:color="auto"/>
              <w:right w:val="single" w:sz="4" w:space="4" w:color="auto"/>
            </w:pBdr>
          </w:pPr>
        </w:pPrChange>
      </w:pPr>
      <w:r w:rsidRPr="003E497D">
        <w:rPr>
          <w:b/>
          <w:szCs w:val="22"/>
        </w:rPr>
        <w:t>4.</w:t>
      </w:r>
      <w:r w:rsidRPr="003E497D">
        <w:rPr>
          <w:b/>
          <w:szCs w:val="22"/>
        </w:rPr>
        <w:tab/>
        <w:t>TILLVERKNINGSSATSNUMMER</w:t>
      </w:r>
    </w:p>
    <w:p w14:paraId="43912AB7" w14:textId="77777777" w:rsidR="00086155" w:rsidRPr="003E497D" w:rsidRDefault="00086155" w:rsidP="00E548E2">
      <w:pPr>
        <w:ind w:right="113"/>
        <w:rPr>
          <w:szCs w:val="22"/>
        </w:rPr>
      </w:pPr>
    </w:p>
    <w:p w14:paraId="332078E3" w14:textId="77777777" w:rsidR="00086155" w:rsidRPr="003E497D" w:rsidRDefault="00E242CE" w:rsidP="00E548E2">
      <w:pPr>
        <w:ind w:right="113"/>
        <w:rPr>
          <w:szCs w:val="22"/>
        </w:rPr>
      </w:pPr>
      <w:r w:rsidRPr="003E497D">
        <w:rPr>
          <w:szCs w:val="22"/>
        </w:rPr>
        <w:t>Lot</w:t>
      </w:r>
    </w:p>
    <w:p w14:paraId="7FCA5E19" w14:textId="77777777" w:rsidR="00086155" w:rsidRPr="003E497D" w:rsidRDefault="00086155" w:rsidP="00E548E2">
      <w:pPr>
        <w:ind w:right="113"/>
        <w:rPr>
          <w:szCs w:val="22"/>
        </w:rPr>
      </w:pPr>
    </w:p>
    <w:p w14:paraId="1188E9C8" w14:textId="77777777" w:rsidR="00086155" w:rsidRPr="003E497D" w:rsidRDefault="00086155" w:rsidP="00E548E2">
      <w:pPr>
        <w:ind w:right="113"/>
        <w:rPr>
          <w:szCs w:val="22"/>
        </w:rPr>
      </w:pPr>
    </w:p>
    <w:p w14:paraId="4C7D6B82" w14:textId="77777777" w:rsidR="00086155" w:rsidRPr="003E497D" w:rsidRDefault="00086155">
      <w:pPr>
        <w:pBdr>
          <w:top w:val="single" w:sz="4" w:space="1" w:color="auto"/>
          <w:left w:val="single" w:sz="4" w:space="4" w:color="auto"/>
          <w:bottom w:val="single" w:sz="4" w:space="1" w:color="auto"/>
          <w:right w:val="single" w:sz="4" w:space="4" w:color="auto"/>
        </w:pBdr>
        <w:ind w:left="567" w:hanging="567"/>
        <w:rPr>
          <w:b/>
          <w:szCs w:val="22"/>
        </w:rPr>
        <w:pPrChange w:id="27" w:author="Author">
          <w:pPr>
            <w:pBdr>
              <w:top w:val="single" w:sz="4" w:space="1" w:color="auto"/>
              <w:left w:val="single" w:sz="4" w:space="4" w:color="auto"/>
              <w:bottom w:val="single" w:sz="4" w:space="1" w:color="auto"/>
              <w:right w:val="single" w:sz="4" w:space="4" w:color="auto"/>
            </w:pBdr>
          </w:pPr>
        </w:pPrChange>
      </w:pPr>
      <w:r w:rsidRPr="003E497D">
        <w:rPr>
          <w:b/>
          <w:szCs w:val="22"/>
        </w:rPr>
        <w:t>5.</w:t>
      </w:r>
      <w:r w:rsidRPr="003E497D">
        <w:rPr>
          <w:b/>
          <w:szCs w:val="22"/>
        </w:rPr>
        <w:tab/>
        <w:t>MÄNGD UTTRYCKT I VIKT, VOLYM ELLER PER ENHET</w:t>
      </w:r>
    </w:p>
    <w:p w14:paraId="02922981" w14:textId="77777777" w:rsidR="00086155" w:rsidRPr="003E497D" w:rsidRDefault="00086155" w:rsidP="00E548E2">
      <w:pPr>
        <w:ind w:right="113"/>
        <w:rPr>
          <w:szCs w:val="22"/>
        </w:rPr>
      </w:pPr>
    </w:p>
    <w:p w14:paraId="3C4EF415" w14:textId="77777777" w:rsidR="00086155" w:rsidRPr="003E497D" w:rsidRDefault="00086155" w:rsidP="00E548E2">
      <w:pPr>
        <w:ind w:right="113"/>
        <w:rPr>
          <w:szCs w:val="22"/>
        </w:rPr>
      </w:pPr>
      <w:r w:rsidRPr="003E497D">
        <w:rPr>
          <w:szCs w:val="22"/>
        </w:rPr>
        <w:t>0,5 ml</w:t>
      </w:r>
    </w:p>
    <w:p w14:paraId="3BF6A8A4" w14:textId="77777777" w:rsidR="00086155" w:rsidRPr="003E497D" w:rsidRDefault="00086155" w:rsidP="00E548E2">
      <w:pPr>
        <w:ind w:right="113"/>
        <w:rPr>
          <w:szCs w:val="22"/>
        </w:rPr>
      </w:pPr>
    </w:p>
    <w:p w14:paraId="00B07259" w14:textId="77777777" w:rsidR="00086155" w:rsidRPr="003E497D" w:rsidRDefault="00086155" w:rsidP="00E548E2">
      <w:pPr>
        <w:ind w:right="113"/>
        <w:rPr>
          <w:szCs w:val="22"/>
        </w:rPr>
      </w:pPr>
    </w:p>
    <w:p w14:paraId="0C1F80D9" w14:textId="77777777" w:rsidR="00086155" w:rsidRPr="003E497D" w:rsidRDefault="00086155" w:rsidP="00E548E2">
      <w:pPr>
        <w:pBdr>
          <w:top w:val="single" w:sz="4" w:space="1" w:color="auto"/>
          <w:left w:val="single" w:sz="4" w:space="4" w:color="auto"/>
          <w:bottom w:val="single" w:sz="4" w:space="1" w:color="auto"/>
          <w:right w:val="single" w:sz="4" w:space="4" w:color="auto"/>
        </w:pBdr>
        <w:rPr>
          <w:b/>
          <w:szCs w:val="22"/>
        </w:rPr>
      </w:pPr>
      <w:r w:rsidRPr="003E497D">
        <w:rPr>
          <w:b/>
          <w:szCs w:val="22"/>
        </w:rPr>
        <w:t>6.</w:t>
      </w:r>
      <w:r w:rsidRPr="003E497D">
        <w:rPr>
          <w:b/>
          <w:szCs w:val="22"/>
        </w:rPr>
        <w:tab/>
        <w:t>ÖVRIGT</w:t>
      </w:r>
    </w:p>
    <w:p w14:paraId="2F9EC75F" w14:textId="77777777" w:rsidR="00086155" w:rsidRPr="003E497D" w:rsidRDefault="00086155" w:rsidP="00E548E2">
      <w:pPr>
        <w:ind w:right="113"/>
        <w:rPr>
          <w:szCs w:val="22"/>
        </w:rPr>
      </w:pPr>
    </w:p>
    <w:p w14:paraId="795351E0" w14:textId="77777777" w:rsidR="00086155" w:rsidRPr="003E497D" w:rsidRDefault="00086155" w:rsidP="00E548E2">
      <w:pPr>
        <w:suppressAutoHyphens/>
        <w:rPr>
          <w:szCs w:val="22"/>
        </w:rPr>
      </w:pPr>
      <w:r w:rsidRPr="003E497D">
        <w:rPr>
          <w:szCs w:val="22"/>
        </w:rPr>
        <w:t>För beredning</w:t>
      </w:r>
    </w:p>
    <w:p w14:paraId="0C78F614" w14:textId="77777777" w:rsidR="00086155" w:rsidRPr="003E497D" w:rsidRDefault="003E15D1" w:rsidP="00E548E2">
      <w:pPr>
        <w:suppressAutoHyphens/>
        <w:rPr>
          <w:szCs w:val="22"/>
        </w:rPr>
      </w:pPr>
      <w:r w:rsidRPr="003E497D">
        <w:rPr>
          <w:szCs w:val="22"/>
        </w:rPr>
        <w:br w:type="page"/>
      </w:r>
    </w:p>
    <w:p w14:paraId="17850428" w14:textId="77777777" w:rsidR="00086155" w:rsidRPr="003E497D" w:rsidRDefault="00086155" w:rsidP="00E548E2">
      <w:pPr>
        <w:suppressAutoHyphens/>
        <w:rPr>
          <w:szCs w:val="22"/>
        </w:rPr>
      </w:pPr>
    </w:p>
    <w:p w14:paraId="64FD306C" w14:textId="77777777" w:rsidR="00086155" w:rsidRPr="003E497D" w:rsidRDefault="00086155" w:rsidP="00E548E2">
      <w:pPr>
        <w:suppressAutoHyphens/>
        <w:rPr>
          <w:szCs w:val="22"/>
        </w:rPr>
      </w:pPr>
    </w:p>
    <w:p w14:paraId="60377A6C" w14:textId="77777777" w:rsidR="00086155" w:rsidRPr="003E497D" w:rsidRDefault="00086155" w:rsidP="00E548E2">
      <w:pPr>
        <w:suppressAutoHyphens/>
        <w:rPr>
          <w:szCs w:val="22"/>
        </w:rPr>
      </w:pPr>
    </w:p>
    <w:p w14:paraId="4B605D3F" w14:textId="77777777" w:rsidR="00086155" w:rsidRPr="003E497D" w:rsidRDefault="00086155" w:rsidP="00E548E2">
      <w:pPr>
        <w:suppressAutoHyphens/>
        <w:rPr>
          <w:szCs w:val="22"/>
        </w:rPr>
      </w:pPr>
    </w:p>
    <w:p w14:paraId="4AE615D3" w14:textId="77777777" w:rsidR="00086155" w:rsidRPr="003E497D" w:rsidRDefault="00086155" w:rsidP="00E548E2">
      <w:pPr>
        <w:suppressAutoHyphens/>
        <w:rPr>
          <w:szCs w:val="22"/>
        </w:rPr>
      </w:pPr>
    </w:p>
    <w:p w14:paraId="77E0149E" w14:textId="77777777" w:rsidR="00086155" w:rsidRPr="003E497D" w:rsidRDefault="00086155" w:rsidP="00E548E2">
      <w:pPr>
        <w:suppressAutoHyphens/>
        <w:rPr>
          <w:szCs w:val="22"/>
        </w:rPr>
      </w:pPr>
    </w:p>
    <w:p w14:paraId="6A83F0D9" w14:textId="77777777" w:rsidR="00086155" w:rsidRPr="003E497D" w:rsidRDefault="00086155" w:rsidP="00E548E2">
      <w:pPr>
        <w:suppressAutoHyphens/>
        <w:rPr>
          <w:szCs w:val="22"/>
        </w:rPr>
      </w:pPr>
    </w:p>
    <w:p w14:paraId="62BBB3FC" w14:textId="77777777" w:rsidR="00086155" w:rsidRPr="003E497D" w:rsidRDefault="00086155" w:rsidP="00E548E2">
      <w:pPr>
        <w:suppressAutoHyphens/>
        <w:rPr>
          <w:szCs w:val="22"/>
        </w:rPr>
      </w:pPr>
    </w:p>
    <w:p w14:paraId="55F4ADC0" w14:textId="77777777" w:rsidR="00086155" w:rsidRPr="003E497D" w:rsidRDefault="00086155" w:rsidP="00E548E2">
      <w:pPr>
        <w:suppressAutoHyphens/>
        <w:rPr>
          <w:szCs w:val="22"/>
        </w:rPr>
      </w:pPr>
    </w:p>
    <w:p w14:paraId="26BA8B79" w14:textId="77777777" w:rsidR="00086155" w:rsidRPr="003E497D" w:rsidRDefault="00086155" w:rsidP="00E548E2">
      <w:pPr>
        <w:suppressAutoHyphens/>
        <w:rPr>
          <w:szCs w:val="22"/>
        </w:rPr>
      </w:pPr>
    </w:p>
    <w:p w14:paraId="5D8569F0" w14:textId="77777777" w:rsidR="00086155" w:rsidRPr="003E497D" w:rsidRDefault="00086155" w:rsidP="00E548E2">
      <w:pPr>
        <w:suppressAutoHyphens/>
        <w:rPr>
          <w:szCs w:val="22"/>
        </w:rPr>
      </w:pPr>
    </w:p>
    <w:p w14:paraId="623DF2E1" w14:textId="77777777" w:rsidR="00086155" w:rsidRPr="003E497D" w:rsidRDefault="00086155" w:rsidP="00E548E2">
      <w:pPr>
        <w:suppressAutoHyphens/>
        <w:rPr>
          <w:szCs w:val="22"/>
        </w:rPr>
      </w:pPr>
    </w:p>
    <w:p w14:paraId="7D9B81A5" w14:textId="77777777" w:rsidR="00086155" w:rsidRPr="003E497D" w:rsidRDefault="00086155" w:rsidP="00E548E2">
      <w:pPr>
        <w:suppressAutoHyphens/>
        <w:rPr>
          <w:szCs w:val="22"/>
        </w:rPr>
      </w:pPr>
    </w:p>
    <w:p w14:paraId="51C983F6" w14:textId="77777777" w:rsidR="00086155" w:rsidRPr="003E497D" w:rsidRDefault="00086155" w:rsidP="00E548E2">
      <w:pPr>
        <w:suppressAutoHyphens/>
        <w:rPr>
          <w:szCs w:val="22"/>
        </w:rPr>
      </w:pPr>
    </w:p>
    <w:p w14:paraId="3AD8594C" w14:textId="77777777" w:rsidR="00086155" w:rsidRPr="003E497D" w:rsidRDefault="00086155" w:rsidP="00E548E2">
      <w:pPr>
        <w:suppressAutoHyphens/>
        <w:rPr>
          <w:szCs w:val="22"/>
        </w:rPr>
      </w:pPr>
    </w:p>
    <w:p w14:paraId="18E685CA" w14:textId="77777777" w:rsidR="00086155" w:rsidRPr="003E497D" w:rsidRDefault="00086155" w:rsidP="00E548E2">
      <w:pPr>
        <w:suppressAutoHyphens/>
        <w:rPr>
          <w:szCs w:val="22"/>
        </w:rPr>
      </w:pPr>
    </w:p>
    <w:p w14:paraId="5EA74D4E" w14:textId="77777777" w:rsidR="00086155" w:rsidRPr="003E497D" w:rsidRDefault="00086155" w:rsidP="00E548E2">
      <w:pPr>
        <w:suppressAutoHyphens/>
        <w:rPr>
          <w:szCs w:val="22"/>
        </w:rPr>
      </w:pPr>
    </w:p>
    <w:p w14:paraId="534D88A5" w14:textId="77777777" w:rsidR="00086155" w:rsidRPr="003E497D" w:rsidRDefault="00086155" w:rsidP="00E548E2">
      <w:pPr>
        <w:suppressAutoHyphens/>
        <w:rPr>
          <w:szCs w:val="22"/>
        </w:rPr>
      </w:pPr>
    </w:p>
    <w:p w14:paraId="607FFD94" w14:textId="77777777" w:rsidR="00086155" w:rsidRPr="003E497D" w:rsidRDefault="00086155" w:rsidP="00E548E2">
      <w:pPr>
        <w:suppressAutoHyphens/>
        <w:rPr>
          <w:szCs w:val="22"/>
        </w:rPr>
      </w:pPr>
    </w:p>
    <w:p w14:paraId="292FF63A" w14:textId="77777777" w:rsidR="00086155" w:rsidRPr="003E497D" w:rsidRDefault="00086155" w:rsidP="00E548E2">
      <w:pPr>
        <w:suppressAutoHyphens/>
        <w:rPr>
          <w:szCs w:val="22"/>
        </w:rPr>
      </w:pPr>
    </w:p>
    <w:p w14:paraId="3005D248" w14:textId="77777777" w:rsidR="00086155" w:rsidRPr="003E497D" w:rsidRDefault="00086155" w:rsidP="00E548E2">
      <w:pPr>
        <w:suppressAutoHyphens/>
        <w:rPr>
          <w:szCs w:val="22"/>
        </w:rPr>
      </w:pPr>
    </w:p>
    <w:p w14:paraId="6A60EB5F" w14:textId="77777777" w:rsidR="00086155" w:rsidRPr="003E497D" w:rsidRDefault="00086155" w:rsidP="00E548E2">
      <w:pPr>
        <w:suppressAutoHyphens/>
        <w:rPr>
          <w:szCs w:val="22"/>
        </w:rPr>
      </w:pPr>
    </w:p>
    <w:p w14:paraId="233285D6" w14:textId="77777777" w:rsidR="00086155" w:rsidRPr="003E497D" w:rsidRDefault="00086155" w:rsidP="00E548E2">
      <w:pPr>
        <w:pStyle w:val="Heading1"/>
        <w:jc w:val="center"/>
        <w:rPr>
          <w:szCs w:val="22"/>
        </w:rPr>
      </w:pPr>
      <w:r w:rsidRPr="003E497D">
        <w:rPr>
          <w:szCs w:val="22"/>
        </w:rPr>
        <w:t>B. BIPACKSEDEL</w:t>
      </w:r>
    </w:p>
    <w:p w14:paraId="644532EA" w14:textId="77777777" w:rsidR="00A34132" w:rsidRPr="003E497D" w:rsidRDefault="00A34132" w:rsidP="00E548E2">
      <w:pPr>
        <w:rPr>
          <w:szCs w:val="22"/>
        </w:rPr>
      </w:pPr>
      <w:r w:rsidRPr="003E497D">
        <w:rPr>
          <w:szCs w:val="22"/>
        </w:rPr>
        <w:br w:type="page"/>
      </w:r>
    </w:p>
    <w:p w14:paraId="4DBF227C" w14:textId="77777777" w:rsidR="00A34132" w:rsidRPr="003E497D" w:rsidRDefault="00A34132" w:rsidP="00A670B1">
      <w:pPr>
        <w:jc w:val="center"/>
        <w:rPr>
          <w:b/>
          <w:szCs w:val="22"/>
        </w:rPr>
      </w:pPr>
      <w:r w:rsidRPr="003E497D">
        <w:rPr>
          <w:b/>
          <w:szCs w:val="22"/>
        </w:rPr>
        <w:lastRenderedPageBreak/>
        <w:t>Bipacksedel: Information till användaren</w:t>
      </w:r>
    </w:p>
    <w:p w14:paraId="389AC2F8" w14:textId="77777777" w:rsidR="00A34132" w:rsidRPr="003E497D" w:rsidRDefault="00A34132" w:rsidP="00E548E2">
      <w:pPr>
        <w:jc w:val="center"/>
        <w:rPr>
          <w:b/>
          <w:caps/>
          <w:szCs w:val="22"/>
        </w:rPr>
      </w:pPr>
    </w:p>
    <w:p w14:paraId="2436685B" w14:textId="77777777" w:rsidR="00A34132" w:rsidRPr="003E497D" w:rsidRDefault="00A34132" w:rsidP="00E548E2">
      <w:pPr>
        <w:pStyle w:val="Title3"/>
        <w:spacing w:before="0" w:after="0" w:line="240" w:lineRule="auto"/>
        <w:jc w:val="center"/>
        <w:rPr>
          <w:rFonts w:ascii="Times New Roman" w:hAnsi="Times New Roman" w:cs="Times New Roman"/>
          <w:sz w:val="22"/>
          <w:szCs w:val="22"/>
        </w:rPr>
      </w:pPr>
      <w:r w:rsidRPr="003E497D">
        <w:rPr>
          <w:rFonts w:ascii="Times New Roman" w:hAnsi="Times New Roman" w:cs="Times New Roman"/>
          <w:sz w:val="22"/>
          <w:szCs w:val="22"/>
        </w:rPr>
        <w:t>Revestive 1,25 mg pulver och vätska till injektionsvätska, lösning</w:t>
      </w:r>
    </w:p>
    <w:p w14:paraId="564E30BE" w14:textId="77777777" w:rsidR="00A34132" w:rsidRPr="003E497D" w:rsidRDefault="00A34132" w:rsidP="00E548E2">
      <w:pPr>
        <w:pStyle w:val="Title3"/>
        <w:spacing w:before="0" w:after="0" w:line="240" w:lineRule="auto"/>
        <w:jc w:val="center"/>
        <w:rPr>
          <w:rFonts w:ascii="Times New Roman" w:hAnsi="Times New Roman" w:cs="Times New Roman"/>
          <w:b w:val="0"/>
          <w:sz w:val="22"/>
          <w:szCs w:val="22"/>
        </w:rPr>
      </w:pPr>
      <w:r w:rsidRPr="003E497D">
        <w:rPr>
          <w:rFonts w:ascii="Times New Roman" w:hAnsi="Times New Roman" w:cs="Times New Roman"/>
          <w:b w:val="0"/>
          <w:sz w:val="22"/>
          <w:szCs w:val="22"/>
        </w:rPr>
        <w:t>teduglutid</w:t>
      </w:r>
    </w:p>
    <w:p w14:paraId="10B0C005" w14:textId="77777777" w:rsidR="00A33ACA" w:rsidRPr="003E497D" w:rsidRDefault="00A33ACA" w:rsidP="00E548E2">
      <w:pPr>
        <w:pStyle w:val="Title3"/>
        <w:spacing w:before="0" w:after="0" w:line="240" w:lineRule="auto"/>
        <w:jc w:val="center"/>
        <w:rPr>
          <w:rFonts w:ascii="Times New Roman" w:hAnsi="Times New Roman" w:cs="Times New Roman"/>
          <w:sz w:val="22"/>
          <w:szCs w:val="22"/>
        </w:rPr>
      </w:pPr>
      <w:r w:rsidRPr="003E497D">
        <w:rPr>
          <w:rFonts w:ascii="Times New Roman" w:hAnsi="Times New Roman" w:cs="Times New Roman"/>
          <w:b w:val="0"/>
          <w:sz w:val="22"/>
          <w:szCs w:val="22"/>
        </w:rPr>
        <w:t>För barn och ungdomar</w:t>
      </w:r>
    </w:p>
    <w:p w14:paraId="67C32EDF" w14:textId="77777777" w:rsidR="00A34132" w:rsidRPr="003E497D" w:rsidRDefault="00A34132" w:rsidP="00E548E2">
      <w:pPr>
        <w:rPr>
          <w:szCs w:val="22"/>
        </w:rPr>
      </w:pPr>
    </w:p>
    <w:p w14:paraId="45E9FD8C" w14:textId="0C5E916A" w:rsidR="00A34132" w:rsidRPr="003E497D" w:rsidRDefault="000E1727" w:rsidP="00E548E2">
      <w:pPr>
        <w:rPr>
          <w:szCs w:val="22"/>
        </w:rPr>
      </w:pPr>
      <w:r w:rsidRPr="007B52D2">
        <w:rPr>
          <w:noProof/>
          <w:szCs w:val="22"/>
          <w:lang w:eastAsia="sv-SE"/>
        </w:rPr>
        <w:drawing>
          <wp:inline distT="0" distB="0" distL="0" distR="0" wp14:anchorId="5D0BC22B" wp14:editId="454F4032">
            <wp:extent cx="209550" cy="16510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65100"/>
                    </a:xfrm>
                    <a:prstGeom prst="rect">
                      <a:avLst/>
                    </a:prstGeom>
                    <a:noFill/>
                    <a:ln>
                      <a:noFill/>
                    </a:ln>
                  </pic:spPr>
                </pic:pic>
              </a:graphicData>
            </a:graphic>
          </wp:inline>
        </w:drawing>
      </w:r>
      <w:r w:rsidR="00A34132" w:rsidRPr="003E497D">
        <w:rPr>
          <w:szCs w:val="22"/>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3CB0CA36" w14:textId="77777777" w:rsidR="00A34132" w:rsidRPr="003E497D" w:rsidRDefault="00A34132" w:rsidP="00E548E2">
      <w:pPr>
        <w:ind w:right="-2"/>
        <w:rPr>
          <w:b/>
          <w:szCs w:val="22"/>
        </w:rPr>
      </w:pPr>
    </w:p>
    <w:p w14:paraId="654A581A" w14:textId="77777777" w:rsidR="00297302" w:rsidRPr="003E497D" w:rsidRDefault="00A34132" w:rsidP="00E548E2">
      <w:pPr>
        <w:ind w:right="-2"/>
        <w:rPr>
          <w:szCs w:val="22"/>
        </w:rPr>
      </w:pPr>
      <w:r w:rsidRPr="003E497D">
        <w:rPr>
          <w:b/>
          <w:szCs w:val="22"/>
        </w:rPr>
        <w:t>Läs noga igenom denna bipacksedel innan du börjar använda detta läkemedel. Den innehåller information som är viktig för dig.</w:t>
      </w:r>
    </w:p>
    <w:p w14:paraId="7022B928" w14:textId="77777777" w:rsidR="00A34132" w:rsidRPr="003E497D" w:rsidRDefault="00A34132" w:rsidP="00E548E2">
      <w:pPr>
        <w:numPr>
          <w:ilvl w:val="0"/>
          <w:numId w:val="5"/>
        </w:numPr>
        <w:ind w:right="-2"/>
        <w:rPr>
          <w:szCs w:val="22"/>
        </w:rPr>
      </w:pPr>
      <w:r w:rsidRPr="003E497D">
        <w:rPr>
          <w:szCs w:val="22"/>
        </w:rPr>
        <w:t>Spara denna information, du kan behöva läsa den igen.</w:t>
      </w:r>
    </w:p>
    <w:p w14:paraId="7F2619F4" w14:textId="77777777" w:rsidR="00A34132" w:rsidRPr="003E497D" w:rsidRDefault="00A34132" w:rsidP="00E548E2">
      <w:pPr>
        <w:numPr>
          <w:ilvl w:val="0"/>
          <w:numId w:val="5"/>
        </w:numPr>
        <w:ind w:right="-2"/>
        <w:rPr>
          <w:szCs w:val="22"/>
        </w:rPr>
      </w:pPr>
      <w:r w:rsidRPr="003E497D">
        <w:rPr>
          <w:szCs w:val="22"/>
        </w:rPr>
        <w:t>Om du har ytterligare frågor vänd dig till ditt barns läkare, apotekspersonal eller sjuksköterska.</w:t>
      </w:r>
    </w:p>
    <w:p w14:paraId="73BEB187" w14:textId="77777777" w:rsidR="00A34132" w:rsidRPr="003E497D" w:rsidRDefault="00A34132" w:rsidP="00E548E2">
      <w:pPr>
        <w:numPr>
          <w:ilvl w:val="0"/>
          <w:numId w:val="5"/>
        </w:numPr>
        <w:ind w:right="-2"/>
        <w:rPr>
          <w:szCs w:val="22"/>
        </w:rPr>
      </w:pPr>
      <w:r w:rsidRPr="003E497D">
        <w:rPr>
          <w:szCs w:val="22"/>
        </w:rPr>
        <w:t>Detta läkemedel har ordinerats enbart åt ditt barn. Ge det inte till andra. Det kan skada dem, även om de uppvisar sjukdomstecken som liknar ditt barns.</w:t>
      </w:r>
    </w:p>
    <w:p w14:paraId="75AD8D0A" w14:textId="77777777" w:rsidR="00A34132" w:rsidRPr="003E497D" w:rsidRDefault="00A34132" w:rsidP="00E548E2">
      <w:pPr>
        <w:numPr>
          <w:ilvl w:val="0"/>
          <w:numId w:val="5"/>
        </w:numPr>
        <w:ind w:right="-2"/>
        <w:rPr>
          <w:szCs w:val="22"/>
        </w:rPr>
      </w:pPr>
      <w:r w:rsidRPr="003E497D">
        <w:rPr>
          <w:szCs w:val="22"/>
        </w:rPr>
        <w:t>Om ditt barn får biverkningar, tala med läkare, apotekspersonal eller sjuksköterska.</w:t>
      </w:r>
      <w:r w:rsidRPr="00EC5866">
        <w:rPr>
          <w:szCs w:val="22"/>
        </w:rPr>
        <w:t xml:space="preserve"> </w:t>
      </w:r>
      <w:r w:rsidRPr="003E497D">
        <w:rPr>
          <w:szCs w:val="22"/>
        </w:rPr>
        <w:t>Detta gäller</w:t>
      </w:r>
      <w:r w:rsidRPr="00EC5866">
        <w:rPr>
          <w:szCs w:val="22"/>
        </w:rPr>
        <w:t xml:space="preserve"> </w:t>
      </w:r>
      <w:r w:rsidRPr="003E497D">
        <w:rPr>
          <w:szCs w:val="22"/>
        </w:rPr>
        <w:t>även</w:t>
      </w:r>
      <w:r w:rsidRPr="00EC5866">
        <w:rPr>
          <w:szCs w:val="22"/>
        </w:rPr>
        <w:t xml:space="preserve"> </w:t>
      </w:r>
      <w:r w:rsidRPr="003E497D">
        <w:rPr>
          <w:szCs w:val="22"/>
        </w:rPr>
        <w:t>eventuella biverkningar som inte nämns i denna information. Se avsnitt 4.</w:t>
      </w:r>
    </w:p>
    <w:p w14:paraId="1E08A25C" w14:textId="77777777" w:rsidR="00A34132" w:rsidRPr="003E497D" w:rsidRDefault="00A34132" w:rsidP="00E548E2">
      <w:pPr>
        <w:suppressAutoHyphens/>
        <w:rPr>
          <w:szCs w:val="22"/>
        </w:rPr>
      </w:pPr>
    </w:p>
    <w:p w14:paraId="4C496249" w14:textId="77777777" w:rsidR="00A34132" w:rsidRPr="003E497D" w:rsidRDefault="00A34132" w:rsidP="00E548E2">
      <w:pPr>
        <w:numPr>
          <w:ilvl w:val="12"/>
          <w:numId w:val="0"/>
        </w:numPr>
        <w:ind w:right="-2"/>
        <w:rPr>
          <w:szCs w:val="22"/>
        </w:rPr>
      </w:pPr>
    </w:p>
    <w:p w14:paraId="364C7392" w14:textId="77777777" w:rsidR="00A34132" w:rsidRPr="003E497D" w:rsidRDefault="00A34132" w:rsidP="00E548E2">
      <w:pPr>
        <w:numPr>
          <w:ilvl w:val="12"/>
          <w:numId w:val="0"/>
        </w:numPr>
        <w:ind w:right="-2"/>
        <w:rPr>
          <w:szCs w:val="22"/>
        </w:rPr>
      </w:pPr>
      <w:r w:rsidRPr="003E497D">
        <w:rPr>
          <w:b/>
          <w:szCs w:val="22"/>
        </w:rPr>
        <w:t>I denna bipacksedel finns information om följande</w:t>
      </w:r>
      <w:r w:rsidRPr="003E497D">
        <w:rPr>
          <w:szCs w:val="22"/>
        </w:rPr>
        <w:t>:</w:t>
      </w:r>
    </w:p>
    <w:p w14:paraId="2DFA74D8" w14:textId="77777777" w:rsidR="00A34132" w:rsidRPr="003E497D" w:rsidRDefault="00A34132" w:rsidP="00E548E2">
      <w:pPr>
        <w:numPr>
          <w:ilvl w:val="12"/>
          <w:numId w:val="0"/>
        </w:numPr>
        <w:ind w:right="-2"/>
        <w:rPr>
          <w:szCs w:val="22"/>
        </w:rPr>
      </w:pPr>
    </w:p>
    <w:p w14:paraId="7C613CE9" w14:textId="77777777" w:rsidR="00A34132" w:rsidRPr="003E497D" w:rsidRDefault="00A34132" w:rsidP="00E548E2">
      <w:pPr>
        <w:ind w:left="567" w:hanging="567"/>
        <w:rPr>
          <w:szCs w:val="22"/>
        </w:rPr>
      </w:pPr>
      <w:r w:rsidRPr="003E497D">
        <w:rPr>
          <w:szCs w:val="22"/>
        </w:rPr>
        <w:t>1.</w:t>
      </w:r>
      <w:r w:rsidRPr="003E497D">
        <w:rPr>
          <w:szCs w:val="22"/>
        </w:rPr>
        <w:tab/>
        <w:t>Vad Revestive är och vad det används för</w:t>
      </w:r>
    </w:p>
    <w:p w14:paraId="396AAA8F" w14:textId="77777777" w:rsidR="00A34132" w:rsidRPr="003E497D" w:rsidRDefault="00A34132" w:rsidP="00E548E2">
      <w:pPr>
        <w:ind w:left="567" w:hanging="567"/>
        <w:rPr>
          <w:szCs w:val="22"/>
        </w:rPr>
      </w:pPr>
      <w:r w:rsidRPr="003E497D">
        <w:rPr>
          <w:szCs w:val="22"/>
        </w:rPr>
        <w:t>2.</w:t>
      </w:r>
      <w:r w:rsidRPr="003E497D">
        <w:rPr>
          <w:szCs w:val="22"/>
        </w:rPr>
        <w:tab/>
        <w:t>Vad du behöver veta innan du använder Revestive</w:t>
      </w:r>
    </w:p>
    <w:p w14:paraId="4C1E09CA" w14:textId="77777777" w:rsidR="00A34132" w:rsidRPr="003E497D" w:rsidRDefault="00A34132" w:rsidP="00E548E2">
      <w:pPr>
        <w:ind w:left="567" w:hanging="567"/>
        <w:rPr>
          <w:szCs w:val="22"/>
        </w:rPr>
      </w:pPr>
      <w:r w:rsidRPr="003E497D">
        <w:rPr>
          <w:szCs w:val="22"/>
        </w:rPr>
        <w:t>3.</w:t>
      </w:r>
      <w:r w:rsidRPr="003E497D">
        <w:rPr>
          <w:szCs w:val="22"/>
        </w:rPr>
        <w:tab/>
        <w:t>Hur du använder Revestive</w:t>
      </w:r>
    </w:p>
    <w:p w14:paraId="376A5C0E" w14:textId="77777777" w:rsidR="00A34132" w:rsidRPr="003E497D" w:rsidRDefault="00A34132" w:rsidP="00E548E2">
      <w:pPr>
        <w:ind w:left="567" w:hanging="567"/>
        <w:rPr>
          <w:szCs w:val="22"/>
        </w:rPr>
      </w:pPr>
      <w:r w:rsidRPr="003E497D">
        <w:rPr>
          <w:szCs w:val="22"/>
        </w:rPr>
        <w:t>4.</w:t>
      </w:r>
      <w:r w:rsidRPr="003E497D">
        <w:rPr>
          <w:szCs w:val="22"/>
        </w:rPr>
        <w:tab/>
        <w:t>Eventuella biverkningar</w:t>
      </w:r>
    </w:p>
    <w:p w14:paraId="065A5E7B" w14:textId="77777777" w:rsidR="00A34132" w:rsidRPr="003E497D" w:rsidRDefault="00A34132" w:rsidP="00E548E2">
      <w:pPr>
        <w:ind w:left="567" w:hanging="567"/>
        <w:rPr>
          <w:szCs w:val="22"/>
        </w:rPr>
      </w:pPr>
      <w:r w:rsidRPr="003E497D">
        <w:rPr>
          <w:szCs w:val="22"/>
        </w:rPr>
        <w:t>5</w:t>
      </w:r>
      <w:r w:rsidRPr="003E497D">
        <w:rPr>
          <w:szCs w:val="22"/>
        </w:rPr>
        <w:tab/>
        <w:t>Hur Revestive ska förvaras</w:t>
      </w:r>
    </w:p>
    <w:p w14:paraId="53E73C8B" w14:textId="77777777" w:rsidR="00A34132" w:rsidRPr="003E497D" w:rsidRDefault="00A34132" w:rsidP="00E548E2">
      <w:pPr>
        <w:ind w:left="567" w:hanging="567"/>
        <w:rPr>
          <w:szCs w:val="22"/>
        </w:rPr>
      </w:pPr>
      <w:r w:rsidRPr="003E497D">
        <w:rPr>
          <w:szCs w:val="22"/>
        </w:rPr>
        <w:t>6.</w:t>
      </w:r>
      <w:r w:rsidRPr="003E497D">
        <w:rPr>
          <w:szCs w:val="22"/>
        </w:rPr>
        <w:tab/>
        <w:t>Förpackningens innehåll och övriga upplysningar</w:t>
      </w:r>
    </w:p>
    <w:p w14:paraId="690A929C" w14:textId="77777777" w:rsidR="00A34132" w:rsidRPr="003E497D" w:rsidRDefault="00A34132" w:rsidP="00E548E2">
      <w:pPr>
        <w:numPr>
          <w:ilvl w:val="12"/>
          <w:numId w:val="0"/>
        </w:numPr>
        <w:rPr>
          <w:szCs w:val="22"/>
        </w:rPr>
      </w:pPr>
    </w:p>
    <w:p w14:paraId="55A75D03" w14:textId="77777777" w:rsidR="00A34132" w:rsidRPr="003E497D" w:rsidRDefault="00A34132" w:rsidP="00E548E2">
      <w:pPr>
        <w:numPr>
          <w:ilvl w:val="12"/>
          <w:numId w:val="0"/>
        </w:numPr>
        <w:rPr>
          <w:szCs w:val="22"/>
        </w:rPr>
      </w:pPr>
    </w:p>
    <w:p w14:paraId="10A81CFA" w14:textId="77777777" w:rsidR="00A34132" w:rsidRPr="003E497D" w:rsidRDefault="00A34132" w:rsidP="00EC5866">
      <w:pPr>
        <w:keepNext/>
        <w:numPr>
          <w:ilvl w:val="12"/>
          <w:numId w:val="0"/>
        </w:numPr>
        <w:ind w:left="567" w:right="-2" w:hanging="567"/>
        <w:rPr>
          <w:szCs w:val="22"/>
        </w:rPr>
      </w:pPr>
      <w:r w:rsidRPr="003E497D">
        <w:rPr>
          <w:b/>
          <w:szCs w:val="22"/>
        </w:rPr>
        <w:t>1.</w:t>
      </w:r>
      <w:r w:rsidRPr="003E497D">
        <w:rPr>
          <w:b/>
          <w:szCs w:val="22"/>
        </w:rPr>
        <w:tab/>
        <w:t>Vad Revestive är och vad det används för</w:t>
      </w:r>
    </w:p>
    <w:p w14:paraId="1C6C50FB" w14:textId="77777777" w:rsidR="00A34132" w:rsidRPr="003E497D" w:rsidRDefault="00A34132" w:rsidP="00EC5866">
      <w:pPr>
        <w:keepNext/>
        <w:numPr>
          <w:ilvl w:val="12"/>
          <w:numId w:val="0"/>
        </w:numPr>
        <w:rPr>
          <w:szCs w:val="22"/>
        </w:rPr>
      </w:pPr>
    </w:p>
    <w:p w14:paraId="026B5C78" w14:textId="77777777" w:rsidR="00A34132" w:rsidRDefault="00A34132" w:rsidP="00E548E2">
      <w:pPr>
        <w:pStyle w:val="NormalWeb"/>
        <w:spacing w:before="0" w:beforeAutospacing="0" w:after="0" w:afterAutospacing="0"/>
        <w:rPr>
          <w:rFonts w:ascii="Times New Roman" w:hAnsi="Times New Roman" w:cs="Times New Roman"/>
          <w:sz w:val="22"/>
          <w:szCs w:val="22"/>
        </w:rPr>
      </w:pPr>
      <w:r w:rsidRPr="003E497D">
        <w:rPr>
          <w:rFonts w:ascii="Times New Roman" w:hAnsi="Times New Roman" w:cs="Times New Roman"/>
          <w:sz w:val="22"/>
          <w:szCs w:val="22"/>
        </w:rPr>
        <w:t>Revestive innehåller den aktiva substansen teduglutid. Den förbättrar upptaget av näringsämnen och vätska från den kvarvarande mag-tarmkanalen (tarmen).</w:t>
      </w:r>
    </w:p>
    <w:p w14:paraId="14B1A03F" w14:textId="77777777" w:rsidR="00CF53B6" w:rsidRPr="003E497D" w:rsidRDefault="00CF53B6" w:rsidP="00E548E2">
      <w:pPr>
        <w:pStyle w:val="NormalWeb"/>
        <w:spacing w:before="0" w:beforeAutospacing="0" w:after="0" w:afterAutospacing="0"/>
        <w:rPr>
          <w:rFonts w:ascii="Times New Roman" w:hAnsi="Times New Roman" w:cs="Times New Roman"/>
          <w:sz w:val="22"/>
          <w:szCs w:val="22"/>
        </w:rPr>
      </w:pPr>
    </w:p>
    <w:p w14:paraId="6BC70C4E" w14:textId="392E7AA0" w:rsidR="00A34132" w:rsidRPr="003E497D" w:rsidRDefault="00A34132" w:rsidP="00E548E2">
      <w:pPr>
        <w:numPr>
          <w:ilvl w:val="12"/>
          <w:numId w:val="0"/>
        </w:numPr>
        <w:rPr>
          <w:szCs w:val="22"/>
        </w:rPr>
      </w:pPr>
      <w:r w:rsidRPr="003E497D">
        <w:rPr>
          <w:szCs w:val="22"/>
        </w:rPr>
        <w:t xml:space="preserve">Revestive används för att behandla barn och ungdomar (i åldern </w:t>
      </w:r>
      <w:r w:rsidR="00CF53B6">
        <w:rPr>
          <w:szCs w:val="22"/>
        </w:rPr>
        <w:t>4 månader</w:t>
      </w:r>
      <w:r w:rsidRPr="003E497D">
        <w:rPr>
          <w:szCs w:val="22"/>
        </w:rPr>
        <w:t xml:space="preserve"> och äldre) med korttarmssyndrom. Korttarmssyndrom är en sjukdom som innebär att tarmen inte kan absorbera näringsämnen och vätska. Det uppstår ofta då hela eller delar av tunntarmen har opererats bort.</w:t>
      </w:r>
    </w:p>
    <w:p w14:paraId="4E300CB1" w14:textId="77777777" w:rsidR="00A34132" w:rsidRPr="003E497D" w:rsidRDefault="00A34132" w:rsidP="00E548E2">
      <w:pPr>
        <w:numPr>
          <w:ilvl w:val="12"/>
          <w:numId w:val="0"/>
        </w:numPr>
        <w:rPr>
          <w:szCs w:val="22"/>
        </w:rPr>
      </w:pPr>
    </w:p>
    <w:p w14:paraId="2463B28D" w14:textId="77777777" w:rsidR="00A34132" w:rsidRPr="003E497D" w:rsidRDefault="00A34132" w:rsidP="00E548E2">
      <w:pPr>
        <w:numPr>
          <w:ilvl w:val="12"/>
          <w:numId w:val="0"/>
        </w:numPr>
        <w:rPr>
          <w:szCs w:val="22"/>
        </w:rPr>
      </w:pPr>
    </w:p>
    <w:p w14:paraId="1FC5934E" w14:textId="77777777" w:rsidR="00A34132" w:rsidRPr="003E497D" w:rsidRDefault="00A34132" w:rsidP="00EC5866">
      <w:pPr>
        <w:keepNext/>
        <w:numPr>
          <w:ilvl w:val="12"/>
          <w:numId w:val="0"/>
        </w:numPr>
        <w:ind w:left="567" w:right="-2" w:hanging="567"/>
        <w:rPr>
          <w:szCs w:val="22"/>
        </w:rPr>
      </w:pPr>
      <w:r w:rsidRPr="003E497D">
        <w:rPr>
          <w:b/>
          <w:szCs w:val="22"/>
        </w:rPr>
        <w:t>2.</w:t>
      </w:r>
      <w:r w:rsidRPr="003E497D">
        <w:rPr>
          <w:b/>
          <w:szCs w:val="22"/>
        </w:rPr>
        <w:tab/>
        <w:t>Vad du behöver veta innan du använder Revestive</w:t>
      </w:r>
    </w:p>
    <w:p w14:paraId="79B0E722" w14:textId="77777777" w:rsidR="00A34132" w:rsidRPr="003E497D" w:rsidRDefault="00A34132" w:rsidP="00EC5866">
      <w:pPr>
        <w:keepNext/>
        <w:numPr>
          <w:ilvl w:val="12"/>
          <w:numId w:val="0"/>
        </w:numPr>
        <w:ind w:right="-2"/>
        <w:rPr>
          <w:szCs w:val="22"/>
        </w:rPr>
      </w:pPr>
    </w:p>
    <w:p w14:paraId="129FEE5A" w14:textId="77777777" w:rsidR="00A34132" w:rsidRPr="003E497D" w:rsidRDefault="00A34132" w:rsidP="00EC5866">
      <w:pPr>
        <w:keepNext/>
        <w:ind w:left="567" w:hanging="567"/>
        <w:rPr>
          <w:b/>
          <w:szCs w:val="22"/>
        </w:rPr>
      </w:pPr>
      <w:r w:rsidRPr="003E497D">
        <w:rPr>
          <w:b/>
          <w:szCs w:val="22"/>
        </w:rPr>
        <w:t>Använd inte Revestive</w:t>
      </w:r>
    </w:p>
    <w:p w14:paraId="1C87B4DC" w14:textId="77777777" w:rsidR="00A34132" w:rsidRPr="00EA42AC" w:rsidRDefault="00A34132" w:rsidP="00EC5866">
      <w:pPr>
        <w:keepNext/>
        <w:rPr>
          <w:bCs/>
          <w:szCs w:val="22"/>
          <w:rPrChange w:id="28" w:author="Author">
            <w:rPr>
              <w:b/>
              <w:szCs w:val="22"/>
            </w:rPr>
          </w:rPrChange>
        </w:rPr>
      </w:pPr>
    </w:p>
    <w:p w14:paraId="1D321E50" w14:textId="77777777" w:rsidR="00A34132" w:rsidRPr="003E497D" w:rsidRDefault="00A34132" w:rsidP="00E548E2">
      <w:pPr>
        <w:numPr>
          <w:ilvl w:val="0"/>
          <w:numId w:val="1"/>
        </w:numPr>
        <w:rPr>
          <w:szCs w:val="22"/>
        </w:rPr>
      </w:pPr>
      <w:r w:rsidRPr="003E497D">
        <w:rPr>
          <w:szCs w:val="22"/>
        </w:rPr>
        <w:t>om ditt barn är allergiskt mot teduglutid eller något annat innehållsämne i detta läkemedel (anges i avsnitt 6) eller mot tetracyklinrester.</w:t>
      </w:r>
    </w:p>
    <w:p w14:paraId="26C193FE" w14:textId="77777777" w:rsidR="00A34132" w:rsidRPr="003E497D" w:rsidRDefault="00A34132" w:rsidP="00E548E2">
      <w:pPr>
        <w:numPr>
          <w:ilvl w:val="0"/>
          <w:numId w:val="1"/>
        </w:numPr>
        <w:rPr>
          <w:szCs w:val="22"/>
        </w:rPr>
      </w:pPr>
      <w:r w:rsidRPr="003E497D">
        <w:rPr>
          <w:szCs w:val="22"/>
        </w:rPr>
        <w:t>om ditt barn har eller om man misstänker att han eller hon har cancer.</w:t>
      </w:r>
    </w:p>
    <w:p w14:paraId="6B574233" w14:textId="77777777" w:rsidR="00A34132" w:rsidRPr="003E497D" w:rsidRDefault="00A34132" w:rsidP="00E548E2">
      <w:pPr>
        <w:numPr>
          <w:ilvl w:val="0"/>
          <w:numId w:val="1"/>
        </w:numPr>
        <w:rPr>
          <w:szCs w:val="22"/>
        </w:rPr>
      </w:pPr>
      <w:r w:rsidRPr="003E497D">
        <w:rPr>
          <w:szCs w:val="22"/>
        </w:rPr>
        <w:t>om ditt barn har haft cancer i mag-tarmkanalen, inklusive levern, gallblåsan eller gallgångarna</w:t>
      </w:r>
      <w:r w:rsidR="00FF36AC" w:rsidRPr="003E497D">
        <w:rPr>
          <w:szCs w:val="22"/>
        </w:rPr>
        <w:t xml:space="preserve"> och bukspottkörteln</w:t>
      </w:r>
      <w:r w:rsidRPr="003E497D">
        <w:rPr>
          <w:szCs w:val="22"/>
        </w:rPr>
        <w:t xml:space="preserve"> inom de senaste fem åren.</w:t>
      </w:r>
    </w:p>
    <w:p w14:paraId="0D9390F2" w14:textId="77777777" w:rsidR="00A34132" w:rsidRPr="003E497D" w:rsidRDefault="00A34132" w:rsidP="00E548E2">
      <w:pPr>
        <w:numPr>
          <w:ilvl w:val="12"/>
          <w:numId w:val="0"/>
        </w:numPr>
        <w:ind w:right="-2"/>
        <w:rPr>
          <w:b/>
          <w:szCs w:val="22"/>
        </w:rPr>
      </w:pPr>
    </w:p>
    <w:p w14:paraId="712C5579" w14:textId="77777777" w:rsidR="00A34132" w:rsidRPr="003E497D" w:rsidRDefault="00A34132" w:rsidP="00EC5866">
      <w:pPr>
        <w:keepNext/>
        <w:numPr>
          <w:ilvl w:val="12"/>
          <w:numId w:val="0"/>
        </w:numPr>
        <w:ind w:right="-2"/>
        <w:rPr>
          <w:b/>
          <w:szCs w:val="22"/>
        </w:rPr>
      </w:pPr>
      <w:r w:rsidRPr="003E497D">
        <w:rPr>
          <w:b/>
          <w:szCs w:val="22"/>
        </w:rPr>
        <w:t>Varningar och försiktighet</w:t>
      </w:r>
    </w:p>
    <w:p w14:paraId="4CD800B0" w14:textId="77777777" w:rsidR="00297302" w:rsidRPr="00EA42AC" w:rsidRDefault="00297302" w:rsidP="00EC5866">
      <w:pPr>
        <w:keepNext/>
        <w:numPr>
          <w:ilvl w:val="12"/>
          <w:numId w:val="0"/>
        </w:numPr>
        <w:ind w:right="-2"/>
        <w:rPr>
          <w:bCs/>
          <w:szCs w:val="22"/>
          <w:rPrChange w:id="29" w:author="Author">
            <w:rPr>
              <w:b/>
              <w:szCs w:val="22"/>
            </w:rPr>
          </w:rPrChange>
        </w:rPr>
      </w:pPr>
    </w:p>
    <w:p w14:paraId="159F31FD" w14:textId="77777777" w:rsidR="00A34132" w:rsidRPr="003E497D" w:rsidRDefault="00A34132" w:rsidP="0078076B">
      <w:pPr>
        <w:keepNext/>
        <w:numPr>
          <w:ilvl w:val="12"/>
          <w:numId w:val="0"/>
        </w:numPr>
        <w:ind w:right="-2"/>
        <w:rPr>
          <w:szCs w:val="22"/>
        </w:rPr>
      </w:pPr>
      <w:r w:rsidRPr="003E497D">
        <w:rPr>
          <w:szCs w:val="22"/>
        </w:rPr>
        <w:t>Tala med läkare innan ditt barn använder Revestive:</w:t>
      </w:r>
    </w:p>
    <w:p w14:paraId="174D666B" w14:textId="77777777" w:rsidR="00A34132" w:rsidRPr="003E497D" w:rsidRDefault="00A34132" w:rsidP="00E548E2">
      <w:pPr>
        <w:numPr>
          <w:ilvl w:val="0"/>
          <w:numId w:val="12"/>
        </w:numPr>
        <w:tabs>
          <w:tab w:val="left" w:pos="0"/>
          <w:tab w:val="left" w:pos="567"/>
        </w:tabs>
        <w:ind w:left="567" w:hanging="567"/>
        <w:rPr>
          <w:szCs w:val="22"/>
        </w:rPr>
      </w:pPr>
      <w:r w:rsidRPr="003E497D">
        <w:rPr>
          <w:szCs w:val="22"/>
        </w:rPr>
        <w:t>om ditt barn har kraftigt nedsatt leverfunktion. Läkaren kommer att ta hänsyn till detta när han eller hon ordinerar detta läkemedel.</w:t>
      </w:r>
    </w:p>
    <w:p w14:paraId="0F5ED07F" w14:textId="795F1DD9" w:rsidR="00A34132" w:rsidRPr="003E497D" w:rsidRDefault="00A34132" w:rsidP="00E548E2">
      <w:pPr>
        <w:numPr>
          <w:ilvl w:val="0"/>
          <w:numId w:val="12"/>
        </w:numPr>
        <w:tabs>
          <w:tab w:val="left" w:pos="0"/>
          <w:tab w:val="left" w:pos="567"/>
        </w:tabs>
        <w:ind w:left="567" w:hanging="567"/>
        <w:rPr>
          <w:szCs w:val="22"/>
        </w:rPr>
      </w:pPr>
      <w:r w:rsidRPr="003E497D">
        <w:rPr>
          <w:szCs w:val="22"/>
        </w:rPr>
        <w:lastRenderedPageBreak/>
        <w:t xml:space="preserve">om ditt barn har vissa hjärt-kärlsjukdomar (som påverkar hjärta och/eller blodkärl), som högt blodtryck (hypertoni) eller svagt hjärta (hjärtsvikt). </w:t>
      </w:r>
      <w:r w:rsidR="00C67372" w:rsidRPr="00C67372">
        <w:rPr>
          <w:szCs w:val="22"/>
        </w:rPr>
        <w:t>Tecken och symtom</w:t>
      </w:r>
      <w:r w:rsidRPr="003E497D">
        <w:rPr>
          <w:szCs w:val="22"/>
        </w:rPr>
        <w:t xml:space="preserve"> inkluderar plötslig viktökning, </w:t>
      </w:r>
      <w:r w:rsidR="00C67372" w:rsidRPr="00C67372">
        <w:rPr>
          <w:szCs w:val="22"/>
        </w:rPr>
        <w:t>svull</w:t>
      </w:r>
      <w:r w:rsidR="00CA39AB">
        <w:rPr>
          <w:szCs w:val="22"/>
        </w:rPr>
        <w:t>et</w:t>
      </w:r>
      <w:r w:rsidR="00C67372" w:rsidRPr="00C67372">
        <w:rPr>
          <w:szCs w:val="22"/>
        </w:rPr>
        <w:t xml:space="preserve"> ansikte</w:t>
      </w:r>
      <w:r w:rsidR="006A2D54">
        <w:rPr>
          <w:szCs w:val="22"/>
        </w:rPr>
        <w:t>,</w:t>
      </w:r>
      <w:r w:rsidR="00CA39AB">
        <w:rPr>
          <w:szCs w:val="22"/>
        </w:rPr>
        <w:t xml:space="preserve"> </w:t>
      </w:r>
      <w:r w:rsidRPr="003E497D">
        <w:rPr>
          <w:szCs w:val="22"/>
        </w:rPr>
        <w:t xml:space="preserve">svullna fotleder och/eller andfåddhet. </w:t>
      </w:r>
    </w:p>
    <w:p w14:paraId="43713F66" w14:textId="77777777" w:rsidR="00A34132" w:rsidRPr="003E497D" w:rsidRDefault="00A34132" w:rsidP="00E548E2">
      <w:pPr>
        <w:numPr>
          <w:ilvl w:val="0"/>
          <w:numId w:val="13"/>
        </w:numPr>
        <w:tabs>
          <w:tab w:val="left" w:pos="0"/>
          <w:tab w:val="left" w:pos="567"/>
        </w:tabs>
        <w:ind w:left="567" w:hanging="567"/>
        <w:rPr>
          <w:szCs w:val="22"/>
        </w:rPr>
      </w:pPr>
      <w:r w:rsidRPr="003E497D">
        <w:rPr>
          <w:szCs w:val="22"/>
        </w:rPr>
        <w:t>om ditt barn har andra svåra sjukdomar som inte är väl kontrollerade. Läkaren kommer att ta hänsyn till detta när han eller hon ordinerar detta läkemedel.</w:t>
      </w:r>
    </w:p>
    <w:p w14:paraId="6A9A0CC9" w14:textId="77777777" w:rsidR="00A34132" w:rsidRPr="003E497D" w:rsidRDefault="00A34132" w:rsidP="00E548E2">
      <w:pPr>
        <w:numPr>
          <w:ilvl w:val="0"/>
          <w:numId w:val="13"/>
        </w:numPr>
        <w:tabs>
          <w:tab w:val="left" w:pos="0"/>
          <w:tab w:val="left" w:pos="567"/>
        </w:tabs>
        <w:ind w:left="567" w:hanging="567"/>
        <w:rPr>
          <w:szCs w:val="22"/>
        </w:rPr>
      </w:pPr>
      <w:r w:rsidRPr="003E497D">
        <w:rPr>
          <w:szCs w:val="22"/>
        </w:rPr>
        <w:t>om ditt barn har nedsatt njurfunktion. Läkaren kan då behöva ordinera en lägre dos av detta läkemedel.</w:t>
      </w:r>
    </w:p>
    <w:p w14:paraId="32E967F7" w14:textId="77777777" w:rsidR="00A34132" w:rsidRPr="003E497D" w:rsidRDefault="00A34132" w:rsidP="00E548E2">
      <w:pPr>
        <w:contextualSpacing/>
        <w:rPr>
          <w:szCs w:val="22"/>
        </w:rPr>
      </w:pPr>
    </w:p>
    <w:p w14:paraId="3F464C9E" w14:textId="77777777" w:rsidR="00A34132" w:rsidRPr="003E497D" w:rsidRDefault="00A34132" w:rsidP="00E548E2">
      <w:pPr>
        <w:contextualSpacing/>
        <w:rPr>
          <w:szCs w:val="22"/>
        </w:rPr>
      </w:pPr>
      <w:r w:rsidRPr="003E497D">
        <w:rPr>
          <w:szCs w:val="22"/>
        </w:rPr>
        <w:t>När ditt barn börjar behandling med Revestive och under behandlingens gång kan läkaren behöva justera mängden intravenös vätska eller näring som ditt barn får.</w:t>
      </w:r>
    </w:p>
    <w:p w14:paraId="06F613BB" w14:textId="77777777" w:rsidR="00A34132" w:rsidRPr="00EA42AC" w:rsidRDefault="00A34132" w:rsidP="00E548E2">
      <w:pPr>
        <w:contextualSpacing/>
        <w:rPr>
          <w:bCs/>
          <w:szCs w:val="22"/>
          <w:rPrChange w:id="30" w:author="Author">
            <w:rPr>
              <w:b/>
              <w:szCs w:val="22"/>
            </w:rPr>
          </w:rPrChange>
        </w:rPr>
      </w:pPr>
    </w:p>
    <w:p w14:paraId="295FA79B" w14:textId="77777777" w:rsidR="00A34132" w:rsidRPr="003E497D" w:rsidRDefault="00A34132" w:rsidP="00EC5866">
      <w:pPr>
        <w:keepNext/>
        <w:rPr>
          <w:szCs w:val="22"/>
          <w:u w:val="single"/>
        </w:rPr>
      </w:pPr>
      <w:r w:rsidRPr="003E497D">
        <w:rPr>
          <w:szCs w:val="22"/>
          <w:u w:val="single"/>
        </w:rPr>
        <w:t>Medicinska kontroller före och under behandling med Revestive</w:t>
      </w:r>
    </w:p>
    <w:p w14:paraId="55ADA166" w14:textId="77777777" w:rsidR="00A34132" w:rsidRPr="003E497D" w:rsidRDefault="00A34132" w:rsidP="00E548E2">
      <w:pPr>
        <w:rPr>
          <w:szCs w:val="22"/>
        </w:rPr>
      </w:pPr>
      <w:r w:rsidRPr="003E497D">
        <w:rPr>
          <w:szCs w:val="22"/>
        </w:rPr>
        <w:t xml:space="preserve">Innan ditt barn </w:t>
      </w:r>
      <w:r w:rsidR="00B55F6E" w:rsidRPr="003E497D">
        <w:rPr>
          <w:szCs w:val="22"/>
        </w:rPr>
        <w:t>på</w:t>
      </w:r>
      <w:r w:rsidRPr="003E497D">
        <w:rPr>
          <w:szCs w:val="22"/>
        </w:rPr>
        <w:t xml:space="preserve">börjar behandlingen med detta läkemedel </w:t>
      </w:r>
      <w:r w:rsidR="00B55F6E" w:rsidRPr="003E497D">
        <w:rPr>
          <w:szCs w:val="22"/>
        </w:rPr>
        <w:t xml:space="preserve">måste </w:t>
      </w:r>
      <w:r w:rsidR="007537A6" w:rsidRPr="003E497D">
        <w:rPr>
          <w:szCs w:val="22"/>
        </w:rPr>
        <w:t xml:space="preserve">ett prov </w:t>
      </w:r>
      <w:r w:rsidR="00B55F6E" w:rsidRPr="003E497D">
        <w:rPr>
          <w:szCs w:val="22"/>
        </w:rPr>
        <w:t xml:space="preserve">tas </w:t>
      </w:r>
      <w:r w:rsidR="00FF1D49" w:rsidRPr="003E497D">
        <w:rPr>
          <w:szCs w:val="22"/>
        </w:rPr>
        <w:t>för att undersöka om det finns blod i avföringen.</w:t>
      </w:r>
      <w:r w:rsidRPr="003E497D">
        <w:rPr>
          <w:szCs w:val="22"/>
        </w:rPr>
        <w:t xml:space="preserve"> </w:t>
      </w:r>
      <w:r w:rsidR="00FF1D49" w:rsidRPr="003E497D">
        <w:rPr>
          <w:szCs w:val="22"/>
        </w:rPr>
        <w:t xml:space="preserve">Ditt barn kommer också att </w:t>
      </w:r>
      <w:r w:rsidRPr="003E497D">
        <w:rPr>
          <w:szCs w:val="22"/>
        </w:rPr>
        <w:t>undersök</w:t>
      </w:r>
      <w:r w:rsidR="00FF1D49" w:rsidRPr="003E497D">
        <w:rPr>
          <w:szCs w:val="22"/>
        </w:rPr>
        <w:t>a</w:t>
      </w:r>
      <w:r w:rsidRPr="003E497D">
        <w:rPr>
          <w:szCs w:val="22"/>
        </w:rPr>
        <w:t>s med koloskopi (en undersökning där insidan av tjocktarmen och ändtarmen undersöks</w:t>
      </w:r>
      <w:r w:rsidR="00FB5BEF" w:rsidRPr="003E497D">
        <w:rPr>
          <w:szCs w:val="22"/>
        </w:rPr>
        <w:t xml:space="preserve"> </w:t>
      </w:r>
      <w:r w:rsidRPr="003E497D">
        <w:rPr>
          <w:szCs w:val="22"/>
        </w:rPr>
        <w:t xml:space="preserve">för att kontrollera om det finns polyper </w:t>
      </w:r>
      <w:r w:rsidR="00FB5BEF" w:rsidRPr="003E497D">
        <w:rPr>
          <w:szCs w:val="22"/>
        </w:rPr>
        <w:t>[</w:t>
      </w:r>
      <w:r w:rsidRPr="003E497D">
        <w:rPr>
          <w:szCs w:val="22"/>
        </w:rPr>
        <w:t>små onormala utväxter</w:t>
      </w:r>
      <w:r w:rsidR="00FB5BEF" w:rsidRPr="003E497D">
        <w:rPr>
          <w:szCs w:val="22"/>
        </w:rPr>
        <w:t>]</w:t>
      </w:r>
      <w:r w:rsidRPr="003E497D">
        <w:rPr>
          <w:szCs w:val="22"/>
        </w:rPr>
        <w:t xml:space="preserve"> och i så fall få dem borttagna</w:t>
      </w:r>
      <w:r w:rsidR="001701F7" w:rsidRPr="003E497D">
        <w:rPr>
          <w:szCs w:val="22"/>
        </w:rPr>
        <w:t>)</w:t>
      </w:r>
      <w:r w:rsidRPr="003E497D">
        <w:rPr>
          <w:szCs w:val="22"/>
        </w:rPr>
        <w:t xml:space="preserve"> </w:t>
      </w:r>
      <w:r w:rsidR="001701F7" w:rsidRPr="003E497D">
        <w:rPr>
          <w:szCs w:val="22"/>
        </w:rPr>
        <w:t xml:space="preserve">om barnet </w:t>
      </w:r>
      <w:r w:rsidRPr="003E497D">
        <w:rPr>
          <w:szCs w:val="22"/>
        </w:rPr>
        <w:t>har blod i avföringen utan att man vet varför. Om polyper hittas innan ditt barn påbörjar sin behandling med Revestive, kommer barnets läkare att besluta om ditt barn ska använda läkemedlet eller inte. Revestive ska inte användas om man hittar cancer i samband med koloskopin. Ditt barn kommer att genomgå ytterligare koloskopiundersökningar om det fortsätter med behandling med Revestive.</w:t>
      </w:r>
      <w:r w:rsidR="006A2D54" w:rsidRPr="006A2D54">
        <w:rPr>
          <w:szCs w:val="22"/>
        </w:rPr>
        <w:t xml:space="preserve"> </w:t>
      </w:r>
      <w:r w:rsidR="00C67372" w:rsidRPr="00C67372">
        <w:rPr>
          <w:szCs w:val="22"/>
        </w:rPr>
        <w:t xml:space="preserve">Läkaren kommer att övervaka ditt barns kroppsvätskor och elektrolyter eftersom en obalans kan orsaka </w:t>
      </w:r>
      <w:r w:rsidR="00C67372">
        <w:rPr>
          <w:szCs w:val="22"/>
        </w:rPr>
        <w:t>ö</w:t>
      </w:r>
      <w:r w:rsidR="00C67372" w:rsidRPr="00C67372">
        <w:rPr>
          <w:szCs w:val="22"/>
        </w:rPr>
        <w:t>vervätskning eller uttorkning</w:t>
      </w:r>
      <w:r w:rsidR="006A2D54" w:rsidRPr="006A2D54">
        <w:rPr>
          <w:szCs w:val="22"/>
        </w:rPr>
        <w:t>.</w:t>
      </w:r>
    </w:p>
    <w:p w14:paraId="0115B9D3" w14:textId="77777777" w:rsidR="00A34132" w:rsidRPr="003E497D" w:rsidRDefault="00A34132" w:rsidP="00E548E2">
      <w:pPr>
        <w:rPr>
          <w:szCs w:val="22"/>
        </w:rPr>
      </w:pPr>
    </w:p>
    <w:p w14:paraId="3986791E" w14:textId="77777777" w:rsidR="00A34132" w:rsidRPr="003E497D" w:rsidRDefault="00A34132" w:rsidP="00E548E2">
      <w:pPr>
        <w:rPr>
          <w:szCs w:val="22"/>
        </w:rPr>
      </w:pPr>
      <w:r w:rsidRPr="003E497D">
        <w:rPr>
          <w:szCs w:val="22"/>
        </w:rPr>
        <w:t>Läkaren kommer att vara särskilt noggrann när det gäller att övervaka tunntarmsfunktionen samt övervaka om det finns tecken och symtom som visar på problem med gallblåsa, gallgångar och bukspottskörtel.</w:t>
      </w:r>
    </w:p>
    <w:p w14:paraId="76E146D8" w14:textId="77777777" w:rsidR="00A34132" w:rsidRPr="003E497D" w:rsidRDefault="00A34132" w:rsidP="00E548E2">
      <w:pPr>
        <w:rPr>
          <w:szCs w:val="22"/>
        </w:rPr>
      </w:pPr>
    </w:p>
    <w:p w14:paraId="3B67B4B2" w14:textId="77777777" w:rsidR="00A34132" w:rsidRPr="003E497D" w:rsidRDefault="00A34132" w:rsidP="00EC5866">
      <w:pPr>
        <w:keepNext/>
        <w:rPr>
          <w:b/>
          <w:szCs w:val="22"/>
        </w:rPr>
      </w:pPr>
      <w:r w:rsidRPr="003E497D">
        <w:rPr>
          <w:b/>
          <w:szCs w:val="22"/>
        </w:rPr>
        <w:t>Barn och ungdomar</w:t>
      </w:r>
    </w:p>
    <w:p w14:paraId="148BDD9E" w14:textId="77777777" w:rsidR="00297302" w:rsidRPr="00EA42AC" w:rsidRDefault="00297302" w:rsidP="00EC5866">
      <w:pPr>
        <w:keepNext/>
        <w:rPr>
          <w:bCs/>
          <w:szCs w:val="22"/>
          <w:rPrChange w:id="31" w:author="Author">
            <w:rPr>
              <w:b/>
              <w:szCs w:val="22"/>
            </w:rPr>
          </w:rPrChange>
        </w:rPr>
      </w:pPr>
    </w:p>
    <w:p w14:paraId="54C1BEC7" w14:textId="472328F6" w:rsidR="00D165BC" w:rsidRPr="003E497D" w:rsidRDefault="00D165BC" w:rsidP="00EC5866">
      <w:pPr>
        <w:keepNext/>
        <w:rPr>
          <w:szCs w:val="22"/>
          <w:u w:val="single"/>
        </w:rPr>
      </w:pPr>
      <w:r w:rsidRPr="003E497D">
        <w:rPr>
          <w:szCs w:val="22"/>
          <w:u w:val="single"/>
        </w:rPr>
        <w:t xml:space="preserve">Barn under </w:t>
      </w:r>
      <w:r w:rsidR="00CF53B6">
        <w:rPr>
          <w:szCs w:val="22"/>
          <w:u w:val="single"/>
        </w:rPr>
        <w:t>4 månader</w:t>
      </w:r>
    </w:p>
    <w:p w14:paraId="27C0C3F7" w14:textId="04BE4270" w:rsidR="00A34132" w:rsidRPr="003E497D" w:rsidRDefault="00A34132" w:rsidP="00E548E2">
      <w:pPr>
        <w:rPr>
          <w:szCs w:val="22"/>
        </w:rPr>
      </w:pPr>
      <w:r w:rsidRPr="003E497D">
        <w:rPr>
          <w:szCs w:val="22"/>
        </w:rPr>
        <w:t xml:space="preserve">Detta läkemedel ska inte användas till barn under </w:t>
      </w:r>
      <w:r w:rsidR="001010D5">
        <w:rPr>
          <w:szCs w:val="22"/>
        </w:rPr>
        <w:t>4</w:t>
      </w:r>
      <w:r w:rsidR="001010D5" w:rsidRPr="003E497D">
        <w:rPr>
          <w:szCs w:val="22"/>
        </w:rPr>
        <w:t> </w:t>
      </w:r>
      <w:r w:rsidR="001010D5">
        <w:rPr>
          <w:szCs w:val="22"/>
        </w:rPr>
        <w:t>månaders</w:t>
      </w:r>
      <w:r w:rsidR="001010D5" w:rsidRPr="003E497D">
        <w:rPr>
          <w:szCs w:val="22"/>
        </w:rPr>
        <w:t xml:space="preserve"> </w:t>
      </w:r>
      <w:r w:rsidRPr="003E497D">
        <w:rPr>
          <w:szCs w:val="22"/>
        </w:rPr>
        <w:t xml:space="preserve">ålder. Det beror på att det finns </w:t>
      </w:r>
      <w:r w:rsidR="00513D65">
        <w:rPr>
          <w:szCs w:val="22"/>
        </w:rPr>
        <w:t>begränsad</w:t>
      </w:r>
      <w:r w:rsidRPr="003E497D">
        <w:rPr>
          <w:szCs w:val="22"/>
        </w:rPr>
        <w:t xml:space="preserve"> erfarenhet av att använda Revestive i denna åldersgrupp.</w:t>
      </w:r>
    </w:p>
    <w:p w14:paraId="292AB53F" w14:textId="77777777" w:rsidR="00A34132" w:rsidRPr="003E497D" w:rsidRDefault="00A34132" w:rsidP="00E548E2">
      <w:pPr>
        <w:rPr>
          <w:szCs w:val="22"/>
        </w:rPr>
      </w:pPr>
    </w:p>
    <w:p w14:paraId="6677F58C" w14:textId="77777777" w:rsidR="00A34132" w:rsidRPr="003E497D" w:rsidRDefault="00A34132" w:rsidP="00EC5866">
      <w:pPr>
        <w:keepNext/>
        <w:rPr>
          <w:b/>
          <w:szCs w:val="22"/>
        </w:rPr>
      </w:pPr>
      <w:r w:rsidRPr="003E497D">
        <w:rPr>
          <w:b/>
          <w:szCs w:val="22"/>
        </w:rPr>
        <w:t>Andra läkemedel och Revestive</w:t>
      </w:r>
    </w:p>
    <w:p w14:paraId="2313D686" w14:textId="77777777" w:rsidR="00297302" w:rsidRPr="00EA42AC" w:rsidRDefault="00297302" w:rsidP="00EC5866">
      <w:pPr>
        <w:keepNext/>
        <w:rPr>
          <w:bCs/>
          <w:szCs w:val="22"/>
          <w:rPrChange w:id="32" w:author="Author">
            <w:rPr>
              <w:b/>
              <w:szCs w:val="22"/>
            </w:rPr>
          </w:rPrChange>
        </w:rPr>
      </w:pPr>
    </w:p>
    <w:p w14:paraId="4B19A447" w14:textId="77777777" w:rsidR="00A34132" w:rsidRPr="003E497D" w:rsidRDefault="00A34132" w:rsidP="00E548E2">
      <w:pPr>
        <w:ind w:right="-2"/>
        <w:rPr>
          <w:szCs w:val="22"/>
        </w:rPr>
      </w:pPr>
      <w:r w:rsidRPr="003E497D">
        <w:rPr>
          <w:szCs w:val="22"/>
        </w:rPr>
        <w:t xml:space="preserve">Tala om för läkare, apotekspersonal eller sjuksköterska om ditt barn </w:t>
      </w:r>
      <w:r w:rsidR="00D165BC" w:rsidRPr="003E497D">
        <w:rPr>
          <w:szCs w:val="22"/>
        </w:rPr>
        <w:t>använder</w:t>
      </w:r>
      <w:r w:rsidRPr="003E497D">
        <w:rPr>
          <w:szCs w:val="22"/>
        </w:rPr>
        <w:t xml:space="preserve">, nyligen har </w:t>
      </w:r>
      <w:r w:rsidR="00D165BC" w:rsidRPr="003E497D">
        <w:rPr>
          <w:szCs w:val="22"/>
        </w:rPr>
        <w:t>använt</w:t>
      </w:r>
      <w:r w:rsidRPr="003E497D">
        <w:rPr>
          <w:szCs w:val="22"/>
        </w:rPr>
        <w:t xml:space="preserve"> eller kan tänkas </w:t>
      </w:r>
      <w:r w:rsidR="00D165BC" w:rsidRPr="003E497D">
        <w:rPr>
          <w:szCs w:val="22"/>
        </w:rPr>
        <w:t>använda</w:t>
      </w:r>
      <w:r w:rsidRPr="003E497D">
        <w:rPr>
          <w:szCs w:val="22"/>
        </w:rPr>
        <w:t xml:space="preserve"> andra läkemedel.</w:t>
      </w:r>
    </w:p>
    <w:p w14:paraId="31C00A37" w14:textId="77777777" w:rsidR="00A34132" w:rsidRPr="003E497D" w:rsidRDefault="00A34132" w:rsidP="00E548E2">
      <w:pPr>
        <w:ind w:right="-2"/>
        <w:rPr>
          <w:szCs w:val="22"/>
        </w:rPr>
      </w:pPr>
    </w:p>
    <w:p w14:paraId="2F54B254" w14:textId="77777777" w:rsidR="00A34132" w:rsidRPr="003E497D" w:rsidRDefault="00A34132" w:rsidP="00E548E2">
      <w:pPr>
        <w:ind w:right="-2"/>
        <w:rPr>
          <w:szCs w:val="22"/>
        </w:rPr>
      </w:pPr>
      <w:r w:rsidRPr="003E497D">
        <w:rPr>
          <w:szCs w:val="22"/>
        </w:rPr>
        <w:t>Revestive kan påverka hur andra läkemedel tas upp i tarmen och därmed även påverka hur bra de fungerar. Läkaren kan behöva ändra dosen av de andra läkemedlen.</w:t>
      </w:r>
    </w:p>
    <w:p w14:paraId="5F4A0BE4" w14:textId="77777777" w:rsidR="00A34132" w:rsidRPr="003E497D" w:rsidRDefault="00A34132" w:rsidP="00E548E2">
      <w:pPr>
        <w:ind w:right="-2"/>
        <w:rPr>
          <w:szCs w:val="22"/>
        </w:rPr>
      </w:pPr>
    </w:p>
    <w:p w14:paraId="36B71FB1" w14:textId="77777777" w:rsidR="00A34132" w:rsidRPr="003E497D" w:rsidRDefault="00A34132" w:rsidP="00EC5866">
      <w:pPr>
        <w:keepNext/>
        <w:rPr>
          <w:b/>
          <w:szCs w:val="22"/>
        </w:rPr>
      </w:pPr>
      <w:r w:rsidRPr="003E497D">
        <w:rPr>
          <w:b/>
          <w:szCs w:val="22"/>
        </w:rPr>
        <w:t>Graviditet och amning</w:t>
      </w:r>
    </w:p>
    <w:p w14:paraId="2A47986D" w14:textId="77777777" w:rsidR="00297302" w:rsidRPr="00EA42AC" w:rsidRDefault="00297302" w:rsidP="00EC5866">
      <w:pPr>
        <w:keepNext/>
        <w:rPr>
          <w:bCs/>
          <w:szCs w:val="22"/>
          <w:rPrChange w:id="33" w:author="Author">
            <w:rPr>
              <w:b/>
              <w:szCs w:val="22"/>
            </w:rPr>
          </w:rPrChange>
        </w:rPr>
      </w:pPr>
    </w:p>
    <w:p w14:paraId="1425D3A7" w14:textId="5DA3F2EE" w:rsidR="00CF53B6" w:rsidRDefault="00A34132" w:rsidP="00E548E2">
      <w:pPr>
        <w:numPr>
          <w:ilvl w:val="12"/>
          <w:numId w:val="0"/>
        </w:numPr>
        <w:rPr>
          <w:szCs w:val="22"/>
        </w:rPr>
      </w:pPr>
      <w:r w:rsidRPr="003E497D">
        <w:rPr>
          <w:szCs w:val="22"/>
        </w:rPr>
        <w:t>Revestive rekommenderas inte om ditt barn är gravid eller ammar.</w:t>
      </w:r>
    </w:p>
    <w:p w14:paraId="7D435C60" w14:textId="77777777" w:rsidR="00CF53B6" w:rsidRDefault="00CF53B6" w:rsidP="00E548E2">
      <w:pPr>
        <w:numPr>
          <w:ilvl w:val="12"/>
          <w:numId w:val="0"/>
        </w:numPr>
        <w:rPr>
          <w:szCs w:val="22"/>
        </w:rPr>
      </w:pPr>
    </w:p>
    <w:p w14:paraId="3E0C11C6" w14:textId="0A370EE7" w:rsidR="00A34132" w:rsidRPr="003E497D" w:rsidRDefault="00A34132" w:rsidP="00E548E2">
      <w:pPr>
        <w:numPr>
          <w:ilvl w:val="12"/>
          <w:numId w:val="0"/>
        </w:numPr>
        <w:rPr>
          <w:szCs w:val="22"/>
        </w:rPr>
      </w:pPr>
      <w:r w:rsidRPr="003E497D">
        <w:rPr>
          <w:szCs w:val="22"/>
        </w:rPr>
        <w:t>Om ditt barn är gravid eller ammar, tror att hon kan vara gravid eller planerar att skaffa barn, rådfråga läkare, apotekspersonal eller sjuksköterska innan du använder detta läkemedel.</w:t>
      </w:r>
    </w:p>
    <w:p w14:paraId="7012BE4E" w14:textId="77777777" w:rsidR="00A34132" w:rsidRPr="003E497D" w:rsidRDefault="00A34132" w:rsidP="00E548E2">
      <w:pPr>
        <w:rPr>
          <w:szCs w:val="22"/>
        </w:rPr>
      </w:pPr>
    </w:p>
    <w:p w14:paraId="1A1BAD53" w14:textId="77777777" w:rsidR="00A34132" w:rsidRPr="003E497D" w:rsidRDefault="00A34132" w:rsidP="00EC5866">
      <w:pPr>
        <w:keepNext/>
        <w:ind w:right="-2"/>
        <w:rPr>
          <w:b/>
          <w:szCs w:val="22"/>
        </w:rPr>
      </w:pPr>
      <w:r w:rsidRPr="003E497D">
        <w:rPr>
          <w:b/>
          <w:szCs w:val="22"/>
        </w:rPr>
        <w:t>Körförmåga, cykling och användning av maskiner</w:t>
      </w:r>
    </w:p>
    <w:p w14:paraId="32D50DB6" w14:textId="77777777" w:rsidR="00297302" w:rsidRPr="00EA42AC" w:rsidRDefault="00297302" w:rsidP="00EC5866">
      <w:pPr>
        <w:keepNext/>
        <w:ind w:right="-2"/>
        <w:rPr>
          <w:bCs/>
          <w:szCs w:val="22"/>
          <w:rPrChange w:id="34" w:author="Author">
            <w:rPr>
              <w:b/>
              <w:szCs w:val="22"/>
            </w:rPr>
          </w:rPrChange>
        </w:rPr>
      </w:pPr>
    </w:p>
    <w:p w14:paraId="327BE0AD" w14:textId="77777777" w:rsidR="00A34132" w:rsidRPr="003E497D" w:rsidRDefault="00A34132" w:rsidP="00E548E2">
      <w:pPr>
        <w:numPr>
          <w:ilvl w:val="12"/>
          <w:numId w:val="0"/>
        </w:numPr>
        <w:rPr>
          <w:szCs w:val="22"/>
        </w:rPr>
      </w:pPr>
      <w:r w:rsidRPr="00EC5866">
        <w:rPr>
          <w:szCs w:val="22"/>
        </w:rPr>
        <w:t>Detta läkemedel kan göra att ditt barn känner sig yr. Om det inträffar ska ditt barn inte köra, cykla eller använda maskiner förrän han eller hon känner sig bättre.</w:t>
      </w:r>
    </w:p>
    <w:p w14:paraId="5567135B" w14:textId="77777777" w:rsidR="00A34132" w:rsidRPr="003E497D" w:rsidRDefault="00A34132" w:rsidP="00A670B1">
      <w:pPr>
        <w:rPr>
          <w:szCs w:val="22"/>
        </w:rPr>
      </w:pPr>
    </w:p>
    <w:p w14:paraId="6E5E60F9" w14:textId="77777777" w:rsidR="00A34132" w:rsidRPr="003E497D" w:rsidRDefault="00A34132" w:rsidP="00EC5866">
      <w:pPr>
        <w:keepNext/>
        <w:numPr>
          <w:ilvl w:val="12"/>
          <w:numId w:val="0"/>
        </w:numPr>
        <w:ind w:left="567" w:hanging="567"/>
        <w:rPr>
          <w:b/>
          <w:szCs w:val="22"/>
        </w:rPr>
      </w:pPr>
      <w:r w:rsidRPr="003E497D">
        <w:rPr>
          <w:b/>
          <w:szCs w:val="22"/>
        </w:rPr>
        <w:t>Viktig information om innehållsämnena i Revestive</w:t>
      </w:r>
    </w:p>
    <w:p w14:paraId="35BB2545" w14:textId="77777777" w:rsidR="00297302" w:rsidRPr="00EA42AC" w:rsidRDefault="00297302" w:rsidP="00EC5866">
      <w:pPr>
        <w:keepNext/>
        <w:numPr>
          <w:ilvl w:val="12"/>
          <w:numId w:val="0"/>
        </w:numPr>
        <w:ind w:left="567" w:hanging="567"/>
        <w:rPr>
          <w:bCs/>
          <w:szCs w:val="22"/>
          <w:rPrChange w:id="35" w:author="Author">
            <w:rPr>
              <w:b/>
              <w:szCs w:val="22"/>
            </w:rPr>
          </w:rPrChange>
        </w:rPr>
      </w:pPr>
    </w:p>
    <w:p w14:paraId="6791A8CC" w14:textId="77777777" w:rsidR="00A34132" w:rsidRPr="003E497D" w:rsidRDefault="00A34132" w:rsidP="00E548E2">
      <w:pPr>
        <w:ind w:right="-2"/>
        <w:rPr>
          <w:szCs w:val="22"/>
        </w:rPr>
      </w:pPr>
      <w:r w:rsidRPr="003E497D">
        <w:rPr>
          <w:szCs w:val="22"/>
        </w:rPr>
        <w:t xml:space="preserve">Detta läkemedel innehåller mindre än 1 mmol natrium (23 mg) per dos, dvs. </w:t>
      </w:r>
      <w:r w:rsidR="00F52548" w:rsidRPr="003E497D">
        <w:rPr>
          <w:szCs w:val="22"/>
        </w:rPr>
        <w:t xml:space="preserve">det </w:t>
      </w:r>
      <w:r w:rsidRPr="003E497D">
        <w:rPr>
          <w:szCs w:val="22"/>
        </w:rPr>
        <w:t>är näst intill ”natriumfritt”.</w:t>
      </w:r>
    </w:p>
    <w:p w14:paraId="5A05870E" w14:textId="77777777" w:rsidR="00A34132" w:rsidRPr="003E497D" w:rsidRDefault="00A34132" w:rsidP="00E548E2">
      <w:pPr>
        <w:ind w:right="-2"/>
        <w:rPr>
          <w:szCs w:val="22"/>
        </w:rPr>
      </w:pPr>
      <w:r w:rsidRPr="003E497D">
        <w:rPr>
          <w:szCs w:val="22"/>
        </w:rPr>
        <w:lastRenderedPageBreak/>
        <w:t>Försiktighet krävs om ditt barn är överkänsligt mot tetracyklin</w:t>
      </w:r>
      <w:r w:rsidR="00D165BC" w:rsidRPr="003E497D">
        <w:rPr>
          <w:szCs w:val="22"/>
        </w:rPr>
        <w:t xml:space="preserve"> (se avsnittet ”</w:t>
      </w:r>
      <w:r w:rsidR="00D165BC" w:rsidRPr="003E497D">
        <w:rPr>
          <w:b/>
          <w:szCs w:val="22"/>
        </w:rPr>
        <w:t>Använd inte Revestive</w:t>
      </w:r>
      <w:r w:rsidR="00D165BC" w:rsidRPr="003E497D">
        <w:rPr>
          <w:szCs w:val="22"/>
        </w:rPr>
        <w:t>”)</w:t>
      </w:r>
      <w:r w:rsidRPr="003E497D">
        <w:rPr>
          <w:szCs w:val="22"/>
        </w:rPr>
        <w:t>.</w:t>
      </w:r>
    </w:p>
    <w:p w14:paraId="211B01F9" w14:textId="77777777" w:rsidR="00D407C7" w:rsidRPr="003E497D" w:rsidRDefault="00D407C7" w:rsidP="00E548E2">
      <w:pPr>
        <w:ind w:right="-2"/>
        <w:rPr>
          <w:szCs w:val="22"/>
        </w:rPr>
      </w:pPr>
    </w:p>
    <w:p w14:paraId="242777CA" w14:textId="77777777" w:rsidR="00C27769" w:rsidRPr="003E497D" w:rsidRDefault="00C27769" w:rsidP="00E548E2">
      <w:pPr>
        <w:ind w:right="-2"/>
        <w:rPr>
          <w:szCs w:val="22"/>
        </w:rPr>
      </w:pPr>
    </w:p>
    <w:p w14:paraId="192B3B0E" w14:textId="77777777" w:rsidR="00A34132" w:rsidRPr="003E497D" w:rsidRDefault="00A34132" w:rsidP="00E548E2">
      <w:pPr>
        <w:keepNext/>
        <w:ind w:left="567" w:right="-2" w:hanging="567"/>
        <w:rPr>
          <w:b/>
          <w:szCs w:val="22"/>
        </w:rPr>
      </w:pPr>
      <w:r w:rsidRPr="003E497D">
        <w:rPr>
          <w:b/>
          <w:szCs w:val="22"/>
        </w:rPr>
        <w:t>3.</w:t>
      </w:r>
      <w:r w:rsidRPr="003E497D">
        <w:rPr>
          <w:b/>
          <w:szCs w:val="22"/>
        </w:rPr>
        <w:tab/>
        <w:t>Hur du använder Revestive</w:t>
      </w:r>
    </w:p>
    <w:p w14:paraId="2A85442E" w14:textId="77777777" w:rsidR="00A34132" w:rsidRPr="003E497D" w:rsidRDefault="00A34132" w:rsidP="00E548E2">
      <w:pPr>
        <w:keepNext/>
        <w:ind w:left="567" w:right="-2" w:hanging="567"/>
        <w:rPr>
          <w:szCs w:val="22"/>
        </w:rPr>
      </w:pPr>
    </w:p>
    <w:p w14:paraId="5595661C" w14:textId="77777777" w:rsidR="00A34132" w:rsidRPr="003E497D" w:rsidRDefault="00A34132" w:rsidP="00E548E2">
      <w:pPr>
        <w:rPr>
          <w:szCs w:val="22"/>
        </w:rPr>
      </w:pPr>
      <w:r w:rsidRPr="003E497D">
        <w:rPr>
          <w:szCs w:val="22"/>
        </w:rPr>
        <w:t>Använd alltid detta läkemedel enligt läkarens anvisningar. Rådfråga ditt barns läkare, apotekspersonal eller sjuksköterska om du är osäker.</w:t>
      </w:r>
    </w:p>
    <w:p w14:paraId="5F7B325C" w14:textId="77777777" w:rsidR="00A34132" w:rsidRPr="00EA42AC" w:rsidRDefault="00A34132" w:rsidP="00E548E2">
      <w:pPr>
        <w:rPr>
          <w:bCs/>
          <w:szCs w:val="22"/>
          <w:rPrChange w:id="36" w:author="Author">
            <w:rPr>
              <w:b/>
              <w:szCs w:val="22"/>
            </w:rPr>
          </w:rPrChange>
        </w:rPr>
      </w:pPr>
    </w:p>
    <w:p w14:paraId="1447ECBC" w14:textId="77777777" w:rsidR="00A34132" w:rsidRPr="003E497D" w:rsidRDefault="00A34132" w:rsidP="00E548E2">
      <w:pPr>
        <w:keepNext/>
        <w:rPr>
          <w:szCs w:val="22"/>
          <w:u w:val="single"/>
        </w:rPr>
      </w:pPr>
      <w:r w:rsidRPr="003E497D">
        <w:rPr>
          <w:szCs w:val="22"/>
          <w:u w:val="single"/>
        </w:rPr>
        <w:t>Dos</w:t>
      </w:r>
    </w:p>
    <w:p w14:paraId="26519EB2" w14:textId="77777777" w:rsidR="00A34132" w:rsidRPr="003E497D" w:rsidRDefault="00A34132" w:rsidP="00EC5866">
      <w:pPr>
        <w:rPr>
          <w:szCs w:val="22"/>
        </w:rPr>
      </w:pPr>
      <w:r w:rsidRPr="003E497D">
        <w:rPr>
          <w:szCs w:val="22"/>
        </w:rPr>
        <w:t>Rekommenderad daglig dos för ditt barn är 0,05 mg/kg kroppsvikt. Dosen ges i milliliter (ml) lösning.</w:t>
      </w:r>
    </w:p>
    <w:p w14:paraId="2441E78F" w14:textId="77777777" w:rsidR="00A34132" w:rsidRPr="003E497D" w:rsidRDefault="00A34132" w:rsidP="00EC5866">
      <w:pPr>
        <w:rPr>
          <w:szCs w:val="22"/>
        </w:rPr>
      </w:pPr>
    </w:p>
    <w:p w14:paraId="0F5D2B13" w14:textId="77777777" w:rsidR="00A34132" w:rsidRPr="003E497D" w:rsidRDefault="00A34132" w:rsidP="00EC5866">
      <w:pPr>
        <w:rPr>
          <w:szCs w:val="22"/>
        </w:rPr>
      </w:pPr>
      <w:r w:rsidRPr="003E497D">
        <w:rPr>
          <w:szCs w:val="22"/>
        </w:rPr>
        <w:t>Läkaren väljer den dos som är bäst för ditt barn i förhållande till barnets kroppsvikt. Läkaren kommer att tala om för dig vilken dos som ska injiceras. Om du är osäker ska du rådfråga läkare, apotekspersonal eller sjuksköterska.</w:t>
      </w:r>
    </w:p>
    <w:p w14:paraId="044A2E61" w14:textId="77777777" w:rsidR="00A34132" w:rsidRPr="003E497D" w:rsidRDefault="00A34132" w:rsidP="00EC5866">
      <w:pPr>
        <w:contextualSpacing/>
        <w:rPr>
          <w:bCs/>
          <w:szCs w:val="22"/>
        </w:rPr>
      </w:pPr>
    </w:p>
    <w:p w14:paraId="2CE1F4BD" w14:textId="77777777" w:rsidR="00A34132" w:rsidRPr="003E497D" w:rsidRDefault="00A34132" w:rsidP="0078076B">
      <w:pPr>
        <w:keepNext/>
        <w:rPr>
          <w:bCs/>
          <w:szCs w:val="22"/>
          <w:u w:val="single"/>
        </w:rPr>
      </w:pPr>
      <w:r w:rsidRPr="003E497D">
        <w:rPr>
          <w:szCs w:val="22"/>
          <w:u w:val="single"/>
        </w:rPr>
        <w:t>Hur du använder Revestive</w:t>
      </w:r>
    </w:p>
    <w:p w14:paraId="7376C4A8" w14:textId="77777777" w:rsidR="00A34132" w:rsidRPr="003E497D" w:rsidRDefault="00A34132" w:rsidP="00E548E2">
      <w:pPr>
        <w:autoSpaceDE w:val="0"/>
        <w:autoSpaceDN w:val="0"/>
        <w:adjustRightInd w:val="0"/>
        <w:rPr>
          <w:szCs w:val="22"/>
        </w:rPr>
      </w:pPr>
      <w:r w:rsidRPr="003E497D">
        <w:rPr>
          <w:szCs w:val="22"/>
        </w:rPr>
        <w:t>Revestive injiceras under huden (subkutant) en gång dagligen. Du kan själv injicera läkemedlet eller få hjälp av en annan person, till exempel ditt barns läkare, hans/hennes assistent eller hemsjuksköterska. Om du, eller vårdaren, injicerar läkemedlet måste du eller vårdaren först få noggranna anvisningar av läkaren eller sjuksköterskan. I slutet av denna information finns utförliga anvisningar för hur injektionen ska göras.</w:t>
      </w:r>
    </w:p>
    <w:p w14:paraId="2E63649B" w14:textId="77777777" w:rsidR="00A34132" w:rsidRPr="00EA42AC" w:rsidRDefault="00A34132" w:rsidP="00E548E2">
      <w:pPr>
        <w:rPr>
          <w:bCs/>
          <w:szCs w:val="22"/>
          <w:rPrChange w:id="37" w:author="Author">
            <w:rPr>
              <w:b/>
              <w:szCs w:val="22"/>
            </w:rPr>
          </w:rPrChange>
        </w:rPr>
      </w:pPr>
    </w:p>
    <w:p w14:paraId="361766A6" w14:textId="77777777" w:rsidR="007D21D6" w:rsidRPr="003E497D" w:rsidRDefault="007D21D6" w:rsidP="00E548E2">
      <w:pPr>
        <w:rPr>
          <w:szCs w:val="22"/>
        </w:rPr>
      </w:pPr>
      <w:r w:rsidRPr="003E497D">
        <w:rPr>
          <w:szCs w:val="22"/>
        </w:rPr>
        <w:t>Det rekommenderas starkt att varje gång ditt barn får en dos Revestiv</w:t>
      </w:r>
      <w:r w:rsidR="008F6202" w:rsidRPr="003E497D">
        <w:rPr>
          <w:szCs w:val="22"/>
        </w:rPr>
        <w:t>e</w:t>
      </w:r>
      <w:r w:rsidR="00E37E2D" w:rsidRPr="003E497D">
        <w:rPr>
          <w:szCs w:val="22"/>
        </w:rPr>
        <w:t xml:space="preserve"> </w:t>
      </w:r>
      <w:r w:rsidRPr="003E497D">
        <w:rPr>
          <w:szCs w:val="22"/>
        </w:rPr>
        <w:t xml:space="preserve">ska läkemedlets namn och lot-nummer registreras för att upprätthålla en </w:t>
      </w:r>
      <w:r w:rsidR="000762D9" w:rsidRPr="003E497D">
        <w:rPr>
          <w:szCs w:val="22"/>
        </w:rPr>
        <w:t>förteckning över de</w:t>
      </w:r>
      <w:r w:rsidRPr="003E497D">
        <w:rPr>
          <w:szCs w:val="22"/>
        </w:rPr>
        <w:t xml:space="preserve"> lot-nummer</w:t>
      </w:r>
      <w:r w:rsidR="000762D9" w:rsidRPr="003E497D">
        <w:rPr>
          <w:szCs w:val="22"/>
        </w:rPr>
        <w:t xml:space="preserve"> som används</w:t>
      </w:r>
      <w:r w:rsidRPr="003E497D">
        <w:rPr>
          <w:szCs w:val="22"/>
        </w:rPr>
        <w:t>.</w:t>
      </w:r>
    </w:p>
    <w:p w14:paraId="3AC9CE10" w14:textId="77777777" w:rsidR="007D21D6" w:rsidRPr="003E497D" w:rsidRDefault="007D21D6" w:rsidP="00E548E2">
      <w:pPr>
        <w:rPr>
          <w:b/>
          <w:szCs w:val="22"/>
        </w:rPr>
      </w:pPr>
    </w:p>
    <w:p w14:paraId="6AF31AE5" w14:textId="77777777" w:rsidR="00A34132" w:rsidRPr="003E497D" w:rsidRDefault="00A34132" w:rsidP="00EC5866">
      <w:pPr>
        <w:keepNext/>
        <w:numPr>
          <w:ilvl w:val="12"/>
          <w:numId w:val="0"/>
        </w:numPr>
        <w:ind w:left="567" w:hanging="567"/>
        <w:rPr>
          <w:b/>
          <w:szCs w:val="22"/>
        </w:rPr>
      </w:pPr>
      <w:r w:rsidRPr="003E497D">
        <w:rPr>
          <w:b/>
          <w:szCs w:val="22"/>
        </w:rPr>
        <w:t>Om du har använt för stor mängd av Revestive</w:t>
      </w:r>
    </w:p>
    <w:p w14:paraId="0B5BB04A" w14:textId="77777777" w:rsidR="00297302" w:rsidRPr="00EA42AC" w:rsidRDefault="00297302" w:rsidP="00EC5866">
      <w:pPr>
        <w:keepNext/>
        <w:numPr>
          <w:ilvl w:val="12"/>
          <w:numId w:val="0"/>
        </w:numPr>
        <w:ind w:left="567" w:hanging="567"/>
        <w:rPr>
          <w:bCs/>
          <w:szCs w:val="22"/>
          <w:rPrChange w:id="38" w:author="Author">
            <w:rPr>
              <w:b/>
              <w:szCs w:val="22"/>
            </w:rPr>
          </w:rPrChange>
        </w:rPr>
      </w:pPr>
    </w:p>
    <w:p w14:paraId="5786CC57" w14:textId="77777777" w:rsidR="00A34132" w:rsidRPr="003E497D" w:rsidRDefault="00A34132" w:rsidP="00E548E2">
      <w:pPr>
        <w:autoSpaceDE w:val="0"/>
        <w:autoSpaceDN w:val="0"/>
        <w:adjustRightInd w:val="0"/>
        <w:rPr>
          <w:szCs w:val="22"/>
        </w:rPr>
      </w:pPr>
      <w:r w:rsidRPr="003E497D">
        <w:rPr>
          <w:szCs w:val="22"/>
        </w:rPr>
        <w:t>Om du injicerat mer Revestive än ditt barns läkare ordinerat ska du kontakta läkaren, apotekspersonal eller sjuksköterska.</w:t>
      </w:r>
    </w:p>
    <w:p w14:paraId="695A0E0E" w14:textId="77777777" w:rsidR="00A34132" w:rsidRPr="003E497D" w:rsidRDefault="00A34132" w:rsidP="00E548E2">
      <w:pPr>
        <w:ind w:left="567" w:hanging="567"/>
        <w:rPr>
          <w:szCs w:val="22"/>
        </w:rPr>
      </w:pPr>
    </w:p>
    <w:p w14:paraId="3EDA10DE" w14:textId="77777777" w:rsidR="00A34132" w:rsidRPr="003E497D" w:rsidRDefault="00A34132" w:rsidP="00E548E2">
      <w:pPr>
        <w:keepNext/>
        <w:rPr>
          <w:b/>
          <w:szCs w:val="22"/>
        </w:rPr>
      </w:pPr>
      <w:r w:rsidRPr="003E497D">
        <w:rPr>
          <w:b/>
          <w:szCs w:val="22"/>
        </w:rPr>
        <w:t>Om du har glömt att använda Revestive</w:t>
      </w:r>
    </w:p>
    <w:p w14:paraId="4EC5F00F" w14:textId="77777777" w:rsidR="00297302" w:rsidRPr="00EA42AC" w:rsidRDefault="00297302" w:rsidP="00E548E2">
      <w:pPr>
        <w:keepNext/>
        <w:rPr>
          <w:bCs/>
          <w:szCs w:val="22"/>
          <w:rPrChange w:id="39" w:author="Author">
            <w:rPr>
              <w:b/>
              <w:szCs w:val="22"/>
            </w:rPr>
          </w:rPrChange>
        </w:rPr>
      </w:pPr>
    </w:p>
    <w:p w14:paraId="1A97605E" w14:textId="77777777" w:rsidR="00A34132" w:rsidRPr="003E497D" w:rsidRDefault="00A34132" w:rsidP="00E548E2">
      <w:pPr>
        <w:rPr>
          <w:szCs w:val="22"/>
        </w:rPr>
      </w:pPr>
      <w:r w:rsidRPr="003E497D">
        <w:rPr>
          <w:szCs w:val="22"/>
        </w:rPr>
        <w:t>Om du glömmer att injicera detta läkemedel (eller inte kan injicera det vid den tidpunkt du brukar), ska du injicera det så snart som möjligt på den dagen. Injicera aldrig mer än en injektion på en och samma dag. Injicera inte dubbel dos för att kompensera för glömd dos.</w:t>
      </w:r>
    </w:p>
    <w:p w14:paraId="3C58C5B9" w14:textId="77777777" w:rsidR="00A34132" w:rsidRPr="003E497D" w:rsidRDefault="00A34132" w:rsidP="00E548E2">
      <w:pPr>
        <w:numPr>
          <w:ilvl w:val="12"/>
          <w:numId w:val="0"/>
        </w:numPr>
        <w:rPr>
          <w:szCs w:val="22"/>
        </w:rPr>
      </w:pPr>
    </w:p>
    <w:p w14:paraId="34A6204D" w14:textId="77777777" w:rsidR="00A34132" w:rsidRPr="003E497D" w:rsidRDefault="00A34132" w:rsidP="00EC5866">
      <w:pPr>
        <w:keepNext/>
        <w:numPr>
          <w:ilvl w:val="12"/>
          <w:numId w:val="0"/>
        </w:numPr>
        <w:rPr>
          <w:b/>
          <w:szCs w:val="22"/>
        </w:rPr>
      </w:pPr>
      <w:r w:rsidRPr="003E497D">
        <w:rPr>
          <w:b/>
          <w:szCs w:val="22"/>
        </w:rPr>
        <w:t>Om du slutar att använda Revestive</w:t>
      </w:r>
    </w:p>
    <w:p w14:paraId="6431F87F" w14:textId="77777777" w:rsidR="00297302" w:rsidRPr="00EA42AC" w:rsidRDefault="00297302" w:rsidP="00EC5866">
      <w:pPr>
        <w:keepNext/>
        <w:numPr>
          <w:ilvl w:val="12"/>
          <w:numId w:val="0"/>
        </w:numPr>
        <w:rPr>
          <w:bCs/>
          <w:szCs w:val="22"/>
          <w:rPrChange w:id="40" w:author="Author">
            <w:rPr>
              <w:b/>
              <w:szCs w:val="22"/>
            </w:rPr>
          </w:rPrChange>
        </w:rPr>
      </w:pPr>
    </w:p>
    <w:p w14:paraId="6C1707C3" w14:textId="77777777" w:rsidR="00A34132" w:rsidRPr="003E497D" w:rsidRDefault="00A34132" w:rsidP="00E548E2">
      <w:pPr>
        <w:numPr>
          <w:ilvl w:val="12"/>
          <w:numId w:val="0"/>
        </w:numPr>
        <w:rPr>
          <w:szCs w:val="22"/>
        </w:rPr>
      </w:pPr>
      <w:r w:rsidRPr="003E497D">
        <w:rPr>
          <w:szCs w:val="22"/>
        </w:rPr>
        <w:t>Fortsätt att använda detta läkemedel så länge som ditt barns läkare har ordinerat det till barnet. Sluta inte att använda detta läkemedel utan att rådgöra med läkaren, eftersom en plötsligt avbruten behandling kan leda till ändrad vätskebalans.</w:t>
      </w:r>
    </w:p>
    <w:p w14:paraId="4A91A5B2" w14:textId="77777777" w:rsidR="00A34132" w:rsidRPr="003E497D" w:rsidRDefault="00A34132" w:rsidP="00E548E2">
      <w:pPr>
        <w:numPr>
          <w:ilvl w:val="12"/>
          <w:numId w:val="0"/>
        </w:numPr>
        <w:rPr>
          <w:szCs w:val="22"/>
        </w:rPr>
      </w:pPr>
    </w:p>
    <w:p w14:paraId="508E8032" w14:textId="77777777" w:rsidR="00A34132" w:rsidRPr="003E497D" w:rsidRDefault="00A34132" w:rsidP="00E548E2">
      <w:pPr>
        <w:numPr>
          <w:ilvl w:val="12"/>
          <w:numId w:val="0"/>
        </w:numPr>
        <w:rPr>
          <w:szCs w:val="22"/>
        </w:rPr>
      </w:pPr>
      <w:r w:rsidRPr="003E497D">
        <w:rPr>
          <w:szCs w:val="22"/>
        </w:rPr>
        <w:t>Om du har ytterligare frågor om detta läkemedel, kontakta ditt barns läkare, apotekspersonal eller sjuksköterska.</w:t>
      </w:r>
    </w:p>
    <w:p w14:paraId="05D8D28A" w14:textId="77777777" w:rsidR="00A34132" w:rsidRPr="003E497D" w:rsidRDefault="00A34132" w:rsidP="00E548E2">
      <w:pPr>
        <w:ind w:right="-2"/>
        <w:rPr>
          <w:szCs w:val="22"/>
        </w:rPr>
      </w:pPr>
    </w:p>
    <w:p w14:paraId="6A119979" w14:textId="77777777" w:rsidR="00A34132" w:rsidRPr="003E497D" w:rsidRDefault="00A34132" w:rsidP="00E548E2">
      <w:pPr>
        <w:ind w:right="-2"/>
        <w:rPr>
          <w:szCs w:val="22"/>
        </w:rPr>
      </w:pPr>
    </w:p>
    <w:p w14:paraId="4039B0A4" w14:textId="77777777" w:rsidR="00A34132" w:rsidRPr="003E497D" w:rsidRDefault="00A34132" w:rsidP="00EC5866">
      <w:pPr>
        <w:keepNext/>
        <w:ind w:left="567" w:right="-2" w:hanging="567"/>
        <w:rPr>
          <w:szCs w:val="22"/>
        </w:rPr>
      </w:pPr>
      <w:r w:rsidRPr="003E497D">
        <w:rPr>
          <w:b/>
          <w:szCs w:val="22"/>
        </w:rPr>
        <w:t>4.</w:t>
      </w:r>
      <w:r w:rsidRPr="003E497D">
        <w:rPr>
          <w:b/>
          <w:szCs w:val="22"/>
        </w:rPr>
        <w:tab/>
        <w:t>Eventuella biverkningar</w:t>
      </w:r>
    </w:p>
    <w:p w14:paraId="003A5CD2" w14:textId="77777777" w:rsidR="00A34132" w:rsidRPr="003E497D" w:rsidRDefault="00A34132" w:rsidP="00EC5866">
      <w:pPr>
        <w:keepNext/>
        <w:ind w:right="-29"/>
        <w:rPr>
          <w:szCs w:val="22"/>
        </w:rPr>
      </w:pPr>
    </w:p>
    <w:p w14:paraId="5A07A494" w14:textId="77777777" w:rsidR="00A34132" w:rsidRPr="003E497D" w:rsidRDefault="00A34132" w:rsidP="00E548E2">
      <w:pPr>
        <w:ind w:right="-29"/>
        <w:rPr>
          <w:szCs w:val="22"/>
        </w:rPr>
      </w:pPr>
      <w:r w:rsidRPr="003E497D">
        <w:rPr>
          <w:szCs w:val="22"/>
        </w:rPr>
        <w:t>Liksom alla läkemedel kan detta läkemedel orsaka biverkningar, men alla användare behöver inte få dem.</w:t>
      </w:r>
    </w:p>
    <w:p w14:paraId="724195C2" w14:textId="77777777" w:rsidR="00A34132" w:rsidRPr="003E497D" w:rsidRDefault="00A34132" w:rsidP="00E548E2">
      <w:pPr>
        <w:ind w:right="-29"/>
        <w:rPr>
          <w:szCs w:val="22"/>
        </w:rPr>
      </w:pPr>
    </w:p>
    <w:p w14:paraId="591B3374" w14:textId="77777777" w:rsidR="00A34132" w:rsidRPr="003E497D" w:rsidRDefault="00A34132" w:rsidP="00E548E2">
      <w:pPr>
        <w:keepNext/>
        <w:numPr>
          <w:ilvl w:val="12"/>
          <w:numId w:val="0"/>
        </w:numPr>
        <w:ind w:left="567" w:hanging="567"/>
        <w:rPr>
          <w:b/>
          <w:szCs w:val="22"/>
        </w:rPr>
      </w:pPr>
      <w:r w:rsidRPr="003E497D">
        <w:rPr>
          <w:b/>
          <w:szCs w:val="22"/>
        </w:rPr>
        <w:lastRenderedPageBreak/>
        <w:t>Kontakta läkare omedelbart om du får någon av följande biverkningar:</w:t>
      </w:r>
    </w:p>
    <w:p w14:paraId="0391CC46" w14:textId="77777777" w:rsidR="00A34132" w:rsidRPr="003E497D" w:rsidRDefault="00A34132" w:rsidP="00E548E2">
      <w:pPr>
        <w:keepNext/>
        <w:numPr>
          <w:ilvl w:val="12"/>
          <w:numId w:val="0"/>
        </w:numPr>
        <w:ind w:left="567" w:hanging="567"/>
        <w:rPr>
          <w:b/>
          <w:szCs w:val="22"/>
        </w:rPr>
      </w:pPr>
    </w:p>
    <w:p w14:paraId="0B5658D3" w14:textId="11F58DC7" w:rsidR="00A34132" w:rsidRPr="003E497D" w:rsidRDefault="00A34132" w:rsidP="00E548E2">
      <w:pPr>
        <w:keepNext/>
        <w:numPr>
          <w:ilvl w:val="12"/>
          <w:numId w:val="0"/>
        </w:numPr>
        <w:ind w:left="567" w:hanging="567"/>
        <w:rPr>
          <w:b/>
          <w:szCs w:val="22"/>
        </w:rPr>
      </w:pPr>
      <w:r w:rsidRPr="003E497D">
        <w:rPr>
          <w:b/>
          <w:szCs w:val="22"/>
        </w:rPr>
        <w:t xml:space="preserve">Vanliga </w:t>
      </w:r>
      <w:r w:rsidRPr="003E497D">
        <w:rPr>
          <w:szCs w:val="22"/>
        </w:rPr>
        <w:t>(kan förekomma hos upp till 1</w:t>
      </w:r>
      <w:ins w:id="41" w:author="Author">
        <w:r w:rsidR="00681705">
          <w:rPr>
            <w:szCs w:val="22"/>
          </w:rPr>
          <w:t> </w:t>
        </w:r>
      </w:ins>
      <w:del w:id="42" w:author="Author">
        <w:r w:rsidRPr="003E497D" w:rsidDel="00681705">
          <w:rPr>
            <w:szCs w:val="22"/>
          </w:rPr>
          <w:delText xml:space="preserve"> </w:delText>
        </w:r>
      </w:del>
      <w:r w:rsidRPr="003E497D">
        <w:rPr>
          <w:szCs w:val="22"/>
        </w:rPr>
        <w:t>av 10 användare):</w:t>
      </w:r>
    </w:p>
    <w:p w14:paraId="0A9A3D65" w14:textId="61EC814E" w:rsidR="00A34132" w:rsidRPr="003E497D" w:rsidRDefault="00A34132" w:rsidP="00E548E2">
      <w:pPr>
        <w:keepNext/>
        <w:numPr>
          <w:ilvl w:val="0"/>
          <w:numId w:val="26"/>
        </w:numPr>
        <w:tabs>
          <w:tab w:val="left" w:pos="567"/>
        </w:tabs>
        <w:ind w:left="567" w:hanging="567"/>
        <w:rPr>
          <w:szCs w:val="22"/>
        </w:rPr>
      </w:pPr>
      <w:r w:rsidRPr="003E497D">
        <w:rPr>
          <w:szCs w:val="22"/>
        </w:rPr>
        <w:t>Kronisk hjärtsvikt. Kontakta läkare om ditt barn upplever trötthet, andfåddhet eller svullna fotleder eller ben</w:t>
      </w:r>
      <w:r w:rsidR="00521469">
        <w:rPr>
          <w:szCs w:val="22"/>
        </w:rPr>
        <w:t xml:space="preserve"> eller </w:t>
      </w:r>
      <w:r w:rsidR="00521469" w:rsidRPr="00C67372">
        <w:rPr>
          <w:szCs w:val="22"/>
        </w:rPr>
        <w:t>svull</w:t>
      </w:r>
      <w:r w:rsidR="00CA39AB">
        <w:rPr>
          <w:szCs w:val="22"/>
        </w:rPr>
        <w:t>et</w:t>
      </w:r>
      <w:r w:rsidR="00521469" w:rsidRPr="00C67372">
        <w:rPr>
          <w:szCs w:val="22"/>
        </w:rPr>
        <w:t xml:space="preserve"> ansikte</w:t>
      </w:r>
      <w:r w:rsidRPr="003E497D">
        <w:rPr>
          <w:szCs w:val="22"/>
        </w:rPr>
        <w:t>.</w:t>
      </w:r>
    </w:p>
    <w:p w14:paraId="5A31FBA5" w14:textId="77777777" w:rsidR="00A34132" w:rsidRPr="003E497D" w:rsidRDefault="00A34132" w:rsidP="00E548E2">
      <w:pPr>
        <w:numPr>
          <w:ilvl w:val="0"/>
          <w:numId w:val="26"/>
        </w:numPr>
        <w:tabs>
          <w:tab w:val="left" w:pos="567"/>
        </w:tabs>
        <w:ind w:left="567" w:hanging="567"/>
        <w:rPr>
          <w:szCs w:val="22"/>
        </w:rPr>
      </w:pPr>
      <w:r w:rsidRPr="003E497D">
        <w:rPr>
          <w:szCs w:val="22"/>
        </w:rPr>
        <w:t xml:space="preserve">Inflammation i bukspottkörteln (pankreatit). Kontakta läkare eller akutmottagning om ditt barn upplever svåra magsmärtor och feber. </w:t>
      </w:r>
    </w:p>
    <w:p w14:paraId="4A8FCC5F" w14:textId="77777777" w:rsidR="00A34132" w:rsidRPr="003E497D" w:rsidRDefault="00A34132" w:rsidP="00E548E2">
      <w:pPr>
        <w:numPr>
          <w:ilvl w:val="0"/>
          <w:numId w:val="26"/>
        </w:numPr>
        <w:tabs>
          <w:tab w:val="left" w:pos="540"/>
        </w:tabs>
        <w:ind w:left="567" w:hanging="567"/>
        <w:rPr>
          <w:szCs w:val="22"/>
        </w:rPr>
      </w:pPr>
      <w:r w:rsidRPr="003E497D">
        <w:rPr>
          <w:szCs w:val="22"/>
        </w:rPr>
        <w:t>Tarm</w:t>
      </w:r>
      <w:r w:rsidR="0014397E" w:rsidRPr="003E497D">
        <w:rPr>
          <w:szCs w:val="22"/>
        </w:rPr>
        <w:t>obstruktion</w:t>
      </w:r>
      <w:r w:rsidRPr="003E497D">
        <w:rPr>
          <w:szCs w:val="22"/>
        </w:rPr>
        <w:t xml:space="preserve"> (blockering i tarmarna). Kontakta läkare eller akutmottagning om ditt barn upplever svåra magsmärtor, kräkningar och förstoppning. </w:t>
      </w:r>
    </w:p>
    <w:p w14:paraId="09A033C7" w14:textId="77777777" w:rsidR="00A34132" w:rsidRPr="003E497D" w:rsidRDefault="00A34132" w:rsidP="00E548E2">
      <w:pPr>
        <w:numPr>
          <w:ilvl w:val="0"/>
          <w:numId w:val="26"/>
        </w:numPr>
        <w:tabs>
          <w:tab w:val="left" w:pos="540"/>
        </w:tabs>
        <w:ind w:left="567" w:hanging="567"/>
        <w:rPr>
          <w:szCs w:val="22"/>
        </w:rPr>
      </w:pPr>
      <w:r w:rsidRPr="003E497D">
        <w:rPr>
          <w:szCs w:val="22"/>
        </w:rPr>
        <w:t>Minskat gallflöde från gallblåsan och/eller inflammation i gallblåsan. Kontakta läkare eller akutmottagning om ditt barn upplever gul ton på hud och ögonvitor, klåda, mörk urin och ljus avföring eller smärta i övre högra sidan eller i mitten av buken.</w:t>
      </w:r>
    </w:p>
    <w:p w14:paraId="61EF15E9" w14:textId="77777777" w:rsidR="00A34132" w:rsidRPr="003E497D" w:rsidRDefault="00A34132" w:rsidP="00E548E2">
      <w:pPr>
        <w:tabs>
          <w:tab w:val="left" w:pos="540"/>
        </w:tabs>
        <w:rPr>
          <w:szCs w:val="22"/>
        </w:rPr>
      </w:pPr>
    </w:p>
    <w:p w14:paraId="2C286376" w14:textId="4D50D770" w:rsidR="00A34132" w:rsidRPr="003E497D" w:rsidRDefault="00A34132" w:rsidP="00EC5866">
      <w:pPr>
        <w:keepNext/>
        <w:tabs>
          <w:tab w:val="left" w:pos="540"/>
        </w:tabs>
        <w:rPr>
          <w:szCs w:val="22"/>
        </w:rPr>
      </w:pPr>
      <w:r w:rsidRPr="003E497D">
        <w:rPr>
          <w:b/>
          <w:szCs w:val="22"/>
        </w:rPr>
        <w:t>Mindre vanliga</w:t>
      </w:r>
      <w:r w:rsidRPr="003E497D">
        <w:rPr>
          <w:szCs w:val="22"/>
        </w:rPr>
        <w:t xml:space="preserve"> (kan förekomma hos 1</w:t>
      </w:r>
      <w:ins w:id="43" w:author="Author">
        <w:r w:rsidR="00681705">
          <w:rPr>
            <w:szCs w:val="22"/>
          </w:rPr>
          <w:t> </w:t>
        </w:r>
      </w:ins>
      <w:del w:id="44" w:author="Author">
        <w:r w:rsidRPr="003E497D" w:rsidDel="00681705">
          <w:rPr>
            <w:szCs w:val="22"/>
          </w:rPr>
          <w:delText xml:space="preserve"> </w:delText>
        </w:r>
      </w:del>
      <w:r w:rsidRPr="003E497D">
        <w:rPr>
          <w:szCs w:val="22"/>
        </w:rPr>
        <w:t>av 100 användare):</w:t>
      </w:r>
    </w:p>
    <w:p w14:paraId="247C7B36" w14:textId="77777777" w:rsidR="00A34132" w:rsidRPr="003E497D" w:rsidRDefault="00A34132" w:rsidP="00E548E2">
      <w:pPr>
        <w:numPr>
          <w:ilvl w:val="0"/>
          <w:numId w:val="27"/>
        </w:numPr>
        <w:tabs>
          <w:tab w:val="left" w:pos="540"/>
        </w:tabs>
        <w:ind w:left="567" w:hanging="567"/>
        <w:rPr>
          <w:szCs w:val="22"/>
        </w:rPr>
      </w:pPr>
      <w:r w:rsidRPr="003E497D">
        <w:rPr>
          <w:szCs w:val="22"/>
        </w:rPr>
        <w:t xml:space="preserve">Svimning. Om hjärtrytmen och andningen är normal och ditt barn snabbt vaknar ska du tala med läkaren. I övriga fall ska du söka hjälp så snart som möjligt. </w:t>
      </w:r>
    </w:p>
    <w:p w14:paraId="568F9C2F" w14:textId="77777777" w:rsidR="00A34132" w:rsidRPr="003E497D" w:rsidRDefault="00A34132" w:rsidP="00E548E2">
      <w:pPr>
        <w:numPr>
          <w:ilvl w:val="12"/>
          <w:numId w:val="0"/>
        </w:numPr>
        <w:ind w:left="567" w:hanging="567"/>
        <w:rPr>
          <w:szCs w:val="22"/>
        </w:rPr>
      </w:pPr>
    </w:p>
    <w:p w14:paraId="5E67A18C" w14:textId="77777777" w:rsidR="00A34132" w:rsidRPr="003E497D" w:rsidRDefault="00A34132" w:rsidP="00E548E2">
      <w:pPr>
        <w:keepNext/>
        <w:keepLines/>
        <w:numPr>
          <w:ilvl w:val="12"/>
          <w:numId w:val="0"/>
        </w:numPr>
        <w:ind w:left="567" w:hanging="567"/>
        <w:rPr>
          <w:b/>
          <w:szCs w:val="22"/>
        </w:rPr>
      </w:pPr>
      <w:r w:rsidRPr="003E497D">
        <w:rPr>
          <w:b/>
          <w:szCs w:val="22"/>
        </w:rPr>
        <w:t>Andra biverkningar är:</w:t>
      </w:r>
    </w:p>
    <w:p w14:paraId="48AD55F8" w14:textId="77777777" w:rsidR="00A34132" w:rsidRPr="003E497D" w:rsidRDefault="00A34132" w:rsidP="00E548E2">
      <w:pPr>
        <w:keepNext/>
        <w:keepLines/>
        <w:numPr>
          <w:ilvl w:val="12"/>
          <w:numId w:val="0"/>
        </w:numPr>
        <w:rPr>
          <w:b/>
          <w:szCs w:val="22"/>
        </w:rPr>
      </w:pPr>
    </w:p>
    <w:p w14:paraId="3CC7EA54" w14:textId="5D421753" w:rsidR="00A34132" w:rsidRPr="003E497D" w:rsidRDefault="00A34132" w:rsidP="00E548E2">
      <w:pPr>
        <w:keepNext/>
        <w:keepLines/>
        <w:numPr>
          <w:ilvl w:val="12"/>
          <w:numId w:val="0"/>
        </w:numPr>
        <w:rPr>
          <w:szCs w:val="22"/>
        </w:rPr>
      </w:pPr>
      <w:r w:rsidRPr="003E497D">
        <w:rPr>
          <w:b/>
          <w:szCs w:val="22"/>
        </w:rPr>
        <w:t xml:space="preserve">Mycket vanliga </w:t>
      </w:r>
      <w:r w:rsidRPr="003E497D">
        <w:rPr>
          <w:szCs w:val="22"/>
        </w:rPr>
        <w:t>(kan förekomma hos fler än 1</w:t>
      </w:r>
      <w:ins w:id="45" w:author="Author">
        <w:r w:rsidR="00681705">
          <w:rPr>
            <w:szCs w:val="22"/>
          </w:rPr>
          <w:t> </w:t>
        </w:r>
      </w:ins>
      <w:del w:id="46" w:author="Author">
        <w:r w:rsidRPr="003E497D" w:rsidDel="00681705">
          <w:rPr>
            <w:szCs w:val="22"/>
          </w:rPr>
          <w:delText xml:space="preserve"> </w:delText>
        </w:r>
      </w:del>
      <w:r w:rsidRPr="003E497D">
        <w:rPr>
          <w:szCs w:val="22"/>
        </w:rPr>
        <w:t xml:space="preserve">av 10 användare): </w:t>
      </w:r>
    </w:p>
    <w:p w14:paraId="5C756D2F" w14:textId="77777777" w:rsidR="00A34132" w:rsidRPr="003E497D" w:rsidRDefault="00A34132" w:rsidP="00E548E2">
      <w:pPr>
        <w:keepNext/>
        <w:keepLines/>
        <w:numPr>
          <w:ilvl w:val="0"/>
          <w:numId w:val="28"/>
        </w:numPr>
        <w:tabs>
          <w:tab w:val="left" w:pos="567"/>
        </w:tabs>
        <w:ind w:left="567" w:hanging="567"/>
        <w:rPr>
          <w:szCs w:val="22"/>
        </w:rPr>
      </w:pPr>
      <w:r w:rsidRPr="003E497D">
        <w:rPr>
          <w:szCs w:val="22"/>
        </w:rPr>
        <w:t>Luftvägsinfektioner (infektioner i bihålorna, halsen, luftvägarna eller lungorna)</w:t>
      </w:r>
    </w:p>
    <w:p w14:paraId="1FEA87A8" w14:textId="77777777" w:rsidR="00A34132" w:rsidRPr="003E497D" w:rsidRDefault="00A34132" w:rsidP="00E548E2">
      <w:pPr>
        <w:numPr>
          <w:ilvl w:val="0"/>
          <w:numId w:val="28"/>
        </w:numPr>
        <w:tabs>
          <w:tab w:val="left" w:pos="567"/>
        </w:tabs>
        <w:ind w:left="567" w:hanging="567"/>
        <w:rPr>
          <w:szCs w:val="22"/>
        </w:rPr>
      </w:pPr>
      <w:r w:rsidRPr="003E497D">
        <w:rPr>
          <w:szCs w:val="22"/>
        </w:rPr>
        <w:t>Huvudvärk</w:t>
      </w:r>
    </w:p>
    <w:p w14:paraId="0362FADF" w14:textId="77777777" w:rsidR="00A34132" w:rsidRPr="003E497D" w:rsidRDefault="00A34132" w:rsidP="00E548E2">
      <w:pPr>
        <w:numPr>
          <w:ilvl w:val="0"/>
          <w:numId w:val="28"/>
        </w:numPr>
        <w:tabs>
          <w:tab w:val="left" w:pos="567"/>
        </w:tabs>
        <w:ind w:left="567" w:hanging="567"/>
        <w:rPr>
          <w:szCs w:val="22"/>
        </w:rPr>
      </w:pPr>
      <w:r w:rsidRPr="003E497D">
        <w:rPr>
          <w:szCs w:val="22"/>
        </w:rPr>
        <w:t>Buksmärtor, uppblåst mage, illamående, svullen stomi (en artificiell öppning för avlägsnande av avföring), kräkningar</w:t>
      </w:r>
    </w:p>
    <w:p w14:paraId="073EF164" w14:textId="77777777" w:rsidR="00A34132" w:rsidRPr="003E497D" w:rsidRDefault="00A34132" w:rsidP="00E548E2">
      <w:pPr>
        <w:numPr>
          <w:ilvl w:val="0"/>
          <w:numId w:val="28"/>
        </w:numPr>
        <w:tabs>
          <w:tab w:val="left" w:pos="567"/>
        </w:tabs>
        <w:ind w:left="567" w:hanging="567"/>
        <w:rPr>
          <w:szCs w:val="22"/>
        </w:rPr>
      </w:pPr>
      <w:r w:rsidRPr="003E497D">
        <w:rPr>
          <w:szCs w:val="22"/>
        </w:rPr>
        <w:t>Rodnad, smärta eller svullnad vid injektionsstället</w:t>
      </w:r>
    </w:p>
    <w:p w14:paraId="14BF3B88" w14:textId="77777777" w:rsidR="00A34132" w:rsidRPr="003E497D" w:rsidRDefault="00A34132" w:rsidP="00A670B1">
      <w:pPr>
        <w:tabs>
          <w:tab w:val="left" w:pos="567"/>
        </w:tabs>
        <w:rPr>
          <w:szCs w:val="22"/>
        </w:rPr>
      </w:pPr>
    </w:p>
    <w:p w14:paraId="075B9EB6" w14:textId="7408CC01" w:rsidR="00A34132" w:rsidRPr="003E497D" w:rsidRDefault="00A34132" w:rsidP="00A670B1">
      <w:pPr>
        <w:keepNext/>
        <w:numPr>
          <w:ilvl w:val="12"/>
          <w:numId w:val="0"/>
        </w:numPr>
        <w:rPr>
          <w:szCs w:val="22"/>
        </w:rPr>
      </w:pPr>
      <w:r w:rsidRPr="003E497D">
        <w:rPr>
          <w:b/>
          <w:szCs w:val="22"/>
        </w:rPr>
        <w:t xml:space="preserve">Vanliga </w:t>
      </w:r>
      <w:r w:rsidRPr="00EC5866">
        <w:rPr>
          <w:szCs w:val="22"/>
        </w:rPr>
        <w:t>(kan förekomma hos upp till 1</w:t>
      </w:r>
      <w:ins w:id="47" w:author="Author">
        <w:r w:rsidR="00681705">
          <w:rPr>
            <w:szCs w:val="22"/>
          </w:rPr>
          <w:t> </w:t>
        </w:r>
      </w:ins>
      <w:del w:id="48" w:author="Author">
        <w:r w:rsidRPr="00EC5866" w:rsidDel="00681705">
          <w:rPr>
            <w:szCs w:val="22"/>
          </w:rPr>
          <w:delText xml:space="preserve"> </w:delText>
        </w:r>
      </w:del>
      <w:r w:rsidRPr="00EC5866">
        <w:rPr>
          <w:szCs w:val="22"/>
        </w:rPr>
        <w:t>av 10 användare):</w:t>
      </w:r>
      <w:r w:rsidRPr="003E497D">
        <w:rPr>
          <w:szCs w:val="22"/>
        </w:rPr>
        <w:t xml:space="preserve"> </w:t>
      </w:r>
    </w:p>
    <w:p w14:paraId="60E45879" w14:textId="77777777" w:rsidR="00A34132" w:rsidRPr="003E497D" w:rsidRDefault="00A34132" w:rsidP="00E548E2">
      <w:pPr>
        <w:numPr>
          <w:ilvl w:val="0"/>
          <w:numId w:val="29"/>
        </w:numPr>
        <w:tabs>
          <w:tab w:val="left" w:pos="567"/>
        </w:tabs>
        <w:ind w:left="567" w:hanging="567"/>
        <w:rPr>
          <w:szCs w:val="22"/>
        </w:rPr>
      </w:pPr>
      <w:r w:rsidRPr="003E497D">
        <w:rPr>
          <w:szCs w:val="22"/>
        </w:rPr>
        <w:t>Influensa</w:t>
      </w:r>
      <w:r w:rsidR="00F52548" w:rsidRPr="003E497D">
        <w:rPr>
          <w:szCs w:val="22"/>
        </w:rPr>
        <w:t xml:space="preserve"> eller influensaliknande symtom</w:t>
      </w:r>
    </w:p>
    <w:p w14:paraId="3323082D" w14:textId="77777777" w:rsidR="00A34132" w:rsidRPr="003E497D" w:rsidRDefault="00A34132" w:rsidP="00E548E2">
      <w:pPr>
        <w:numPr>
          <w:ilvl w:val="0"/>
          <w:numId w:val="29"/>
        </w:numPr>
        <w:tabs>
          <w:tab w:val="left" w:pos="567"/>
        </w:tabs>
        <w:ind w:left="567" w:hanging="567"/>
        <w:rPr>
          <w:szCs w:val="22"/>
        </w:rPr>
      </w:pPr>
      <w:r w:rsidRPr="003E497D">
        <w:rPr>
          <w:szCs w:val="22"/>
        </w:rPr>
        <w:t xml:space="preserve">Minskad aptit </w:t>
      </w:r>
    </w:p>
    <w:p w14:paraId="61FD879A" w14:textId="77777777" w:rsidR="00F52548" w:rsidRPr="003E497D" w:rsidRDefault="00F52548" w:rsidP="00E548E2">
      <w:pPr>
        <w:numPr>
          <w:ilvl w:val="0"/>
          <w:numId w:val="29"/>
        </w:numPr>
        <w:tabs>
          <w:tab w:val="left" w:pos="567"/>
        </w:tabs>
        <w:ind w:left="567" w:hanging="567"/>
        <w:rPr>
          <w:szCs w:val="22"/>
        </w:rPr>
      </w:pPr>
      <w:r w:rsidRPr="003E497D">
        <w:rPr>
          <w:szCs w:val="22"/>
        </w:rPr>
        <w:t>Svullna händer och/eller fötter</w:t>
      </w:r>
    </w:p>
    <w:p w14:paraId="5648164E" w14:textId="77777777" w:rsidR="00A34132" w:rsidRPr="003E497D" w:rsidRDefault="00A34132" w:rsidP="00E548E2">
      <w:pPr>
        <w:numPr>
          <w:ilvl w:val="0"/>
          <w:numId w:val="29"/>
        </w:numPr>
        <w:tabs>
          <w:tab w:val="left" w:pos="567"/>
        </w:tabs>
        <w:ind w:left="567" w:hanging="567"/>
        <w:rPr>
          <w:szCs w:val="22"/>
        </w:rPr>
      </w:pPr>
      <w:r w:rsidRPr="003E497D">
        <w:rPr>
          <w:szCs w:val="22"/>
        </w:rPr>
        <w:t>Sömnproblem, ångest</w:t>
      </w:r>
    </w:p>
    <w:p w14:paraId="268C95BD" w14:textId="77777777" w:rsidR="00A34132" w:rsidRPr="003E497D" w:rsidRDefault="00A34132" w:rsidP="00A670B1">
      <w:pPr>
        <w:numPr>
          <w:ilvl w:val="0"/>
          <w:numId w:val="29"/>
        </w:numPr>
        <w:tabs>
          <w:tab w:val="left" w:pos="567"/>
        </w:tabs>
        <w:ind w:hanging="720"/>
        <w:rPr>
          <w:szCs w:val="22"/>
        </w:rPr>
      </w:pPr>
      <w:r w:rsidRPr="003E497D">
        <w:rPr>
          <w:szCs w:val="22"/>
        </w:rPr>
        <w:t>Hosta, andfåddhet</w:t>
      </w:r>
    </w:p>
    <w:p w14:paraId="7A59409C" w14:textId="77777777" w:rsidR="00D47E8E" w:rsidRPr="003E497D" w:rsidRDefault="00D47E8E" w:rsidP="00E548E2">
      <w:pPr>
        <w:numPr>
          <w:ilvl w:val="0"/>
          <w:numId w:val="29"/>
        </w:numPr>
        <w:tabs>
          <w:tab w:val="left" w:pos="567"/>
        </w:tabs>
        <w:ind w:left="567" w:hanging="567"/>
        <w:rPr>
          <w:szCs w:val="22"/>
        </w:rPr>
      </w:pPr>
      <w:r w:rsidRPr="003E497D">
        <w:rPr>
          <w:szCs w:val="22"/>
        </w:rPr>
        <w:t>Polyper (små onormala tillväxter) i tjocktarmen</w:t>
      </w:r>
    </w:p>
    <w:p w14:paraId="4D108F6A" w14:textId="77777777" w:rsidR="00D47E8E" w:rsidRPr="003E497D" w:rsidRDefault="00D47E8E" w:rsidP="00E548E2">
      <w:pPr>
        <w:numPr>
          <w:ilvl w:val="0"/>
          <w:numId w:val="29"/>
        </w:numPr>
        <w:tabs>
          <w:tab w:val="left" w:pos="567"/>
        </w:tabs>
        <w:ind w:left="567" w:hanging="567"/>
        <w:rPr>
          <w:szCs w:val="22"/>
        </w:rPr>
      </w:pPr>
      <w:r w:rsidRPr="003E497D">
        <w:rPr>
          <w:szCs w:val="22"/>
        </w:rPr>
        <w:t>Gaser</w:t>
      </w:r>
    </w:p>
    <w:p w14:paraId="0F5AC155" w14:textId="77777777" w:rsidR="00D47E8E" w:rsidRPr="003E497D" w:rsidRDefault="00D47E8E" w:rsidP="00E548E2">
      <w:pPr>
        <w:numPr>
          <w:ilvl w:val="0"/>
          <w:numId w:val="29"/>
        </w:numPr>
        <w:tabs>
          <w:tab w:val="left" w:pos="567"/>
        </w:tabs>
        <w:ind w:left="567" w:hanging="567"/>
        <w:rPr>
          <w:szCs w:val="22"/>
        </w:rPr>
      </w:pPr>
      <w:r w:rsidRPr="003E497D">
        <w:rPr>
          <w:szCs w:val="22"/>
        </w:rPr>
        <w:t>Förträngning eller blockering av bukspottkörtelgången, vilket kan orsaka inflammation i bukspottkörteln</w:t>
      </w:r>
    </w:p>
    <w:p w14:paraId="27B79BF8" w14:textId="77777777" w:rsidR="00D47E8E" w:rsidRPr="003E497D" w:rsidRDefault="00D47E8E" w:rsidP="00E548E2">
      <w:pPr>
        <w:numPr>
          <w:ilvl w:val="0"/>
          <w:numId w:val="29"/>
        </w:numPr>
        <w:tabs>
          <w:tab w:val="left" w:pos="567"/>
        </w:tabs>
        <w:ind w:left="567" w:hanging="567"/>
        <w:rPr>
          <w:szCs w:val="22"/>
        </w:rPr>
      </w:pPr>
      <w:r w:rsidRPr="003E497D">
        <w:rPr>
          <w:szCs w:val="22"/>
        </w:rPr>
        <w:t>Inflammation i gallblåsan</w:t>
      </w:r>
    </w:p>
    <w:p w14:paraId="49E73483" w14:textId="77777777" w:rsidR="00D47E8E" w:rsidRPr="003E497D" w:rsidRDefault="00D47E8E" w:rsidP="00A670B1">
      <w:pPr>
        <w:tabs>
          <w:tab w:val="left" w:pos="567"/>
        </w:tabs>
        <w:ind w:left="567"/>
        <w:rPr>
          <w:szCs w:val="22"/>
        </w:rPr>
      </w:pPr>
    </w:p>
    <w:p w14:paraId="45D66101" w14:textId="03678596" w:rsidR="00D47E8E" w:rsidRPr="003E497D" w:rsidRDefault="00D47E8E" w:rsidP="00EC5866">
      <w:pPr>
        <w:keepNext/>
        <w:rPr>
          <w:szCs w:val="22"/>
        </w:rPr>
      </w:pPr>
      <w:r w:rsidRPr="003E497D">
        <w:rPr>
          <w:b/>
          <w:szCs w:val="22"/>
        </w:rPr>
        <w:t xml:space="preserve">Mindre vanliga </w:t>
      </w:r>
      <w:r w:rsidRPr="003E497D">
        <w:rPr>
          <w:szCs w:val="22"/>
        </w:rPr>
        <w:t>(kan förekomma hos upp till 1</w:t>
      </w:r>
      <w:ins w:id="49" w:author="Author">
        <w:r w:rsidR="00681705">
          <w:rPr>
            <w:szCs w:val="22"/>
          </w:rPr>
          <w:t> </w:t>
        </w:r>
      </w:ins>
      <w:del w:id="50" w:author="Author">
        <w:r w:rsidRPr="003E497D" w:rsidDel="00681705">
          <w:rPr>
            <w:szCs w:val="22"/>
          </w:rPr>
          <w:delText xml:space="preserve"> </w:delText>
        </w:r>
      </w:del>
      <w:r w:rsidRPr="003E497D">
        <w:rPr>
          <w:szCs w:val="22"/>
        </w:rPr>
        <w:t>av 100 användare):</w:t>
      </w:r>
    </w:p>
    <w:p w14:paraId="4C542DEB" w14:textId="77777777" w:rsidR="00D47E8E" w:rsidRPr="003E497D" w:rsidRDefault="00D47E8E" w:rsidP="00E548E2">
      <w:pPr>
        <w:numPr>
          <w:ilvl w:val="0"/>
          <w:numId w:val="29"/>
        </w:numPr>
        <w:tabs>
          <w:tab w:val="left" w:pos="567"/>
        </w:tabs>
        <w:ind w:left="567" w:hanging="567"/>
        <w:rPr>
          <w:szCs w:val="22"/>
        </w:rPr>
      </w:pPr>
      <w:r w:rsidRPr="003E497D">
        <w:rPr>
          <w:szCs w:val="22"/>
        </w:rPr>
        <w:t>Polyper (små onormala tillväxter) i tunntarmen</w:t>
      </w:r>
    </w:p>
    <w:p w14:paraId="54725FF2" w14:textId="77777777" w:rsidR="00D47E8E" w:rsidRPr="003E497D" w:rsidRDefault="00D47E8E" w:rsidP="00E548E2">
      <w:pPr>
        <w:tabs>
          <w:tab w:val="left" w:pos="567"/>
        </w:tabs>
        <w:rPr>
          <w:szCs w:val="22"/>
        </w:rPr>
      </w:pPr>
    </w:p>
    <w:p w14:paraId="42D79D02" w14:textId="77777777" w:rsidR="00D47E8E" w:rsidRPr="003E497D" w:rsidRDefault="008701E4" w:rsidP="00EC5866">
      <w:pPr>
        <w:keepNext/>
        <w:rPr>
          <w:szCs w:val="22"/>
        </w:rPr>
      </w:pPr>
      <w:r w:rsidRPr="003E497D">
        <w:rPr>
          <w:b/>
          <w:szCs w:val="22"/>
        </w:rPr>
        <w:t>Har rapporterats</w:t>
      </w:r>
      <w:r w:rsidRPr="003E497D">
        <w:rPr>
          <w:szCs w:val="22"/>
        </w:rPr>
        <w:t xml:space="preserve"> (förekommer hos ett okänt antal användare)</w:t>
      </w:r>
      <w:r w:rsidR="00D47E8E" w:rsidRPr="003E497D">
        <w:rPr>
          <w:szCs w:val="22"/>
        </w:rPr>
        <w:t>:</w:t>
      </w:r>
    </w:p>
    <w:p w14:paraId="64AF2440" w14:textId="77777777" w:rsidR="00D47E8E" w:rsidRPr="003E497D" w:rsidRDefault="00D47E8E" w:rsidP="00E548E2">
      <w:pPr>
        <w:numPr>
          <w:ilvl w:val="0"/>
          <w:numId w:val="43"/>
        </w:numPr>
        <w:tabs>
          <w:tab w:val="left" w:pos="567"/>
        </w:tabs>
        <w:ind w:left="567" w:hanging="567"/>
        <w:rPr>
          <w:szCs w:val="22"/>
        </w:rPr>
      </w:pPr>
      <w:r w:rsidRPr="00C71482">
        <w:rPr>
          <w:szCs w:val="22"/>
        </w:rPr>
        <w:t>Allergisk reaktion (överkänslighet)</w:t>
      </w:r>
    </w:p>
    <w:p w14:paraId="2E0E92E1" w14:textId="77777777" w:rsidR="00D47E8E" w:rsidRPr="003E497D" w:rsidRDefault="00D47E8E" w:rsidP="00E548E2">
      <w:pPr>
        <w:numPr>
          <w:ilvl w:val="0"/>
          <w:numId w:val="43"/>
        </w:numPr>
        <w:tabs>
          <w:tab w:val="left" w:pos="567"/>
        </w:tabs>
        <w:ind w:left="567" w:hanging="567"/>
        <w:rPr>
          <w:szCs w:val="22"/>
        </w:rPr>
      </w:pPr>
      <w:r w:rsidRPr="003E497D">
        <w:rPr>
          <w:szCs w:val="22"/>
        </w:rPr>
        <w:t>Vätskeansamling</w:t>
      </w:r>
    </w:p>
    <w:p w14:paraId="00257D3C" w14:textId="77777777" w:rsidR="00D47E8E" w:rsidRPr="003E497D" w:rsidRDefault="00D47E8E" w:rsidP="00D5609C">
      <w:pPr>
        <w:numPr>
          <w:ilvl w:val="0"/>
          <w:numId w:val="43"/>
        </w:numPr>
        <w:tabs>
          <w:tab w:val="left" w:pos="567"/>
        </w:tabs>
        <w:ind w:left="567" w:hanging="567"/>
        <w:rPr>
          <w:szCs w:val="22"/>
        </w:rPr>
      </w:pPr>
      <w:r w:rsidRPr="003E497D">
        <w:rPr>
          <w:szCs w:val="22"/>
        </w:rPr>
        <w:t>Polyper (små onormala tillväxter) i magen</w:t>
      </w:r>
    </w:p>
    <w:p w14:paraId="394222D1" w14:textId="77777777" w:rsidR="00A34132" w:rsidRPr="003E497D" w:rsidRDefault="00A34132" w:rsidP="00E548E2">
      <w:pPr>
        <w:numPr>
          <w:ilvl w:val="12"/>
          <w:numId w:val="0"/>
        </w:numPr>
        <w:rPr>
          <w:szCs w:val="22"/>
          <w:u w:val="single"/>
        </w:rPr>
      </w:pPr>
    </w:p>
    <w:p w14:paraId="393E725C" w14:textId="77777777" w:rsidR="00A34132" w:rsidRDefault="00A34132" w:rsidP="00EC5866">
      <w:pPr>
        <w:keepNext/>
        <w:rPr>
          <w:b/>
          <w:szCs w:val="22"/>
        </w:rPr>
      </w:pPr>
      <w:r w:rsidRPr="00EC5866">
        <w:rPr>
          <w:b/>
          <w:noProof/>
          <w:szCs w:val="22"/>
        </w:rPr>
        <w:t xml:space="preserve">Användning </w:t>
      </w:r>
      <w:r w:rsidR="008701E4" w:rsidRPr="00EC5866">
        <w:rPr>
          <w:b/>
          <w:noProof/>
          <w:szCs w:val="22"/>
        </w:rPr>
        <w:t>till</w:t>
      </w:r>
      <w:r w:rsidRPr="00EC5866">
        <w:rPr>
          <w:b/>
          <w:szCs w:val="22"/>
        </w:rPr>
        <w:t xml:space="preserve"> barn och ungdomar</w:t>
      </w:r>
    </w:p>
    <w:p w14:paraId="2BB611C2" w14:textId="77777777" w:rsidR="007E517D" w:rsidRPr="00EC5866" w:rsidRDefault="007E517D" w:rsidP="00EC5866">
      <w:pPr>
        <w:keepNext/>
        <w:rPr>
          <w:b/>
          <w:szCs w:val="22"/>
        </w:rPr>
      </w:pPr>
    </w:p>
    <w:p w14:paraId="02D40D42" w14:textId="77777777" w:rsidR="00A34132" w:rsidRPr="003E497D" w:rsidRDefault="00A34132" w:rsidP="00A670B1">
      <w:pPr>
        <w:rPr>
          <w:szCs w:val="22"/>
        </w:rPr>
      </w:pPr>
      <w:r w:rsidRPr="003E497D">
        <w:rPr>
          <w:szCs w:val="22"/>
        </w:rPr>
        <w:t>I allmänhet är biverkningarna hos barn och ungdomar likartade med dem som ses hos vuxna.</w:t>
      </w:r>
    </w:p>
    <w:p w14:paraId="1C0D3EEC" w14:textId="77777777" w:rsidR="00A34132" w:rsidRPr="003E497D" w:rsidRDefault="00A34132" w:rsidP="00A670B1">
      <w:pPr>
        <w:rPr>
          <w:szCs w:val="22"/>
        </w:rPr>
      </w:pPr>
    </w:p>
    <w:p w14:paraId="4333A214" w14:textId="75AB738B" w:rsidR="00A34132" w:rsidRPr="003E497D" w:rsidRDefault="00A34132" w:rsidP="00EC5866">
      <w:pPr>
        <w:numPr>
          <w:ilvl w:val="12"/>
          <w:numId w:val="0"/>
        </w:numPr>
        <w:ind w:left="567" w:hanging="567"/>
        <w:contextualSpacing/>
        <w:rPr>
          <w:szCs w:val="22"/>
        </w:rPr>
      </w:pPr>
      <w:r w:rsidRPr="003E497D">
        <w:rPr>
          <w:szCs w:val="22"/>
        </w:rPr>
        <w:t xml:space="preserve">Det finns </w:t>
      </w:r>
      <w:r w:rsidR="00513D65">
        <w:rPr>
          <w:szCs w:val="22"/>
        </w:rPr>
        <w:t>begränsad</w:t>
      </w:r>
      <w:r w:rsidRPr="003E497D">
        <w:rPr>
          <w:szCs w:val="22"/>
        </w:rPr>
        <w:t xml:space="preserve"> erfarenhet av barn under </w:t>
      </w:r>
      <w:r w:rsidR="00CF53B6">
        <w:rPr>
          <w:szCs w:val="22"/>
        </w:rPr>
        <w:t>4 månader</w:t>
      </w:r>
      <w:r w:rsidRPr="003E497D">
        <w:rPr>
          <w:szCs w:val="22"/>
        </w:rPr>
        <w:t>s ålder.</w:t>
      </w:r>
    </w:p>
    <w:p w14:paraId="2EDDA88B" w14:textId="77777777" w:rsidR="00A34132" w:rsidRPr="003E497D" w:rsidRDefault="00A34132" w:rsidP="00EC5866">
      <w:pPr>
        <w:numPr>
          <w:ilvl w:val="12"/>
          <w:numId w:val="0"/>
        </w:numPr>
        <w:ind w:left="567" w:hanging="567"/>
        <w:contextualSpacing/>
        <w:rPr>
          <w:szCs w:val="22"/>
        </w:rPr>
      </w:pPr>
    </w:p>
    <w:p w14:paraId="089796B8" w14:textId="77777777" w:rsidR="00A34132" w:rsidRPr="003E497D" w:rsidRDefault="00A34132">
      <w:pPr>
        <w:keepNext/>
        <w:keepLines/>
        <w:rPr>
          <w:b/>
          <w:szCs w:val="22"/>
        </w:rPr>
        <w:pPrChange w:id="51" w:author="Author">
          <w:pPr>
            <w:keepNext/>
          </w:pPr>
        </w:pPrChange>
      </w:pPr>
      <w:r w:rsidRPr="003E497D">
        <w:rPr>
          <w:b/>
          <w:szCs w:val="22"/>
        </w:rPr>
        <w:lastRenderedPageBreak/>
        <w:t>Rapportering av biverkningar</w:t>
      </w:r>
    </w:p>
    <w:p w14:paraId="3A7DC97D" w14:textId="77777777" w:rsidR="00297302" w:rsidRPr="00EA42AC" w:rsidRDefault="00297302">
      <w:pPr>
        <w:keepNext/>
        <w:keepLines/>
        <w:rPr>
          <w:bCs/>
          <w:szCs w:val="22"/>
          <w:rPrChange w:id="52" w:author="Author">
            <w:rPr>
              <w:b/>
              <w:szCs w:val="22"/>
            </w:rPr>
          </w:rPrChange>
        </w:rPr>
        <w:pPrChange w:id="53" w:author="Author">
          <w:pPr>
            <w:keepNext/>
          </w:pPr>
        </w:pPrChange>
      </w:pPr>
    </w:p>
    <w:p w14:paraId="06A7A68B" w14:textId="70EBCB13" w:rsidR="00A34132" w:rsidRPr="003E497D" w:rsidRDefault="00A34132">
      <w:pPr>
        <w:keepLines/>
        <w:ind w:right="-2"/>
        <w:rPr>
          <w:szCs w:val="22"/>
        </w:rPr>
        <w:pPrChange w:id="54" w:author="Author">
          <w:pPr>
            <w:ind w:right="-2"/>
          </w:pPr>
        </w:pPrChange>
      </w:pPr>
      <w:r w:rsidRPr="003E497D">
        <w:rPr>
          <w:szCs w:val="22"/>
        </w:rPr>
        <w:t xml:space="preserve">Om ditt barn får biverkningar, tala med ditt barns läkare eller apotekspersonal. Detta gäller även eventuella biverkningar som inte nämns i denna information. Du kan också rapportera biverkningar direkt via </w:t>
      </w:r>
      <w:r w:rsidRPr="003E497D">
        <w:rPr>
          <w:szCs w:val="22"/>
          <w:highlight w:val="lightGray"/>
        </w:rPr>
        <w:t>det nationella rapporteringssystemet listat i</w:t>
      </w:r>
      <w:r w:rsidR="00686D4A" w:rsidRPr="003E497D">
        <w:rPr>
          <w:szCs w:val="22"/>
          <w:highlight w:val="lightGray"/>
        </w:rPr>
        <w:t xml:space="preserve"> </w:t>
      </w:r>
      <w:ins w:id="55" w:author="Author">
        <w:r w:rsidR="001E3491">
          <w:fldChar w:fldCharType="begin"/>
        </w:r>
        <w:r w:rsidR="001E3491">
          <w:instrText>HYPERLINK "https://www.ema.europa.eu/en/documents/template-form/qrd-appendix-v-adverse-drug-reaction-reporting-details_en.docx"</w:instrText>
        </w:r>
        <w:r w:rsidR="001E3491">
          <w:fldChar w:fldCharType="separate"/>
        </w:r>
        <w:r w:rsidR="001E3491" w:rsidRPr="002142E6">
          <w:rPr>
            <w:rStyle w:val="Hyperlnk1"/>
            <w:highlight w:val="lightGray"/>
          </w:rPr>
          <w:t>bilaga V</w:t>
        </w:r>
        <w:r w:rsidR="001E3491">
          <w:fldChar w:fldCharType="end"/>
        </w:r>
      </w:ins>
      <w:del w:id="56" w:author="Author">
        <w:r w:rsidR="00686D4A" w:rsidDel="001E3491">
          <w:fldChar w:fldCharType="begin"/>
        </w:r>
        <w:r w:rsidR="00686D4A" w:rsidDel="001E3491">
          <w:delInstrText>HYPERLINK "http://www.ema.europa.eu/docs/en_GB/document_library/Template_or_form/2013/03/WC500139752.doc" \h</w:delInstrText>
        </w:r>
        <w:r w:rsidR="00686D4A" w:rsidDel="001E3491">
          <w:fldChar w:fldCharType="separate"/>
        </w:r>
        <w:r w:rsidR="00686D4A" w:rsidRPr="003E497D" w:rsidDel="001E3491">
          <w:rPr>
            <w:rStyle w:val="Hyperlink"/>
            <w:rFonts w:eastAsia="SimSun"/>
            <w:color w:val="auto"/>
            <w:szCs w:val="22"/>
            <w:highlight w:val="lightGray"/>
          </w:rPr>
          <w:delText>bilaga V</w:delText>
        </w:r>
        <w:r w:rsidR="00686D4A" w:rsidDel="001E3491">
          <w:fldChar w:fldCharType="end"/>
        </w:r>
      </w:del>
      <w:r w:rsidRPr="007E517D">
        <w:rPr>
          <w:color w:val="92D050"/>
          <w:szCs w:val="22"/>
        </w:rPr>
        <w:t>.</w:t>
      </w:r>
      <w:r w:rsidRPr="003E497D">
        <w:rPr>
          <w:szCs w:val="22"/>
        </w:rPr>
        <w:t xml:space="preserve"> Genom att rapportera biverkningar kan du bidra till att öka informationen om läkemedels säkerhet.</w:t>
      </w:r>
    </w:p>
    <w:p w14:paraId="68ACC5B6" w14:textId="77777777" w:rsidR="00A34132" w:rsidRPr="003E497D" w:rsidRDefault="00A34132" w:rsidP="00E548E2">
      <w:pPr>
        <w:ind w:right="-2"/>
        <w:rPr>
          <w:szCs w:val="22"/>
        </w:rPr>
      </w:pPr>
    </w:p>
    <w:p w14:paraId="4729BF31" w14:textId="77777777" w:rsidR="00A34132" w:rsidRPr="003E497D" w:rsidRDefault="00A34132" w:rsidP="00E548E2">
      <w:pPr>
        <w:ind w:right="-2"/>
        <w:rPr>
          <w:szCs w:val="22"/>
        </w:rPr>
      </w:pPr>
    </w:p>
    <w:p w14:paraId="2798A01B" w14:textId="77777777" w:rsidR="00A34132" w:rsidRPr="003E497D" w:rsidRDefault="00A34132" w:rsidP="00E548E2">
      <w:pPr>
        <w:keepNext/>
        <w:ind w:left="567" w:right="-2" w:hanging="567"/>
        <w:rPr>
          <w:szCs w:val="22"/>
        </w:rPr>
      </w:pPr>
      <w:r w:rsidRPr="003E497D">
        <w:rPr>
          <w:b/>
          <w:szCs w:val="22"/>
        </w:rPr>
        <w:t>5.</w:t>
      </w:r>
      <w:r w:rsidRPr="003E497D">
        <w:rPr>
          <w:b/>
          <w:szCs w:val="22"/>
        </w:rPr>
        <w:tab/>
        <w:t>Hur Revestive ska förvaras</w:t>
      </w:r>
    </w:p>
    <w:p w14:paraId="2542F577" w14:textId="77777777" w:rsidR="00A34132" w:rsidRPr="003E497D" w:rsidRDefault="00A34132" w:rsidP="00E548E2">
      <w:pPr>
        <w:keepNext/>
        <w:rPr>
          <w:szCs w:val="22"/>
        </w:rPr>
      </w:pPr>
    </w:p>
    <w:p w14:paraId="14CF9EEA" w14:textId="77777777" w:rsidR="00A34132" w:rsidRPr="003E497D" w:rsidRDefault="00A34132" w:rsidP="00E548E2">
      <w:pPr>
        <w:rPr>
          <w:szCs w:val="22"/>
        </w:rPr>
      </w:pPr>
      <w:r w:rsidRPr="003E497D">
        <w:rPr>
          <w:szCs w:val="22"/>
        </w:rPr>
        <w:t>Förvara detta läkemedel utom syn- och räckhåll för barn.</w:t>
      </w:r>
    </w:p>
    <w:p w14:paraId="7C1031D3" w14:textId="77777777" w:rsidR="00A34132" w:rsidRPr="003E497D" w:rsidRDefault="00A34132" w:rsidP="00E548E2">
      <w:pPr>
        <w:numPr>
          <w:ilvl w:val="12"/>
          <w:numId w:val="0"/>
        </w:numPr>
        <w:ind w:right="-2"/>
        <w:rPr>
          <w:szCs w:val="22"/>
        </w:rPr>
      </w:pPr>
    </w:p>
    <w:p w14:paraId="14545C0C" w14:textId="77777777" w:rsidR="00A34132" w:rsidRPr="003E497D" w:rsidRDefault="00A34132" w:rsidP="00E548E2">
      <w:pPr>
        <w:tabs>
          <w:tab w:val="left" w:pos="0"/>
        </w:tabs>
        <w:rPr>
          <w:szCs w:val="22"/>
        </w:rPr>
      </w:pPr>
      <w:r w:rsidRPr="003E497D">
        <w:rPr>
          <w:szCs w:val="22"/>
        </w:rPr>
        <w:t>Används före utgångsdatum som anges på kartongen, injektionsflaskan och den förfyllda sprutan efter EXP. Utgångsdatumet är den sista dagen i angiven månad.</w:t>
      </w:r>
    </w:p>
    <w:p w14:paraId="035BFD86" w14:textId="77777777" w:rsidR="00A34132" w:rsidRPr="003E497D" w:rsidRDefault="00A34132" w:rsidP="00E548E2">
      <w:pPr>
        <w:tabs>
          <w:tab w:val="left" w:pos="0"/>
        </w:tabs>
        <w:rPr>
          <w:szCs w:val="22"/>
        </w:rPr>
      </w:pPr>
    </w:p>
    <w:p w14:paraId="7B19A3E4" w14:textId="5017FE7E" w:rsidR="00A34132" w:rsidRPr="003E497D" w:rsidRDefault="00A34132" w:rsidP="00E548E2">
      <w:pPr>
        <w:rPr>
          <w:szCs w:val="22"/>
        </w:rPr>
      </w:pPr>
      <w:r w:rsidRPr="003E497D">
        <w:rPr>
          <w:szCs w:val="22"/>
        </w:rPr>
        <w:t>Förvaras i kylskåp (2 °C</w:t>
      </w:r>
      <w:ins w:id="57" w:author="Author">
        <w:r w:rsidR="00EB36D7">
          <w:rPr>
            <w:szCs w:val="22"/>
          </w:rPr>
          <w:t> </w:t>
        </w:r>
      </w:ins>
      <w:r w:rsidRPr="003E497D">
        <w:rPr>
          <w:szCs w:val="22"/>
        </w:rPr>
        <w:t>–</w:t>
      </w:r>
      <w:ins w:id="58" w:author="Author">
        <w:r w:rsidR="00EB36D7">
          <w:rPr>
            <w:szCs w:val="22"/>
          </w:rPr>
          <w:t> </w:t>
        </w:r>
      </w:ins>
      <w:r w:rsidRPr="003E497D">
        <w:rPr>
          <w:szCs w:val="22"/>
        </w:rPr>
        <w:t>8 °C)</w:t>
      </w:r>
      <w:r w:rsidRPr="003E497D">
        <w:rPr>
          <w:noProof/>
          <w:szCs w:val="22"/>
        </w:rPr>
        <w:t xml:space="preserve">. </w:t>
      </w:r>
      <w:r w:rsidRPr="003E497D">
        <w:rPr>
          <w:szCs w:val="22"/>
        </w:rPr>
        <w:t>Får ej frysas.</w:t>
      </w:r>
    </w:p>
    <w:p w14:paraId="21B15419" w14:textId="77777777" w:rsidR="00A34132" w:rsidRPr="003E497D" w:rsidRDefault="00A34132" w:rsidP="00E548E2">
      <w:pPr>
        <w:tabs>
          <w:tab w:val="num" w:pos="540"/>
        </w:tabs>
        <w:ind w:left="567" w:hanging="567"/>
        <w:rPr>
          <w:szCs w:val="22"/>
        </w:rPr>
      </w:pPr>
    </w:p>
    <w:p w14:paraId="2AF3F6B6" w14:textId="77777777" w:rsidR="00A34132" w:rsidRPr="003E497D" w:rsidRDefault="00A34132" w:rsidP="00E548E2">
      <w:pPr>
        <w:tabs>
          <w:tab w:val="left" w:pos="539"/>
        </w:tabs>
        <w:rPr>
          <w:szCs w:val="22"/>
        </w:rPr>
      </w:pPr>
      <w:r w:rsidRPr="003E497D">
        <w:rPr>
          <w:szCs w:val="22"/>
        </w:rPr>
        <w:t xml:space="preserve">Ur mikrobiologisk synvinkel ska lösningen användas omedelbart efter beredning. Kemisk och fysikalisk stabilitet har dock påvisats i </w:t>
      </w:r>
      <w:r w:rsidR="008701E4" w:rsidRPr="003E497D">
        <w:rPr>
          <w:szCs w:val="22"/>
        </w:rPr>
        <w:t>24</w:t>
      </w:r>
      <w:r w:rsidR="00E37E2D" w:rsidRPr="003E497D">
        <w:rPr>
          <w:szCs w:val="22"/>
        </w:rPr>
        <w:t xml:space="preserve"> </w:t>
      </w:r>
      <w:r w:rsidRPr="003E497D">
        <w:rPr>
          <w:szCs w:val="22"/>
        </w:rPr>
        <w:t>timmar vid 25 °C.</w:t>
      </w:r>
    </w:p>
    <w:p w14:paraId="6C4C5D5C" w14:textId="77777777" w:rsidR="00A34132" w:rsidRPr="003E497D" w:rsidRDefault="00A34132" w:rsidP="00E548E2">
      <w:pPr>
        <w:tabs>
          <w:tab w:val="left" w:pos="539"/>
        </w:tabs>
        <w:ind w:left="540" w:hanging="540"/>
        <w:rPr>
          <w:szCs w:val="22"/>
        </w:rPr>
      </w:pPr>
    </w:p>
    <w:p w14:paraId="48A689EF" w14:textId="77777777" w:rsidR="00A34132" w:rsidRPr="003E497D" w:rsidRDefault="00A34132" w:rsidP="00E548E2">
      <w:pPr>
        <w:tabs>
          <w:tab w:val="left" w:pos="539"/>
        </w:tabs>
        <w:ind w:left="540" w:hanging="540"/>
        <w:rPr>
          <w:szCs w:val="22"/>
        </w:rPr>
      </w:pPr>
      <w:r w:rsidRPr="003E497D">
        <w:rPr>
          <w:szCs w:val="22"/>
        </w:rPr>
        <w:t>Använd inte detta läkemedel om lösningen är grumlig eller innehåller partiklar.</w:t>
      </w:r>
    </w:p>
    <w:p w14:paraId="380664E0" w14:textId="77777777" w:rsidR="00A34132" w:rsidRPr="003E497D" w:rsidRDefault="00A34132" w:rsidP="00E548E2">
      <w:pPr>
        <w:tabs>
          <w:tab w:val="left" w:pos="539"/>
        </w:tabs>
        <w:ind w:left="540" w:hanging="540"/>
        <w:rPr>
          <w:szCs w:val="22"/>
        </w:rPr>
      </w:pPr>
    </w:p>
    <w:p w14:paraId="6858B10D" w14:textId="77777777" w:rsidR="00A34132" w:rsidRPr="003E497D" w:rsidRDefault="00A34132" w:rsidP="00E548E2">
      <w:pPr>
        <w:numPr>
          <w:ilvl w:val="12"/>
          <w:numId w:val="0"/>
        </w:numPr>
        <w:ind w:right="-2"/>
        <w:rPr>
          <w:iCs/>
          <w:szCs w:val="22"/>
        </w:rPr>
      </w:pPr>
      <w:r w:rsidRPr="003E497D">
        <w:rPr>
          <w:szCs w:val="22"/>
        </w:rPr>
        <w:t>Läkemedel ska inte kastas i avloppet eller bland hushållsavfall. Fråga apotekspersonalen hur man kastar läkemedel som inte längre används. Dessa åtgärder är till för att skydda miljön. Kasta nålar och sprutor i behållare för stickande och skärande avfall.</w:t>
      </w:r>
    </w:p>
    <w:p w14:paraId="2D8D2B19" w14:textId="77777777" w:rsidR="00A34132" w:rsidRPr="003E497D" w:rsidRDefault="00A34132" w:rsidP="00E548E2">
      <w:pPr>
        <w:ind w:right="-2"/>
        <w:rPr>
          <w:szCs w:val="22"/>
        </w:rPr>
      </w:pPr>
    </w:p>
    <w:p w14:paraId="1BBB1CBA" w14:textId="77777777" w:rsidR="00A34132" w:rsidRPr="003E497D" w:rsidRDefault="00A34132" w:rsidP="00E548E2">
      <w:pPr>
        <w:ind w:right="-2"/>
        <w:rPr>
          <w:szCs w:val="22"/>
        </w:rPr>
      </w:pPr>
    </w:p>
    <w:p w14:paraId="7449B959" w14:textId="77777777" w:rsidR="00A34132" w:rsidRPr="003E497D" w:rsidRDefault="00A34132" w:rsidP="00E548E2">
      <w:pPr>
        <w:keepNext/>
        <w:keepLines/>
        <w:ind w:left="567" w:right="-2" w:hanging="567"/>
        <w:rPr>
          <w:b/>
          <w:szCs w:val="22"/>
        </w:rPr>
      </w:pPr>
      <w:r w:rsidRPr="003E497D">
        <w:rPr>
          <w:b/>
          <w:szCs w:val="22"/>
        </w:rPr>
        <w:t>6.</w:t>
      </w:r>
      <w:r w:rsidRPr="003E497D">
        <w:rPr>
          <w:b/>
          <w:szCs w:val="22"/>
        </w:rPr>
        <w:tab/>
        <w:t>Förpackningens innehåll och övriga upplysningar</w:t>
      </w:r>
    </w:p>
    <w:p w14:paraId="4B588ADC" w14:textId="77777777" w:rsidR="00A34132" w:rsidRPr="003E497D" w:rsidRDefault="00A34132" w:rsidP="00E548E2">
      <w:pPr>
        <w:keepNext/>
        <w:keepLines/>
        <w:ind w:left="567" w:right="-2" w:hanging="567"/>
        <w:rPr>
          <w:b/>
          <w:szCs w:val="22"/>
        </w:rPr>
      </w:pPr>
    </w:p>
    <w:p w14:paraId="1ED3F9C2" w14:textId="77777777" w:rsidR="00297302" w:rsidRPr="003E497D" w:rsidRDefault="00A34132" w:rsidP="00E548E2">
      <w:pPr>
        <w:keepNext/>
        <w:keepLines/>
        <w:numPr>
          <w:ilvl w:val="12"/>
          <w:numId w:val="0"/>
        </w:numPr>
        <w:rPr>
          <w:szCs w:val="22"/>
        </w:rPr>
      </w:pPr>
      <w:r w:rsidRPr="003E497D">
        <w:rPr>
          <w:b/>
          <w:szCs w:val="22"/>
        </w:rPr>
        <w:t>Innehållsdeklaration</w:t>
      </w:r>
    </w:p>
    <w:p w14:paraId="4521472A" w14:textId="77777777" w:rsidR="00A34132" w:rsidRPr="003E497D" w:rsidRDefault="00A34132" w:rsidP="00E548E2">
      <w:pPr>
        <w:keepNext/>
        <w:keepLines/>
        <w:numPr>
          <w:ilvl w:val="0"/>
          <w:numId w:val="16"/>
        </w:numPr>
        <w:tabs>
          <w:tab w:val="left" w:pos="567"/>
        </w:tabs>
        <w:ind w:left="567" w:hanging="567"/>
        <w:rPr>
          <w:b/>
          <w:szCs w:val="22"/>
        </w:rPr>
      </w:pPr>
      <w:r w:rsidRPr="003E497D">
        <w:rPr>
          <w:szCs w:val="22"/>
        </w:rPr>
        <w:t>Den aktiva substansen är teduglutid. En injektionsflaska innehåller 1,25 mg teduglutid. Efter beredning innehåller varje injektionsflaska 1,25 mg teduglutid i 0,5 ml lösning, motsvarande en koncentration på 2,5 mg/ml.</w:t>
      </w:r>
    </w:p>
    <w:p w14:paraId="28B3FF3C" w14:textId="77777777" w:rsidR="00A34132" w:rsidRPr="003E497D" w:rsidRDefault="00A34132" w:rsidP="00E548E2">
      <w:pPr>
        <w:numPr>
          <w:ilvl w:val="0"/>
          <w:numId w:val="16"/>
        </w:numPr>
        <w:tabs>
          <w:tab w:val="left" w:pos="567"/>
        </w:tabs>
        <w:ind w:left="567" w:hanging="567"/>
        <w:rPr>
          <w:b/>
          <w:szCs w:val="22"/>
        </w:rPr>
      </w:pPr>
      <w:r w:rsidRPr="003E497D">
        <w:rPr>
          <w:szCs w:val="22"/>
        </w:rPr>
        <w:t>Övriga innehållsämnen är L-histidin, mannitol, natriumfosfatmonohydrat, dinatriumfosfatheptahydrat.</w:t>
      </w:r>
    </w:p>
    <w:p w14:paraId="1C5366A2" w14:textId="21811C52" w:rsidR="00A34132" w:rsidRPr="003E497D" w:rsidRDefault="00A34132" w:rsidP="00E548E2">
      <w:pPr>
        <w:numPr>
          <w:ilvl w:val="0"/>
          <w:numId w:val="16"/>
        </w:numPr>
        <w:ind w:left="567" w:hanging="567"/>
        <w:rPr>
          <w:b/>
          <w:szCs w:val="22"/>
        </w:rPr>
      </w:pPr>
      <w:r w:rsidRPr="003E497D">
        <w:rPr>
          <w:szCs w:val="22"/>
        </w:rPr>
        <w:t>Vätskan innehåller vatten för injektionsvätskor</w:t>
      </w:r>
      <w:r w:rsidR="00AF56B1">
        <w:rPr>
          <w:szCs w:val="22"/>
        </w:rPr>
        <w:t>.</w:t>
      </w:r>
    </w:p>
    <w:p w14:paraId="4695136B" w14:textId="77777777" w:rsidR="00A34132" w:rsidRPr="003E497D" w:rsidRDefault="00A34132" w:rsidP="00E548E2">
      <w:pPr>
        <w:ind w:left="567" w:right="-2" w:hanging="567"/>
        <w:rPr>
          <w:szCs w:val="22"/>
        </w:rPr>
      </w:pPr>
    </w:p>
    <w:p w14:paraId="6016BD0C" w14:textId="77777777" w:rsidR="00A34132" w:rsidRDefault="00A34132" w:rsidP="00FB614D">
      <w:pPr>
        <w:keepNext/>
        <w:ind w:left="567" w:right="-2" w:hanging="567"/>
        <w:rPr>
          <w:b/>
          <w:szCs w:val="22"/>
        </w:rPr>
      </w:pPr>
      <w:r w:rsidRPr="003E497D">
        <w:rPr>
          <w:b/>
          <w:szCs w:val="22"/>
        </w:rPr>
        <w:t>Läkemedlets utseende och förpackningsstorlekar</w:t>
      </w:r>
    </w:p>
    <w:p w14:paraId="635F52A5" w14:textId="77777777" w:rsidR="005B35F3" w:rsidRPr="00EA42AC" w:rsidRDefault="005B35F3" w:rsidP="0078076B">
      <w:pPr>
        <w:keepNext/>
        <w:ind w:left="567" w:right="-2" w:hanging="567"/>
        <w:rPr>
          <w:bCs/>
          <w:szCs w:val="22"/>
          <w:rPrChange w:id="59" w:author="Author">
            <w:rPr>
              <w:b/>
              <w:szCs w:val="22"/>
            </w:rPr>
          </w:rPrChange>
        </w:rPr>
      </w:pPr>
    </w:p>
    <w:p w14:paraId="5AF26340" w14:textId="77777777" w:rsidR="00A34132" w:rsidRPr="003E497D" w:rsidRDefault="00A34132" w:rsidP="00E548E2">
      <w:pPr>
        <w:rPr>
          <w:szCs w:val="22"/>
        </w:rPr>
      </w:pPr>
      <w:r w:rsidRPr="003E497D">
        <w:rPr>
          <w:szCs w:val="22"/>
        </w:rPr>
        <w:t xml:space="preserve">Revestive består av ett pulver och vätska till injektionsvätska, lösning (injektionsflaska med 1,25 mg </w:t>
      </w:r>
      <w:r w:rsidR="001F322E" w:rsidRPr="003E497D">
        <w:rPr>
          <w:szCs w:val="22"/>
        </w:rPr>
        <w:t>teduglutid</w:t>
      </w:r>
      <w:r w:rsidRPr="003E497D">
        <w:rPr>
          <w:szCs w:val="22"/>
        </w:rPr>
        <w:t xml:space="preserve">, förfylld spruta med 0,5 ml vätska). </w:t>
      </w:r>
    </w:p>
    <w:p w14:paraId="1FD669E4" w14:textId="77777777" w:rsidR="00A34132" w:rsidRPr="003E497D" w:rsidRDefault="00A34132" w:rsidP="0078076B">
      <w:pPr>
        <w:numPr>
          <w:ilvl w:val="12"/>
          <w:numId w:val="0"/>
        </w:numPr>
        <w:tabs>
          <w:tab w:val="left" w:pos="0"/>
        </w:tabs>
        <w:rPr>
          <w:szCs w:val="22"/>
        </w:rPr>
      </w:pPr>
    </w:p>
    <w:p w14:paraId="7FA908EC" w14:textId="77777777" w:rsidR="00A34132" w:rsidRPr="003E497D" w:rsidRDefault="00A34132" w:rsidP="0078076B">
      <w:pPr>
        <w:numPr>
          <w:ilvl w:val="12"/>
          <w:numId w:val="0"/>
        </w:numPr>
        <w:tabs>
          <w:tab w:val="left" w:pos="708"/>
        </w:tabs>
        <w:rPr>
          <w:szCs w:val="22"/>
        </w:rPr>
      </w:pPr>
      <w:r w:rsidRPr="003E497D">
        <w:rPr>
          <w:szCs w:val="22"/>
        </w:rPr>
        <w:t>Pulvret är vitt och vätskan är klar och färglös.</w:t>
      </w:r>
    </w:p>
    <w:p w14:paraId="12C82F50" w14:textId="77777777" w:rsidR="00A34132" w:rsidRPr="003E497D" w:rsidRDefault="00A34132" w:rsidP="00E548E2">
      <w:pPr>
        <w:ind w:left="567" w:right="-2" w:hanging="567"/>
        <w:rPr>
          <w:szCs w:val="22"/>
        </w:rPr>
      </w:pPr>
    </w:p>
    <w:p w14:paraId="24CBC0FE" w14:textId="77777777" w:rsidR="001F322E" w:rsidRPr="003E497D" w:rsidRDefault="001F322E" w:rsidP="00A670B1">
      <w:pPr>
        <w:ind w:right="-2"/>
        <w:rPr>
          <w:szCs w:val="22"/>
        </w:rPr>
      </w:pPr>
      <w:r w:rsidRPr="003E497D">
        <w:rPr>
          <w:szCs w:val="22"/>
        </w:rPr>
        <w:t>Revestive levereras i förpackningsstorlekar om 28 injektionsflaskor med pulver och 28 förfyllda sprutor.</w:t>
      </w:r>
    </w:p>
    <w:p w14:paraId="37B79B34" w14:textId="77777777" w:rsidR="001F322E" w:rsidRPr="003E497D" w:rsidRDefault="001F322E" w:rsidP="00E548E2">
      <w:pPr>
        <w:ind w:left="567" w:right="-2" w:hanging="567"/>
        <w:rPr>
          <w:szCs w:val="22"/>
        </w:rPr>
      </w:pPr>
    </w:p>
    <w:p w14:paraId="19C9E5F2" w14:textId="04269224" w:rsidR="00A34132" w:rsidRDefault="00A34132" w:rsidP="00E548E2">
      <w:pPr>
        <w:keepNext/>
        <w:rPr>
          <w:b/>
          <w:szCs w:val="22"/>
        </w:rPr>
      </w:pPr>
      <w:r w:rsidRPr="003E497D">
        <w:rPr>
          <w:b/>
          <w:szCs w:val="22"/>
        </w:rPr>
        <w:t>Innehavare av godkännande för försäljning</w:t>
      </w:r>
      <w:r w:rsidR="001F322E" w:rsidRPr="003E497D">
        <w:rPr>
          <w:b/>
          <w:szCs w:val="22"/>
        </w:rPr>
        <w:t xml:space="preserve"> och tillverkare</w:t>
      </w:r>
    </w:p>
    <w:p w14:paraId="4788D397" w14:textId="77777777" w:rsidR="00D526D8" w:rsidRDefault="00D526D8" w:rsidP="00D526D8">
      <w:pPr>
        <w:keepNext/>
        <w:numPr>
          <w:ilvl w:val="12"/>
          <w:numId w:val="0"/>
        </w:numPr>
        <w:rPr>
          <w:b/>
          <w:bCs/>
          <w:noProof/>
        </w:rPr>
      </w:pPr>
    </w:p>
    <w:p w14:paraId="672A1BB3" w14:textId="77777777" w:rsidR="00D526D8" w:rsidRPr="004627EA" w:rsidRDefault="00D526D8" w:rsidP="00D526D8">
      <w:pPr>
        <w:keepNext/>
        <w:numPr>
          <w:ilvl w:val="12"/>
          <w:numId w:val="0"/>
        </w:numPr>
        <w:rPr>
          <w:b/>
          <w:bCs/>
          <w:noProof/>
        </w:rPr>
      </w:pPr>
      <w:r w:rsidRPr="004627EA">
        <w:rPr>
          <w:b/>
          <w:bCs/>
          <w:noProof/>
        </w:rPr>
        <w:t>Innehavare av godkännande för försäljning</w:t>
      </w:r>
    </w:p>
    <w:p w14:paraId="557585AE" w14:textId="77777777" w:rsidR="00D526D8" w:rsidRPr="004627EA" w:rsidRDefault="00D526D8" w:rsidP="00D526D8">
      <w:pPr>
        <w:keepNext/>
        <w:numPr>
          <w:ilvl w:val="12"/>
          <w:numId w:val="0"/>
        </w:numPr>
        <w:rPr>
          <w:b/>
          <w:bCs/>
          <w:noProof/>
        </w:rPr>
      </w:pPr>
    </w:p>
    <w:p w14:paraId="18965462" w14:textId="77777777" w:rsidR="00D526D8" w:rsidRPr="000D42F9" w:rsidRDefault="00D526D8" w:rsidP="00D526D8">
      <w:pPr>
        <w:keepNext/>
      </w:pPr>
      <w:r>
        <w:t>Takeda Pharmaceuticals International AG Ireland Branch</w:t>
      </w:r>
    </w:p>
    <w:p w14:paraId="5A2FE3DB" w14:textId="34FC3C97" w:rsidR="00D526D8" w:rsidRPr="00E90522" w:rsidRDefault="00D526D8" w:rsidP="00D5609C">
      <w:pPr>
        <w:keepNext/>
        <w:keepLines/>
        <w:rPr>
          <w:lang w:val="en-US"/>
        </w:rPr>
      </w:pPr>
      <w:r w:rsidRPr="00E90522">
        <w:rPr>
          <w:lang w:val="en-US"/>
        </w:rPr>
        <w:t xml:space="preserve">Block </w:t>
      </w:r>
      <w:r w:rsidR="00686295" w:rsidRPr="00E90522">
        <w:rPr>
          <w:lang w:val="en-US"/>
        </w:rPr>
        <w:t>2</w:t>
      </w:r>
      <w:r w:rsidRPr="00E90522">
        <w:rPr>
          <w:lang w:val="en-US"/>
        </w:rPr>
        <w:t xml:space="preserve"> Miesian Plaza </w:t>
      </w:r>
    </w:p>
    <w:p w14:paraId="7A45217F" w14:textId="77777777" w:rsidR="00D526D8" w:rsidRPr="00F8213D" w:rsidRDefault="00D526D8" w:rsidP="00D5609C">
      <w:pPr>
        <w:keepNext/>
        <w:keepLines/>
        <w:rPr>
          <w:lang w:val="en-US"/>
        </w:rPr>
      </w:pPr>
      <w:r w:rsidRPr="00F8213D">
        <w:rPr>
          <w:lang w:val="en-US"/>
        </w:rPr>
        <w:t xml:space="preserve">50 – 58 Baggot Street Lower </w:t>
      </w:r>
    </w:p>
    <w:p w14:paraId="4922F647" w14:textId="4BAD384F" w:rsidR="00D526D8" w:rsidRPr="00F8213D" w:rsidRDefault="00D526D8" w:rsidP="00D5609C">
      <w:pPr>
        <w:keepNext/>
        <w:keepLines/>
        <w:rPr>
          <w:lang w:val="en-US"/>
        </w:rPr>
      </w:pPr>
      <w:r w:rsidRPr="00F8213D">
        <w:rPr>
          <w:lang w:val="en-US"/>
        </w:rPr>
        <w:t xml:space="preserve">Dublin 2, </w:t>
      </w:r>
      <w:r w:rsidR="00686295" w:rsidRPr="00686295">
        <w:rPr>
          <w:lang w:val="en-US"/>
        </w:rPr>
        <w:t>D02 HW68</w:t>
      </w:r>
    </w:p>
    <w:p w14:paraId="5D4EE66C" w14:textId="77777777" w:rsidR="00D526D8" w:rsidRPr="00F8213D" w:rsidRDefault="00D526D8" w:rsidP="00D526D8">
      <w:pPr>
        <w:tabs>
          <w:tab w:val="left" w:pos="0"/>
        </w:tabs>
        <w:rPr>
          <w:noProof/>
          <w:lang w:val="en-US"/>
        </w:rPr>
      </w:pPr>
      <w:r w:rsidRPr="00F8213D">
        <w:rPr>
          <w:noProof/>
          <w:lang w:val="en-US"/>
        </w:rPr>
        <w:t>Irland</w:t>
      </w:r>
    </w:p>
    <w:p w14:paraId="3DC132F7" w14:textId="77777777" w:rsidR="00D526D8" w:rsidRPr="00F8213D" w:rsidRDefault="00D526D8" w:rsidP="00D526D8">
      <w:pPr>
        <w:rPr>
          <w:noProof/>
          <w:lang w:val="en-US"/>
        </w:rPr>
      </w:pPr>
    </w:p>
    <w:p w14:paraId="4C49E482" w14:textId="47474BC4" w:rsidR="00D526D8" w:rsidRPr="00F8213D" w:rsidRDefault="00D526D8" w:rsidP="00D526D8">
      <w:pPr>
        <w:keepNext/>
        <w:numPr>
          <w:ilvl w:val="12"/>
          <w:numId w:val="0"/>
        </w:numPr>
        <w:ind w:right="-2"/>
        <w:rPr>
          <w:b/>
          <w:bCs/>
          <w:noProof/>
          <w:lang w:val="en-US"/>
        </w:rPr>
      </w:pPr>
      <w:r w:rsidRPr="00F8213D">
        <w:rPr>
          <w:b/>
          <w:bCs/>
          <w:noProof/>
          <w:lang w:val="en-US"/>
        </w:rPr>
        <w:lastRenderedPageBreak/>
        <w:t>Tillverkare</w:t>
      </w:r>
    </w:p>
    <w:p w14:paraId="56C10FD2" w14:textId="77777777" w:rsidR="00D526D8" w:rsidRPr="00F8213D" w:rsidRDefault="00D526D8" w:rsidP="00E548E2">
      <w:pPr>
        <w:keepNext/>
        <w:rPr>
          <w:b/>
          <w:szCs w:val="22"/>
          <w:lang w:val="en-US"/>
        </w:rPr>
      </w:pPr>
    </w:p>
    <w:p w14:paraId="71873666" w14:textId="62113D7C" w:rsidR="006B656D" w:rsidRPr="003E497D" w:rsidDel="00680184" w:rsidRDefault="006B656D" w:rsidP="0078076B">
      <w:pPr>
        <w:keepNext/>
        <w:rPr>
          <w:del w:id="60" w:author="Author"/>
          <w:szCs w:val="22"/>
          <w:lang w:val="en-GB"/>
        </w:rPr>
      </w:pPr>
      <w:del w:id="61" w:author="Author">
        <w:r w:rsidRPr="003E497D" w:rsidDel="00680184">
          <w:rPr>
            <w:szCs w:val="22"/>
            <w:lang w:val="en-GB"/>
          </w:rPr>
          <w:delText>Shire Pharmaceuticals Ireland Limited</w:delText>
        </w:r>
      </w:del>
    </w:p>
    <w:p w14:paraId="6B3EDDD0" w14:textId="5D03EB30" w:rsidR="005117A3" w:rsidRPr="003E497D" w:rsidDel="00680184" w:rsidRDefault="005117A3" w:rsidP="00FB614D">
      <w:pPr>
        <w:keepNext/>
        <w:rPr>
          <w:del w:id="62" w:author="Author"/>
          <w:szCs w:val="22"/>
          <w:lang w:val="en-IE"/>
        </w:rPr>
      </w:pPr>
      <w:del w:id="63" w:author="Author">
        <w:r w:rsidRPr="003E497D" w:rsidDel="00680184">
          <w:rPr>
            <w:szCs w:val="22"/>
            <w:lang w:val="en-US"/>
          </w:rPr>
          <w:delText>Block 2 &amp; 3 Miesian Plaza</w:delText>
        </w:r>
      </w:del>
    </w:p>
    <w:p w14:paraId="65D07104" w14:textId="2CD8F45D" w:rsidR="005117A3" w:rsidRPr="003E497D" w:rsidDel="00680184" w:rsidRDefault="005117A3" w:rsidP="006966A9">
      <w:pPr>
        <w:keepNext/>
        <w:rPr>
          <w:del w:id="64" w:author="Author"/>
          <w:szCs w:val="22"/>
          <w:lang w:val="en-IE"/>
        </w:rPr>
      </w:pPr>
      <w:del w:id="65" w:author="Author">
        <w:r w:rsidRPr="003E497D" w:rsidDel="00680184">
          <w:rPr>
            <w:szCs w:val="22"/>
            <w:lang w:val="en-US"/>
          </w:rPr>
          <w:delText>50 – 58 Baggot Street Lower</w:delText>
        </w:r>
      </w:del>
    </w:p>
    <w:p w14:paraId="088C9B6B" w14:textId="58D30B98" w:rsidR="00A34132" w:rsidRPr="003E497D" w:rsidDel="00680184" w:rsidRDefault="005117A3" w:rsidP="0078076B">
      <w:pPr>
        <w:keepNext/>
        <w:rPr>
          <w:del w:id="66" w:author="Author"/>
          <w:noProof/>
          <w:szCs w:val="22"/>
          <w:lang w:val="da-DK"/>
        </w:rPr>
      </w:pPr>
      <w:del w:id="67" w:author="Author">
        <w:r w:rsidRPr="000078BD" w:rsidDel="00680184">
          <w:rPr>
            <w:szCs w:val="22"/>
          </w:rPr>
          <w:delText>Dublin 2</w:delText>
        </w:r>
      </w:del>
    </w:p>
    <w:p w14:paraId="1533201B" w14:textId="03F562E6" w:rsidR="00A34132" w:rsidRPr="000078BD" w:rsidDel="00680184" w:rsidRDefault="00A34132" w:rsidP="00D5609C">
      <w:pPr>
        <w:rPr>
          <w:del w:id="68" w:author="Author"/>
          <w:szCs w:val="22"/>
        </w:rPr>
      </w:pPr>
      <w:del w:id="69" w:author="Author">
        <w:r w:rsidRPr="000078BD" w:rsidDel="00680184">
          <w:rPr>
            <w:szCs w:val="22"/>
          </w:rPr>
          <w:delText>Irland</w:delText>
        </w:r>
      </w:del>
    </w:p>
    <w:p w14:paraId="6DA5D22E" w14:textId="77DFCB9F" w:rsidR="00A25F2A" w:rsidRPr="000078BD" w:rsidDel="00680184" w:rsidRDefault="00A25F2A" w:rsidP="00D5609C">
      <w:pPr>
        <w:rPr>
          <w:del w:id="70" w:author="Author"/>
          <w:szCs w:val="22"/>
        </w:rPr>
      </w:pPr>
    </w:p>
    <w:p w14:paraId="6173B05C" w14:textId="77777777" w:rsidR="00A25F2A" w:rsidRPr="00066E1A" w:rsidRDefault="00A25F2A" w:rsidP="00A25F2A">
      <w:pPr>
        <w:keepNext/>
        <w:rPr>
          <w:szCs w:val="22"/>
          <w:lang w:val="en-US"/>
          <w:rPrChange w:id="71" w:author="Author">
            <w:rPr>
              <w:szCs w:val="22"/>
            </w:rPr>
          </w:rPrChange>
        </w:rPr>
      </w:pPr>
      <w:r w:rsidRPr="00066E1A">
        <w:rPr>
          <w:szCs w:val="22"/>
          <w:lang w:val="en-US"/>
          <w:rPrChange w:id="72" w:author="Author">
            <w:rPr>
              <w:szCs w:val="22"/>
            </w:rPr>
          </w:rPrChange>
        </w:rPr>
        <w:t>Takeda Pharmaceuticals International AG Ireland Branch</w:t>
      </w:r>
    </w:p>
    <w:p w14:paraId="2E41AC10" w14:textId="77777777" w:rsidR="00A25F2A" w:rsidRPr="00066E1A" w:rsidRDefault="00A25F2A" w:rsidP="00A25F2A">
      <w:pPr>
        <w:keepNext/>
        <w:rPr>
          <w:szCs w:val="22"/>
          <w:lang w:val="en-US"/>
          <w:rPrChange w:id="73" w:author="Author">
            <w:rPr>
              <w:szCs w:val="22"/>
            </w:rPr>
          </w:rPrChange>
        </w:rPr>
      </w:pPr>
      <w:r w:rsidRPr="00066E1A">
        <w:rPr>
          <w:szCs w:val="22"/>
          <w:lang w:val="en-US"/>
          <w:rPrChange w:id="74" w:author="Author">
            <w:rPr>
              <w:szCs w:val="22"/>
            </w:rPr>
          </w:rPrChange>
        </w:rPr>
        <w:t>Block 2 Miesian Plaza</w:t>
      </w:r>
    </w:p>
    <w:p w14:paraId="2872B835" w14:textId="4D7C8897" w:rsidR="00A25F2A" w:rsidRPr="00066E1A" w:rsidRDefault="00A25F2A" w:rsidP="00A25F2A">
      <w:pPr>
        <w:keepNext/>
        <w:rPr>
          <w:szCs w:val="22"/>
          <w:lang w:val="en-US"/>
          <w:rPrChange w:id="75" w:author="Author">
            <w:rPr>
              <w:szCs w:val="22"/>
            </w:rPr>
          </w:rPrChange>
        </w:rPr>
      </w:pPr>
      <w:r w:rsidRPr="00066E1A">
        <w:rPr>
          <w:szCs w:val="22"/>
          <w:lang w:val="en-US"/>
          <w:rPrChange w:id="76" w:author="Author">
            <w:rPr>
              <w:szCs w:val="22"/>
            </w:rPr>
          </w:rPrChange>
        </w:rPr>
        <w:t xml:space="preserve">50 – 58 Baggot Street Lower </w:t>
      </w:r>
    </w:p>
    <w:p w14:paraId="54118D4A" w14:textId="77777777" w:rsidR="00A25F2A" w:rsidRPr="00066E1A" w:rsidRDefault="00A25F2A" w:rsidP="00A25F2A">
      <w:pPr>
        <w:keepNext/>
        <w:rPr>
          <w:szCs w:val="22"/>
          <w:lang w:val="en-US"/>
          <w:rPrChange w:id="77" w:author="Author">
            <w:rPr>
              <w:szCs w:val="22"/>
            </w:rPr>
          </w:rPrChange>
        </w:rPr>
      </w:pPr>
      <w:r w:rsidRPr="00066E1A">
        <w:rPr>
          <w:szCs w:val="22"/>
          <w:lang w:val="en-US"/>
          <w:rPrChange w:id="78" w:author="Author">
            <w:rPr>
              <w:szCs w:val="22"/>
            </w:rPr>
          </w:rPrChange>
        </w:rPr>
        <w:t>Dublin 2, D02 HW68</w:t>
      </w:r>
    </w:p>
    <w:p w14:paraId="16F3156D" w14:textId="40662706" w:rsidR="00A25F2A" w:rsidRPr="00066E1A" w:rsidRDefault="00A25F2A" w:rsidP="00D5609C">
      <w:pPr>
        <w:rPr>
          <w:szCs w:val="22"/>
          <w:lang w:val="en-US"/>
          <w:rPrChange w:id="79" w:author="Author">
            <w:rPr>
              <w:szCs w:val="22"/>
            </w:rPr>
          </w:rPrChange>
        </w:rPr>
      </w:pPr>
      <w:r w:rsidRPr="00066E1A">
        <w:rPr>
          <w:szCs w:val="22"/>
          <w:lang w:val="en-US"/>
          <w:rPrChange w:id="80" w:author="Author">
            <w:rPr>
              <w:szCs w:val="22"/>
            </w:rPr>
          </w:rPrChange>
        </w:rPr>
        <w:t>Irland</w:t>
      </w:r>
    </w:p>
    <w:p w14:paraId="38F7C481" w14:textId="26944951" w:rsidR="005117A3" w:rsidRPr="00066E1A" w:rsidRDefault="005117A3" w:rsidP="00E548E2">
      <w:pPr>
        <w:suppressAutoHyphens/>
        <w:ind w:left="1" w:hanging="1"/>
        <w:rPr>
          <w:ins w:id="81" w:author="Author"/>
          <w:szCs w:val="22"/>
          <w:lang w:val="en-US"/>
          <w:rPrChange w:id="82" w:author="Author">
            <w:rPr>
              <w:ins w:id="83" w:author="Author"/>
              <w:szCs w:val="22"/>
            </w:rPr>
          </w:rPrChange>
        </w:rPr>
      </w:pPr>
    </w:p>
    <w:p w14:paraId="3F718124" w14:textId="77777777" w:rsidR="00680184" w:rsidRPr="00EA42AC" w:rsidRDefault="00680184" w:rsidP="00680184">
      <w:pPr>
        <w:keepNext/>
        <w:rPr>
          <w:ins w:id="84" w:author="Author"/>
          <w:szCs w:val="22"/>
          <w:highlight w:val="lightGray"/>
          <w:lang w:val="en-GB"/>
          <w:rPrChange w:id="85" w:author="Author">
            <w:rPr>
              <w:ins w:id="86" w:author="Author"/>
              <w:szCs w:val="22"/>
              <w:lang w:val="en-GB"/>
            </w:rPr>
          </w:rPrChange>
        </w:rPr>
      </w:pPr>
      <w:ins w:id="87" w:author="Author">
        <w:r w:rsidRPr="00EA42AC">
          <w:rPr>
            <w:szCs w:val="22"/>
            <w:highlight w:val="lightGray"/>
            <w:lang w:val="en-GB"/>
            <w:rPrChange w:id="88" w:author="Author">
              <w:rPr>
                <w:szCs w:val="22"/>
                <w:lang w:val="en-GB"/>
              </w:rPr>
            </w:rPrChange>
          </w:rPr>
          <w:t>Shire Pharmaceuticals Ireland Limited</w:t>
        </w:r>
      </w:ins>
    </w:p>
    <w:p w14:paraId="007417E0" w14:textId="77777777" w:rsidR="00680184" w:rsidRPr="00EA42AC" w:rsidRDefault="00680184" w:rsidP="00680184">
      <w:pPr>
        <w:keepNext/>
        <w:rPr>
          <w:ins w:id="89" w:author="Author"/>
          <w:szCs w:val="22"/>
          <w:highlight w:val="lightGray"/>
          <w:lang w:val="en-IE"/>
          <w:rPrChange w:id="90" w:author="Author">
            <w:rPr>
              <w:ins w:id="91" w:author="Author"/>
              <w:szCs w:val="22"/>
              <w:lang w:val="en-IE"/>
            </w:rPr>
          </w:rPrChange>
        </w:rPr>
      </w:pPr>
      <w:ins w:id="92" w:author="Author">
        <w:r w:rsidRPr="00EA42AC">
          <w:rPr>
            <w:szCs w:val="22"/>
            <w:highlight w:val="lightGray"/>
            <w:lang w:val="en-US"/>
            <w:rPrChange w:id="93" w:author="Author">
              <w:rPr>
                <w:szCs w:val="22"/>
                <w:lang w:val="en-US"/>
              </w:rPr>
            </w:rPrChange>
          </w:rPr>
          <w:t>Block 2 &amp; 3 Miesian Plaza</w:t>
        </w:r>
      </w:ins>
    </w:p>
    <w:p w14:paraId="00C49F08" w14:textId="77777777" w:rsidR="00680184" w:rsidRPr="00EA42AC" w:rsidRDefault="00680184" w:rsidP="00680184">
      <w:pPr>
        <w:keepNext/>
        <w:rPr>
          <w:ins w:id="94" w:author="Author"/>
          <w:szCs w:val="22"/>
          <w:highlight w:val="lightGray"/>
          <w:lang w:val="en-IE"/>
          <w:rPrChange w:id="95" w:author="Author">
            <w:rPr>
              <w:ins w:id="96" w:author="Author"/>
              <w:szCs w:val="22"/>
              <w:lang w:val="en-IE"/>
            </w:rPr>
          </w:rPrChange>
        </w:rPr>
      </w:pPr>
      <w:ins w:id="97" w:author="Author">
        <w:r w:rsidRPr="00EA42AC">
          <w:rPr>
            <w:szCs w:val="22"/>
            <w:highlight w:val="lightGray"/>
            <w:lang w:val="en-US"/>
            <w:rPrChange w:id="98" w:author="Author">
              <w:rPr>
                <w:szCs w:val="22"/>
                <w:lang w:val="en-US"/>
              </w:rPr>
            </w:rPrChange>
          </w:rPr>
          <w:t>50 – 58 Baggot Street Lower</w:t>
        </w:r>
      </w:ins>
    </w:p>
    <w:p w14:paraId="1215A14B" w14:textId="77777777" w:rsidR="00680184" w:rsidRPr="00066E1A" w:rsidRDefault="00680184" w:rsidP="00680184">
      <w:pPr>
        <w:keepNext/>
        <w:rPr>
          <w:ins w:id="99" w:author="Author"/>
          <w:noProof/>
          <w:szCs w:val="22"/>
          <w:highlight w:val="lightGray"/>
          <w:rPrChange w:id="100" w:author="Author">
            <w:rPr>
              <w:ins w:id="101" w:author="Author"/>
              <w:noProof/>
              <w:szCs w:val="22"/>
              <w:lang w:val="da-DK"/>
            </w:rPr>
          </w:rPrChange>
        </w:rPr>
      </w:pPr>
      <w:ins w:id="102" w:author="Author">
        <w:r w:rsidRPr="00EA42AC">
          <w:rPr>
            <w:szCs w:val="22"/>
            <w:highlight w:val="lightGray"/>
            <w:rPrChange w:id="103" w:author="Author">
              <w:rPr>
                <w:szCs w:val="22"/>
              </w:rPr>
            </w:rPrChange>
          </w:rPr>
          <w:t>Dublin 2</w:t>
        </w:r>
      </w:ins>
    </w:p>
    <w:p w14:paraId="62D97FBD" w14:textId="77777777" w:rsidR="00680184" w:rsidRPr="000078BD" w:rsidRDefault="00680184" w:rsidP="00680184">
      <w:pPr>
        <w:rPr>
          <w:ins w:id="104" w:author="Author"/>
          <w:szCs w:val="22"/>
        </w:rPr>
      </w:pPr>
      <w:ins w:id="105" w:author="Author">
        <w:r w:rsidRPr="00EA42AC">
          <w:rPr>
            <w:szCs w:val="22"/>
            <w:highlight w:val="lightGray"/>
            <w:rPrChange w:id="106" w:author="Author">
              <w:rPr>
                <w:szCs w:val="22"/>
              </w:rPr>
            </w:rPrChange>
          </w:rPr>
          <w:t>Irland</w:t>
        </w:r>
      </w:ins>
    </w:p>
    <w:p w14:paraId="4137702F" w14:textId="77777777" w:rsidR="00680184" w:rsidRDefault="00680184" w:rsidP="00E548E2">
      <w:pPr>
        <w:suppressAutoHyphens/>
        <w:ind w:left="1" w:hanging="1"/>
        <w:rPr>
          <w:szCs w:val="22"/>
        </w:rPr>
      </w:pPr>
    </w:p>
    <w:p w14:paraId="21C0D39A" w14:textId="77777777" w:rsidR="005315F9" w:rsidRPr="002E5F80" w:rsidRDefault="005315F9" w:rsidP="00D5609C">
      <w:pPr>
        <w:keepNext/>
        <w:keepLines/>
        <w:tabs>
          <w:tab w:val="left" w:pos="567"/>
        </w:tabs>
        <w:rPr>
          <w:rFonts w:eastAsia="Arial Unicode MS"/>
          <w:noProof/>
          <w:szCs w:val="22"/>
          <w:lang w:eastAsia="en-US"/>
        </w:rPr>
      </w:pPr>
      <w:r w:rsidRPr="002E5F80">
        <w:rPr>
          <w:rFonts w:eastAsia="Arial Unicode MS"/>
          <w:noProof/>
          <w:szCs w:val="22"/>
          <w:lang w:eastAsia="en-US"/>
        </w:rPr>
        <w:t>Kontakta ombudet för innehavaren av godkännandet för försäljning om du vill veta mer om detta läkemedel:</w:t>
      </w:r>
    </w:p>
    <w:p w14:paraId="21CD6A71" w14:textId="60792580" w:rsidR="0060517F" w:rsidRDefault="0060517F" w:rsidP="00D5609C">
      <w:pPr>
        <w:keepNext/>
        <w:keepLines/>
        <w:suppressAutoHyphens/>
        <w:ind w:left="1" w:hanging="1"/>
        <w:rPr>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60517F" w:rsidRPr="00E634B3" w14:paraId="39549DA2" w14:textId="77777777" w:rsidTr="00D5609C">
        <w:trPr>
          <w:gridBefore w:val="1"/>
          <w:wBefore w:w="34" w:type="dxa"/>
          <w:cantSplit/>
        </w:trPr>
        <w:tc>
          <w:tcPr>
            <w:tcW w:w="4644" w:type="dxa"/>
            <w:gridSpan w:val="2"/>
          </w:tcPr>
          <w:p w14:paraId="544E41E9" w14:textId="77777777" w:rsidR="0060517F" w:rsidRPr="002E5F80" w:rsidRDefault="0060517F" w:rsidP="00D5609C">
            <w:pPr>
              <w:rPr>
                <w:rFonts w:eastAsia="Arial Unicode MS" w:cs="Arial Unicode MS"/>
                <w:color w:val="000000"/>
                <w:szCs w:val="22"/>
                <w:bdr w:val="none" w:sz="0" w:space="0" w:color="auto" w:frame="1"/>
                <w:lang w:val="de-DE" w:eastAsia="en-GB"/>
              </w:rPr>
            </w:pPr>
            <w:r w:rsidRPr="002E5F80">
              <w:rPr>
                <w:rFonts w:eastAsia="Arial Unicode MS" w:cs="Arial Unicode MS"/>
                <w:b/>
                <w:bCs/>
                <w:color w:val="000000"/>
                <w:szCs w:val="22"/>
                <w:bdr w:val="none" w:sz="0" w:space="0" w:color="auto" w:frame="1"/>
                <w:lang w:val="de-DE" w:eastAsia="en-GB"/>
              </w:rPr>
              <w:t>België/Belgique/Belgien</w:t>
            </w:r>
          </w:p>
          <w:p w14:paraId="59437590" w14:textId="77777777" w:rsidR="0060517F" w:rsidRPr="002E5F80" w:rsidRDefault="0060517F" w:rsidP="00D5609C">
            <w:pPr>
              <w:rPr>
                <w:rFonts w:eastAsia="Arial Unicode MS" w:cs="Arial Unicode MS"/>
                <w:color w:val="000000"/>
                <w:szCs w:val="22"/>
                <w:bdr w:val="none" w:sz="0" w:space="0" w:color="auto" w:frame="1"/>
                <w:lang w:val="de-DE" w:eastAsia="en-GB"/>
              </w:rPr>
            </w:pPr>
            <w:r w:rsidRPr="002E5F80">
              <w:rPr>
                <w:rFonts w:eastAsia="Arial Unicode MS" w:cs="Arial Unicode MS"/>
                <w:color w:val="000000"/>
                <w:szCs w:val="22"/>
                <w:bdr w:val="none" w:sz="0" w:space="0" w:color="auto" w:frame="1"/>
                <w:lang w:val="de-DE" w:eastAsia="en-GB"/>
              </w:rPr>
              <w:t>Takeda Belgium NV</w:t>
            </w:r>
          </w:p>
          <w:p w14:paraId="0C020110" w14:textId="4C65F4AB" w:rsidR="0060517F" w:rsidRDefault="009F5E85" w:rsidP="007D2362">
            <w:pPr>
              <w:rPr>
                <w:rFonts w:eastAsia="Arial Unicode MS" w:cs="Arial Unicode MS"/>
                <w:color w:val="000000"/>
                <w:szCs w:val="22"/>
                <w:bdr w:val="none" w:sz="0" w:space="0" w:color="auto" w:frame="1"/>
                <w:lang w:eastAsia="en-GB"/>
              </w:rPr>
            </w:pPr>
            <w:ins w:id="107" w:author="Author">
              <w:r w:rsidRPr="00FC2948">
                <w:rPr>
                  <w:color w:val="000000" w:themeColor="text1"/>
                </w:rPr>
                <w:t>Tél/Tel</w:t>
              </w:r>
            </w:ins>
            <w:del w:id="108" w:author="Author">
              <w:r w:rsidR="0060517F" w:rsidDel="009F5E85">
                <w:rPr>
                  <w:rFonts w:eastAsia="Arial Unicode MS" w:cs="Arial Unicode MS"/>
                  <w:color w:val="000000"/>
                  <w:szCs w:val="22"/>
                  <w:bdr w:val="none" w:sz="0" w:space="0" w:color="auto" w:frame="1"/>
                  <w:lang w:eastAsia="en-GB"/>
                </w:rPr>
                <w:delText>Tel/Tél</w:delText>
              </w:r>
            </w:del>
            <w:r w:rsidR="0060517F">
              <w:rPr>
                <w:rFonts w:eastAsia="Arial Unicode MS" w:cs="Arial Unicode MS"/>
                <w:color w:val="000000"/>
                <w:szCs w:val="22"/>
                <w:bdr w:val="none" w:sz="0" w:space="0" w:color="auto" w:frame="1"/>
                <w:lang w:eastAsia="en-GB"/>
              </w:rPr>
              <w:t xml:space="preserve">: +32 2 464 06 11 </w:t>
            </w:r>
          </w:p>
          <w:p w14:paraId="43EF7DEE" w14:textId="77777777" w:rsidR="0060517F" w:rsidRDefault="0060517F" w:rsidP="007D2362">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55BEF95D" w14:textId="77777777" w:rsidR="0060517F" w:rsidRDefault="0060517F" w:rsidP="007D2362">
            <w:pPr>
              <w:rPr>
                <w:rFonts w:eastAsia="Arial Unicode MS" w:cs="Arial Unicode MS"/>
                <w:szCs w:val="22"/>
                <w:bdr w:val="none" w:sz="0" w:space="0" w:color="auto" w:frame="1"/>
                <w:lang w:eastAsia="en-GB"/>
              </w:rPr>
            </w:pPr>
          </w:p>
        </w:tc>
        <w:tc>
          <w:tcPr>
            <w:tcW w:w="4854" w:type="dxa"/>
          </w:tcPr>
          <w:p w14:paraId="1A713FD3" w14:textId="77777777" w:rsidR="0060517F" w:rsidRPr="00066E1A" w:rsidRDefault="0060517F" w:rsidP="007D2362">
            <w:pPr>
              <w:autoSpaceDE w:val="0"/>
              <w:autoSpaceDN w:val="0"/>
              <w:adjustRightInd w:val="0"/>
              <w:rPr>
                <w:rFonts w:eastAsia="Arial Unicode MS" w:cs="Arial Unicode MS"/>
                <w:b/>
                <w:bCs/>
                <w:color w:val="000000"/>
                <w:szCs w:val="22"/>
                <w:bdr w:val="none" w:sz="0" w:space="0" w:color="auto" w:frame="1"/>
                <w:lang w:val="fi-FI" w:eastAsia="en-GB"/>
                <w:rPrChange w:id="109" w:author="Author">
                  <w:rPr>
                    <w:rFonts w:eastAsia="Arial Unicode MS" w:cs="Arial Unicode MS"/>
                    <w:b/>
                    <w:bCs/>
                    <w:color w:val="000000"/>
                    <w:szCs w:val="22"/>
                    <w:bdr w:val="none" w:sz="0" w:space="0" w:color="auto" w:frame="1"/>
                    <w:lang w:eastAsia="en-GB"/>
                  </w:rPr>
                </w:rPrChange>
              </w:rPr>
            </w:pPr>
            <w:r w:rsidRPr="00066E1A">
              <w:rPr>
                <w:rFonts w:eastAsia="Arial Unicode MS" w:cs="Arial Unicode MS"/>
                <w:b/>
                <w:bCs/>
                <w:color w:val="000000"/>
                <w:szCs w:val="22"/>
                <w:bdr w:val="none" w:sz="0" w:space="0" w:color="auto" w:frame="1"/>
                <w:lang w:val="fi-FI" w:eastAsia="en-GB"/>
                <w:rPrChange w:id="110" w:author="Author">
                  <w:rPr>
                    <w:rFonts w:eastAsia="Arial Unicode MS" w:cs="Arial Unicode MS"/>
                    <w:b/>
                    <w:bCs/>
                    <w:color w:val="000000"/>
                    <w:szCs w:val="22"/>
                    <w:bdr w:val="none" w:sz="0" w:space="0" w:color="auto" w:frame="1"/>
                    <w:lang w:eastAsia="en-GB"/>
                  </w:rPr>
                </w:rPrChange>
              </w:rPr>
              <w:t>Lietuva</w:t>
            </w:r>
          </w:p>
          <w:p w14:paraId="05AA4FBB" w14:textId="77777777" w:rsidR="0060517F" w:rsidRPr="00066E1A" w:rsidRDefault="0060517F" w:rsidP="007D2362">
            <w:pPr>
              <w:tabs>
                <w:tab w:val="left" w:pos="720"/>
              </w:tabs>
              <w:rPr>
                <w:rFonts w:eastAsia="Arial Unicode MS" w:cs="Arial Unicode MS"/>
                <w:color w:val="000000"/>
                <w:szCs w:val="22"/>
                <w:bdr w:val="none" w:sz="0" w:space="0" w:color="auto" w:frame="1"/>
                <w:lang w:val="fi-FI" w:eastAsia="en-GB"/>
                <w:rPrChange w:id="111" w:author="Author">
                  <w:rPr>
                    <w:rFonts w:eastAsia="Arial Unicode MS" w:cs="Arial Unicode MS"/>
                    <w:color w:val="000000"/>
                    <w:szCs w:val="22"/>
                    <w:bdr w:val="none" w:sz="0" w:space="0" w:color="auto" w:frame="1"/>
                    <w:lang w:eastAsia="en-GB"/>
                  </w:rPr>
                </w:rPrChange>
              </w:rPr>
            </w:pPr>
            <w:r w:rsidRPr="00066E1A">
              <w:rPr>
                <w:rFonts w:eastAsia="Arial Unicode MS" w:cs="Arial Unicode MS"/>
                <w:color w:val="000000"/>
                <w:szCs w:val="22"/>
                <w:bdr w:val="none" w:sz="0" w:space="0" w:color="auto" w:frame="1"/>
                <w:lang w:val="fi-FI" w:eastAsia="en-GB"/>
                <w:rPrChange w:id="112" w:author="Author">
                  <w:rPr>
                    <w:rFonts w:eastAsia="Arial Unicode MS" w:cs="Arial Unicode MS"/>
                    <w:color w:val="000000"/>
                    <w:szCs w:val="22"/>
                    <w:bdr w:val="none" w:sz="0" w:space="0" w:color="auto" w:frame="1"/>
                    <w:lang w:eastAsia="en-GB"/>
                  </w:rPr>
                </w:rPrChange>
              </w:rPr>
              <w:t>Takeda, UAB</w:t>
            </w:r>
          </w:p>
          <w:p w14:paraId="71C176BF" w14:textId="77777777" w:rsidR="0060517F" w:rsidRPr="00066E1A" w:rsidRDefault="0060517F" w:rsidP="007D2362">
            <w:pPr>
              <w:rPr>
                <w:rFonts w:eastAsia="Arial Unicode MS" w:cs="Arial Unicode MS"/>
                <w:color w:val="000000"/>
                <w:szCs w:val="22"/>
                <w:bdr w:val="none" w:sz="0" w:space="0" w:color="auto" w:frame="1"/>
                <w:lang w:val="fi-FI" w:eastAsia="en-US"/>
                <w:rPrChange w:id="113" w:author="Author">
                  <w:rPr>
                    <w:rFonts w:eastAsia="Arial Unicode MS" w:cs="Arial Unicode MS"/>
                    <w:color w:val="000000"/>
                    <w:szCs w:val="22"/>
                    <w:bdr w:val="none" w:sz="0" w:space="0" w:color="auto" w:frame="1"/>
                    <w:lang w:eastAsia="en-US"/>
                  </w:rPr>
                </w:rPrChange>
              </w:rPr>
            </w:pPr>
            <w:r w:rsidRPr="00066E1A">
              <w:rPr>
                <w:rFonts w:eastAsia="Arial Unicode MS" w:cs="Arial Unicode MS"/>
                <w:color w:val="000000"/>
                <w:szCs w:val="22"/>
                <w:bdr w:val="none" w:sz="0" w:space="0" w:color="auto" w:frame="1"/>
                <w:lang w:val="fi-FI" w:eastAsia="en-GB"/>
                <w:rPrChange w:id="114" w:author="Author">
                  <w:rPr>
                    <w:rFonts w:eastAsia="Arial Unicode MS" w:cs="Arial Unicode MS"/>
                    <w:color w:val="000000"/>
                    <w:szCs w:val="22"/>
                    <w:bdr w:val="none" w:sz="0" w:space="0" w:color="auto" w:frame="1"/>
                    <w:lang w:eastAsia="en-GB"/>
                  </w:rPr>
                </w:rPrChange>
              </w:rPr>
              <w:t>Tel: +370 521 09 070</w:t>
            </w:r>
          </w:p>
          <w:p w14:paraId="25F577F9" w14:textId="77777777" w:rsidR="0060517F" w:rsidRPr="00066E1A" w:rsidRDefault="0060517F" w:rsidP="007D2362">
            <w:pPr>
              <w:rPr>
                <w:rFonts w:eastAsia="Arial Unicode MS" w:cs="Arial Unicode MS"/>
                <w:color w:val="000000"/>
                <w:szCs w:val="22"/>
                <w:bdr w:val="none" w:sz="0" w:space="0" w:color="auto" w:frame="1"/>
                <w:lang w:val="fi-FI"/>
                <w:rPrChange w:id="115" w:author="Author">
                  <w:rPr>
                    <w:rFonts w:eastAsia="Arial Unicode MS" w:cs="Arial Unicode MS"/>
                    <w:color w:val="000000"/>
                    <w:szCs w:val="22"/>
                    <w:bdr w:val="none" w:sz="0" w:space="0" w:color="auto" w:frame="1"/>
                  </w:rPr>
                </w:rPrChange>
              </w:rPr>
            </w:pPr>
            <w:r w:rsidRPr="00066E1A">
              <w:rPr>
                <w:rFonts w:eastAsia="Arial Unicode MS" w:cs="Arial Unicode MS"/>
                <w:color w:val="000000"/>
                <w:szCs w:val="22"/>
                <w:bdr w:val="none" w:sz="0" w:space="0" w:color="auto" w:frame="1"/>
                <w:lang w:val="fi-FI" w:eastAsia="en-GB"/>
                <w:rPrChange w:id="116" w:author="Author">
                  <w:rPr>
                    <w:rFonts w:eastAsia="Arial Unicode MS" w:cs="Arial Unicode MS"/>
                    <w:color w:val="000000"/>
                    <w:szCs w:val="22"/>
                    <w:bdr w:val="none" w:sz="0" w:space="0" w:color="auto" w:frame="1"/>
                    <w:lang w:eastAsia="en-GB"/>
                  </w:rPr>
                </w:rPrChange>
              </w:rPr>
              <w:t>medinfoEMEA@takeda.com</w:t>
            </w:r>
          </w:p>
          <w:p w14:paraId="5508453A" w14:textId="77777777" w:rsidR="0060517F" w:rsidRPr="00066E1A" w:rsidRDefault="0060517F" w:rsidP="007D2362">
            <w:pPr>
              <w:autoSpaceDE w:val="0"/>
              <w:autoSpaceDN w:val="0"/>
              <w:adjustRightInd w:val="0"/>
              <w:rPr>
                <w:rFonts w:eastAsia="Arial Unicode MS" w:cs="Arial Unicode MS"/>
                <w:szCs w:val="22"/>
                <w:bdr w:val="none" w:sz="0" w:space="0" w:color="auto" w:frame="1"/>
                <w:lang w:val="fi-FI" w:eastAsia="is-IS"/>
                <w:rPrChange w:id="117" w:author="Author">
                  <w:rPr>
                    <w:rFonts w:eastAsia="Arial Unicode MS" w:cs="Arial Unicode MS"/>
                    <w:szCs w:val="22"/>
                    <w:bdr w:val="none" w:sz="0" w:space="0" w:color="auto" w:frame="1"/>
                    <w:lang w:eastAsia="is-IS"/>
                  </w:rPr>
                </w:rPrChange>
              </w:rPr>
            </w:pPr>
          </w:p>
        </w:tc>
      </w:tr>
      <w:tr w:rsidR="0060517F" w14:paraId="5C760531" w14:textId="77777777" w:rsidTr="00D5609C">
        <w:trPr>
          <w:gridBefore w:val="1"/>
          <w:wBefore w:w="34" w:type="dxa"/>
          <w:cantSplit/>
        </w:trPr>
        <w:tc>
          <w:tcPr>
            <w:tcW w:w="4644" w:type="dxa"/>
            <w:gridSpan w:val="2"/>
          </w:tcPr>
          <w:p w14:paraId="7E302857" w14:textId="77777777" w:rsidR="0060517F" w:rsidRDefault="0060517F" w:rsidP="007D2362">
            <w:pPr>
              <w:autoSpaceDE w:val="0"/>
              <w:autoSpaceDN w:val="0"/>
              <w:adjustRightInd w:val="0"/>
              <w:rPr>
                <w:rFonts w:eastAsia="Arial Unicode MS" w:cs="Arial Unicode MS"/>
                <w:b/>
                <w:bCs/>
                <w:color w:val="000000"/>
                <w:szCs w:val="22"/>
                <w:bdr w:val="none" w:sz="0" w:space="0" w:color="auto" w:frame="1"/>
                <w:lang w:val="ru-RU" w:eastAsia="en-GB"/>
              </w:rPr>
            </w:pPr>
            <w:r>
              <w:rPr>
                <w:rFonts w:eastAsia="Arial Unicode MS" w:cs="Arial Unicode MS"/>
                <w:b/>
                <w:bCs/>
                <w:color w:val="000000"/>
                <w:szCs w:val="22"/>
                <w:bdr w:val="none" w:sz="0" w:space="0" w:color="auto" w:frame="1"/>
                <w:lang w:val="ru-RU" w:eastAsia="en-GB"/>
              </w:rPr>
              <w:t>България</w:t>
            </w:r>
          </w:p>
          <w:p w14:paraId="18887F4E" w14:textId="77777777" w:rsidR="0060517F" w:rsidRDefault="0060517F" w:rsidP="007D2362">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Такеда България ЕООД</w:t>
            </w:r>
          </w:p>
          <w:p w14:paraId="478883D0" w14:textId="77777777" w:rsidR="0060517F" w:rsidRDefault="0060517F" w:rsidP="007D2362">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Тел.: +359 2 958 27 36</w:t>
            </w:r>
          </w:p>
          <w:p w14:paraId="5B35B068" w14:textId="77777777" w:rsidR="0060517F" w:rsidRDefault="0060517F" w:rsidP="007D2362">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 xml:space="preserve">medinfoEMEA@takeda.com </w:t>
            </w:r>
          </w:p>
          <w:p w14:paraId="35BD6A90" w14:textId="77777777" w:rsidR="0060517F" w:rsidRDefault="0060517F" w:rsidP="007D2362">
            <w:pPr>
              <w:rPr>
                <w:rFonts w:eastAsia="Arial Unicode MS" w:cs="Arial Unicode MS"/>
                <w:color w:val="000000"/>
                <w:szCs w:val="22"/>
                <w:bdr w:val="none" w:sz="0" w:space="0" w:color="auto" w:frame="1"/>
                <w:lang w:val="en-GB" w:eastAsia="en-GB"/>
              </w:rPr>
            </w:pPr>
          </w:p>
        </w:tc>
        <w:tc>
          <w:tcPr>
            <w:tcW w:w="4854" w:type="dxa"/>
          </w:tcPr>
          <w:p w14:paraId="3EADD58D" w14:textId="77777777" w:rsidR="0060517F" w:rsidRDefault="0060517F" w:rsidP="007D2362">
            <w:pPr>
              <w:suppressAutoHyphens/>
              <w:rPr>
                <w:rFonts w:eastAsia="Arial Unicode MS" w:cs="Arial Unicode MS"/>
                <w:b/>
                <w:bC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Luxembourg/Luxemburg</w:t>
            </w:r>
          </w:p>
          <w:p w14:paraId="2DE667C0" w14:textId="77777777" w:rsidR="0060517F" w:rsidRDefault="0060517F" w:rsidP="007D2362">
            <w:pPr>
              <w:suppressAutoHyphen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Belgium NV</w:t>
            </w:r>
          </w:p>
          <w:p w14:paraId="7B270F4E" w14:textId="00DD4D31" w:rsidR="0060517F" w:rsidRDefault="009F5E85" w:rsidP="007D2362">
            <w:pPr>
              <w:suppressAutoHyphens/>
              <w:rPr>
                <w:rFonts w:eastAsia="Arial Unicode MS" w:cs="Arial Unicode MS"/>
                <w:color w:val="000000"/>
                <w:szCs w:val="22"/>
                <w:bdr w:val="none" w:sz="0" w:space="0" w:color="auto" w:frame="1"/>
                <w:lang w:val="de-CH" w:eastAsia="en-GB"/>
              </w:rPr>
            </w:pPr>
            <w:ins w:id="118" w:author="Author">
              <w:r w:rsidRPr="00FC2948">
                <w:rPr>
                  <w:color w:val="000000" w:themeColor="text1"/>
                </w:rPr>
                <w:t>Tél/Tel</w:t>
              </w:r>
            </w:ins>
            <w:del w:id="119" w:author="Author">
              <w:r w:rsidR="0060517F" w:rsidDel="009F5E85">
                <w:rPr>
                  <w:rFonts w:eastAsia="Arial Unicode MS" w:cs="Arial Unicode MS"/>
                  <w:color w:val="000000"/>
                  <w:szCs w:val="22"/>
                  <w:bdr w:val="none" w:sz="0" w:space="0" w:color="auto" w:frame="1"/>
                  <w:lang w:val="de-CH" w:eastAsia="en-GB"/>
                </w:rPr>
                <w:delText>Tel/Tél</w:delText>
              </w:r>
            </w:del>
            <w:r w:rsidR="0060517F">
              <w:rPr>
                <w:rFonts w:eastAsia="Arial Unicode MS" w:cs="Arial Unicode MS"/>
                <w:color w:val="000000"/>
                <w:szCs w:val="22"/>
                <w:bdr w:val="none" w:sz="0" w:space="0" w:color="auto" w:frame="1"/>
                <w:lang w:val="de-CH" w:eastAsia="en-GB"/>
              </w:rPr>
              <w:t>: +32 2 464 06 11</w:t>
            </w:r>
          </w:p>
          <w:p w14:paraId="24832C62" w14:textId="77777777" w:rsidR="0060517F" w:rsidRDefault="0060517F" w:rsidP="007D2362">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val="en-US" w:eastAsia="en-GB"/>
              </w:rPr>
              <w:t>medinfoEMEA@takeda.com</w:t>
            </w:r>
            <w:r>
              <w:rPr>
                <w:rFonts w:eastAsia="Arial Unicode MS" w:cs="Arial Unicode MS"/>
                <w:color w:val="000000"/>
                <w:szCs w:val="22"/>
                <w:bdr w:val="none" w:sz="0" w:space="0" w:color="auto" w:frame="1"/>
                <w:lang w:eastAsia="en-GB"/>
              </w:rPr>
              <w:t xml:space="preserve"> </w:t>
            </w:r>
          </w:p>
          <w:p w14:paraId="574A679E" w14:textId="77777777" w:rsidR="0060517F" w:rsidRDefault="0060517F" w:rsidP="007D2362">
            <w:pPr>
              <w:rPr>
                <w:rFonts w:eastAsia="Arial Unicode MS" w:cs="Arial Unicode MS"/>
                <w:szCs w:val="22"/>
                <w:bdr w:val="none" w:sz="0" w:space="0" w:color="auto" w:frame="1"/>
                <w:lang w:val="is-IS" w:eastAsia="en-GB"/>
              </w:rPr>
            </w:pPr>
          </w:p>
        </w:tc>
      </w:tr>
      <w:tr w:rsidR="0060517F" w14:paraId="41C02A96" w14:textId="77777777" w:rsidTr="00D5609C">
        <w:trPr>
          <w:cantSplit/>
          <w:trHeight w:val="999"/>
        </w:trPr>
        <w:tc>
          <w:tcPr>
            <w:tcW w:w="4644" w:type="dxa"/>
            <w:gridSpan w:val="2"/>
          </w:tcPr>
          <w:p w14:paraId="36B21F1D" w14:textId="77777777" w:rsidR="0060517F" w:rsidRDefault="0060517F" w:rsidP="007D2362">
            <w:pPr>
              <w:suppressAutoHyphens/>
              <w:rPr>
                <w:rFonts w:eastAsia="Arial Unicode MS" w:cs="Arial Unicode MS"/>
                <w:b/>
                <w:bCs/>
                <w:color w:val="000000"/>
                <w:szCs w:val="22"/>
                <w:bdr w:val="none" w:sz="0" w:space="0" w:color="auto" w:frame="1"/>
                <w:lang w:val="en-GB" w:eastAsia="en-GB"/>
              </w:rPr>
            </w:pPr>
            <w:proofErr w:type="spellStart"/>
            <w:r w:rsidRPr="00F8213D">
              <w:rPr>
                <w:rFonts w:eastAsia="Arial Unicode MS" w:cs="Arial Unicode MS"/>
                <w:b/>
                <w:bCs/>
                <w:color w:val="000000"/>
                <w:szCs w:val="22"/>
                <w:bdr w:val="none" w:sz="0" w:space="0" w:color="auto" w:frame="1"/>
                <w:lang w:val="en-US" w:eastAsia="en-GB"/>
              </w:rPr>
              <w:t>Česká</w:t>
            </w:r>
            <w:proofErr w:type="spellEnd"/>
            <w:r w:rsidRPr="00F8213D">
              <w:rPr>
                <w:rFonts w:eastAsia="Arial Unicode MS" w:cs="Arial Unicode MS"/>
                <w:b/>
                <w:bCs/>
                <w:color w:val="000000"/>
                <w:szCs w:val="22"/>
                <w:bdr w:val="none" w:sz="0" w:space="0" w:color="auto" w:frame="1"/>
                <w:lang w:val="en-US" w:eastAsia="en-GB"/>
              </w:rPr>
              <w:t xml:space="preserve"> </w:t>
            </w:r>
            <w:proofErr w:type="spellStart"/>
            <w:r w:rsidRPr="00F8213D">
              <w:rPr>
                <w:rFonts w:eastAsia="Arial Unicode MS" w:cs="Arial Unicode MS"/>
                <w:b/>
                <w:bCs/>
                <w:color w:val="000000"/>
                <w:szCs w:val="22"/>
                <w:bdr w:val="none" w:sz="0" w:space="0" w:color="auto" w:frame="1"/>
                <w:lang w:val="en-US" w:eastAsia="en-GB"/>
              </w:rPr>
              <w:t>republika</w:t>
            </w:r>
            <w:proofErr w:type="spellEnd"/>
          </w:p>
          <w:p w14:paraId="6A606E1B" w14:textId="77777777" w:rsidR="0060517F" w:rsidRPr="00066E1A" w:rsidRDefault="0060517F" w:rsidP="007D2362">
            <w:pPr>
              <w:rPr>
                <w:rFonts w:eastAsia="Arial Unicode MS" w:cs="Arial Unicode MS"/>
                <w:color w:val="000000"/>
                <w:szCs w:val="22"/>
                <w:bdr w:val="none" w:sz="0" w:space="0" w:color="auto" w:frame="1"/>
                <w:lang w:val="en-US" w:eastAsia="en-GB"/>
                <w:rPrChange w:id="120" w:author="Author">
                  <w:rPr>
                    <w:rFonts w:eastAsia="Arial Unicode MS" w:cs="Arial Unicode MS"/>
                    <w:color w:val="000000"/>
                    <w:szCs w:val="22"/>
                    <w:bdr w:val="none" w:sz="0" w:space="0" w:color="auto" w:frame="1"/>
                    <w:lang w:val="nb-NO" w:eastAsia="en-GB"/>
                  </w:rPr>
                </w:rPrChange>
              </w:rPr>
            </w:pPr>
            <w:r w:rsidRPr="00F8213D">
              <w:rPr>
                <w:rFonts w:eastAsia="Arial Unicode MS" w:cs="Arial Unicode MS"/>
                <w:color w:val="000000"/>
                <w:szCs w:val="22"/>
                <w:bdr w:val="none" w:sz="0" w:space="0" w:color="auto" w:frame="1"/>
                <w:lang w:val="en-US" w:eastAsia="en-GB"/>
              </w:rPr>
              <w:t xml:space="preserve">Takeda Pharmaceuticals Czech Republic </w:t>
            </w:r>
            <w:proofErr w:type="spellStart"/>
            <w:r w:rsidRPr="00F8213D">
              <w:rPr>
                <w:rFonts w:eastAsia="Arial Unicode MS" w:cs="Arial Unicode MS"/>
                <w:color w:val="000000"/>
                <w:szCs w:val="22"/>
                <w:bdr w:val="none" w:sz="0" w:space="0" w:color="auto" w:frame="1"/>
                <w:lang w:val="en-US" w:eastAsia="en-GB"/>
              </w:rPr>
              <w:t>s.r.o.</w:t>
            </w:r>
            <w:proofErr w:type="spellEnd"/>
          </w:p>
          <w:p w14:paraId="106CE218" w14:textId="77777777" w:rsidR="0060517F" w:rsidRDefault="0060517F" w:rsidP="007D2362">
            <w:pPr>
              <w:rPr>
                <w:rFonts w:eastAsia="Arial Unicode MS" w:cs="Arial Unicode MS"/>
                <w:color w:val="000000"/>
                <w:szCs w:val="22"/>
                <w:bdr w:val="none" w:sz="0" w:space="0" w:color="auto" w:frame="1"/>
                <w:lang w:val="pl-PL" w:eastAsia="en-GB"/>
              </w:rPr>
            </w:pPr>
            <w:r w:rsidRPr="000078BD">
              <w:rPr>
                <w:rFonts w:eastAsia="Arial Unicode MS" w:cs="Arial Unicode MS"/>
                <w:color w:val="000000"/>
                <w:szCs w:val="22"/>
                <w:bdr w:val="none" w:sz="0" w:space="0" w:color="auto" w:frame="1"/>
                <w:lang w:eastAsia="en-GB"/>
              </w:rPr>
              <w:t>Tel: +420 234 722 722</w:t>
            </w:r>
          </w:p>
          <w:p w14:paraId="3C2A75DB" w14:textId="77777777" w:rsidR="0060517F" w:rsidRDefault="0060517F" w:rsidP="00D5609C">
            <w:pPr>
              <w:rPr>
                <w:rFonts w:eastAsia="Arial Unicode MS" w:cs="Arial Unicode MS"/>
                <w:color w:val="000000"/>
                <w:szCs w:val="22"/>
                <w:bdr w:val="none" w:sz="0" w:space="0" w:color="auto" w:frame="1"/>
                <w:lang w:val="pt-PT" w:eastAsia="en-GB"/>
              </w:rPr>
            </w:pPr>
            <w:r>
              <w:rPr>
                <w:rFonts w:eastAsia="Arial Unicode MS" w:cs="Arial Unicode MS"/>
                <w:color w:val="000000"/>
                <w:szCs w:val="22"/>
                <w:bdr w:val="none" w:sz="0" w:space="0" w:color="auto" w:frame="1"/>
                <w:lang w:eastAsia="en-GB"/>
              </w:rPr>
              <w:t>medinfoEMEA@takeda.com</w:t>
            </w:r>
          </w:p>
          <w:p w14:paraId="43F822CF" w14:textId="77777777" w:rsidR="0060517F" w:rsidRDefault="0060517F" w:rsidP="007D2362">
            <w:pPr>
              <w:rPr>
                <w:rFonts w:eastAsia="Arial Unicode MS" w:cs="Arial Unicode MS"/>
                <w:szCs w:val="22"/>
                <w:bdr w:val="none" w:sz="0" w:space="0" w:color="auto" w:frame="1"/>
                <w:lang w:val="en-GB" w:eastAsia="en-GB"/>
              </w:rPr>
            </w:pPr>
          </w:p>
        </w:tc>
        <w:tc>
          <w:tcPr>
            <w:tcW w:w="4888" w:type="dxa"/>
            <w:gridSpan w:val="2"/>
          </w:tcPr>
          <w:p w14:paraId="215C2748" w14:textId="77777777" w:rsidR="0060517F" w:rsidRDefault="0060517F" w:rsidP="007D2362">
            <w:pPr>
              <w:rPr>
                <w:rFonts w:eastAsia="Arial Unicode MS" w:cs="Arial Unicode MS"/>
                <w:b/>
                <w:bCs/>
                <w:color w:val="000000"/>
                <w:szCs w:val="22"/>
                <w:bdr w:val="none" w:sz="0" w:space="0" w:color="auto" w:frame="1"/>
                <w:lang w:val="sk-SK" w:eastAsia="en-GB"/>
              </w:rPr>
            </w:pPr>
            <w:proofErr w:type="spellStart"/>
            <w:r w:rsidRPr="00066E1A">
              <w:rPr>
                <w:rFonts w:eastAsia="Arial Unicode MS" w:cs="Arial Unicode MS"/>
                <w:b/>
                <w:bCs/>
                <w:color w:val="000000"/>
                <w:szCs w:val="22"/>
                <w:bdr w:val="none" w:sz="0" w:space="0" w:color="auto" w:frame="1"/>
                <w:lang w:val="en-GB" w:eastAsia="en-GB"/>
                <w:rPrChange w:id="121" w:author="Author">
                  <w:rPr>
                    <w:rFonts w:eastAsia="Arial Unicode MS" w:cs="Arial Unicode MS"/>
                    <w:b/>
                    <w:bCs/>
                    <w:color w:val="000000"/>
                    <w:szCs w:val="22"/>
                    <w:bdr w:val="none" w:sz="0" w:space="0" w:color="auto" w:frame="1"/>
                    <w:lang w:eastAsia="en-GB"/>
                  </w:rPr>
                </w:rPrChange>
              </w:rPr>
              <w:t>Magyarország</w:t>
            </w:r>
            <w:proofErr w:type="spellEnd"/>
          </w:p>
          <w:p w14:paraId="675BC4F4" w14:textId="77777777" w:rsidR="0060517F" w:rsidRDefault="0060517F" w:rsidP="007D2362">
            <w:pPr>
              <w:tabs>
                <w:tab w:val="left" w:pos="720"/>
              </w:tabs>
              <w:rPr>
                <w:rFonts w:eastAsia="Arial Unicode MS" w:cs="Arial Unicode MS"/>
                <w:color w:val="000000"/>
                <w:szCs w:val="22"/>
                <w:bdr w:val="none" w:sz="0" w:space="0" w:color="auto" w:frame="1"/>
                <w:lang w:val="sl-SI" w:eastAsia="en-GB"/>
              </w:rPr>
            </w:pPr>
            <w:r w:rsidRPr="00066E1A">
              <w:rPr>
                <w:rFonts w:eastAsia="Arial Unicode MS" w:cs="Arial Unicode MS"/>
                <w:color w:val="000000"/>
                <w:szCs w:val="22"/>
                <w:bdr w:val="none" w:sz="0" w:space="0" w:color="auto" w:frame="1"/>
                <w:lang w:val="en-GB" w:eastAsia="en-GB"/>
                <w:rPrChange w:id="122" w:author="Author">
                  <w:rPr>
                    <w:rFonts w:eastAsia="Arial Unicode MS" w:cs="Arial Unicode MS"/>
                    <w:color w:val="000000"/>
                    <w:szCs w:val="22"/>
                    <w:bdr w:val="none" w:sz="0" w:space="0" w:color="auto" w:frame="1"/>
                    <w:lang w:eastAsia="en-GB"/>
                  </w:rPr>
                </w:rPrChange>
              </w:rPr>
              <w:t>Takeda Pharma Kft.</w:t>
            </w:r>
          </w:p>
          <w:p w14:paraId="469FAFA3" w14:textId="1AE135F2" w:rsidR="0060517F" w:rsidRPr="00066E1A" w:rsidRDefault="0060517F" w:rsidP="007D2362">
            <w:pPr>
              <w:tabs>
                <w:tab w:val="left" w:pos="720"/>
              </w:tabs>
              <w:rPr>
                <w:rFonts w:eastAsia="Arial Unicode MS" w:cs="Arial Unicode MS"/>
                <w:color w:val="000000"/>
                <w:szCs w:val="22"/>
                <w:bdr w:val="none" w:sz="0" w:space="0" w:color="auto" w:frame="1"/>
                <w:lang w:val="en-GB" w:eastAsia="en-GB"/>
                <w:rPrChange w:id="123" w:author="Author">
                  <w:rPr>
                    <w:rFonts w:eastAsia="Arial Unicode MS" w:cs="Arial Unicode MS"/>
                    <w:color w:val="000000"/>
                    <w:szCs w:val="22"/>
                    <w:bdr w:val="none" w:sz="0" w:space="0" w:color="auto" w:frame="1"/>
                    <w:lang w:eastAsia="en-GB"/>
                  </w:rPr>
                </w:rPrChange>
              </w:rPr>
            </w:pPr>
            <w:r w:rsidRPr="00066E1A">
              <w:rPr>
                <w:rFonts w:eastAsia="Arial Unicode MS" w:cs="Arial Unicode MS"/>
                <w:color w:val="000000"/>
                <w:szCs w:val="22"/>
                <w:bdr w:val="none" w:sz="0" w:space="0" w:color="auto" w:frame="1"/>
                <w:lang w:val="en-GB" w:eastAsia="en-GB"/>
                <w:rPrChange w:id="124" w:author="Author">
                  <w:rPr>
                    <w:rFonts w:eastAsia="Arial Unicode MS" w:cs="Arial Unicode MS"/>
                    <w:color w:val="000000"/>
                    <w:szCs w:val="22"/>
                    <w:bdr w:val="none" w:sz="0" w:space="0" w:color="auto" w:frame="1"/>
                    <w:lang w:eastAsia="en-GB"/>
                  </w:rPr>
                </w:rPrChange>
              </w:rPr>
              <w:t>Tel</w:t>
            </w:r>
            <w:ins w:id="125" w:author="Author">
              <w:r w:rsidR="009E0A52" w:rsidRPr="00066E1A">
                <w:rPr>
                  <w:rFonts w:eastAsia="Arial Unicode MS" w:cs="Arial Unicode MS"/>
                  <w:color w:val="000000"/>
                  <w:szCs w:val="22"/>
                  <w:bdr w:val="none" w:sz="0" w:space="0" w:color="auto" w:frame="1"/>
                  <w:lang w:val="en-GB" w:eastAsia="en-GB"/>
                  <w:rPrChange w:id="126" w:author="Author">
                    <w:rPr>
                      <w:rFonts w:eastAsia="Arial Unicode MS" w:cs="Arial Unicode MS"/>
                      <w:color w:val="000000"/>
                      <w:szCs w:val="22"/>
                      <w:bdr w:val="none" w:sz="0" w:space="0" w:color="auto" w:frame="1"/>
                      <w:lang w:eastAsia="en-GB"/>
                    </w:rPr>
                  </w:rPrChange>
                </w:rPr>
                <w:t>.</w:t>
              </w:r>
            </w:ins>
            <w:r w:rsidRPr="00066E1A">
              <w:rPr>
                <w:rFonts w:eastAsia="Arial Unicode MS" w:cs="Arial Unicode MS"/>
                <w:color w:val="000000"/>
                <w:szCs w:val="22"/>
                <w:bdr w:val="none" w:sz="0" w:space="0" w:color="auto" w:frame="1"/>
                <w:lang w:val="en-GB" w:eastAsia="en-GB"/>
                <w:rPrChange w:id="127" w:author="Author">
                  <w:rPr>
                    <w:rFonts w:eastAsia="Arial Unicode MS" w:cs="Arial Unicode MS"/>
                    <w:color w:val="000000"/>
                    <w:szCs w:val="22"/>
                    <w:bdr w:val="none" w:sz="0" w:space="0" w:color="auto" w:frame="1"/>
                    <w:lang w:eastAsia="en-GB"/>
                  </w:rPr>
                </w:rPrChange>
              </w:rPr>
              <w:t>: +36 1 270 7030</w:t>
            </w:r>
          </w:p>
          <w:p w14:paraId="7721E8BD" w14:textId="77777777" w:rsidR="0060517F" w:rsidRDefault="0060517F" w:rsidP="00D5609C">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6AEA8368" w14:textId="77777777" w:rsidR="0060517F" w:rsidRDefault="0060517F" w:rsidP="007D2362">
            <w:pPr>
              <w:rPr>
                <w:rFonts w:eastAsia="Arial Unicode MS" w:cs="Arial Unicode MS"/>
                <w:szCs w:val="22"/>
                <w:bdr w:val="none" w:sz="0" w:space="0" w:color="auto" w:frame="1"/>
                <w:lang w:eastAsia="en-GB"/>
              </w:rPr>
            </w:pPr>
          </w:p>
        </w:tc>
      </w:tr>
      <w:tr w:rsidR="0060517F" w14:paraId="7B81769F" w14:textId="77777777" w:rsidTr="00D5609C">
        <w:trPr>
          <w:gridBefore w:val="1"/>
          <w:wBefore w:w="34" w:type="dxa"/>
          <w:cantSplit/>
        </w:trPr>
        <w:tc>
          <w:tcPr>
            <w:tcW w:w="4644" w:type="dxa"/>
            <w:gridSpan w:val="2"/>
          </w:tcPr>
          <w:p w14:paraId="042E9570" w14:textId="77777777" w:rsidR="0060517F" w:rsidRPr="00066E1A" w:rsidRDefault="0060517F" w:rsidP="007D2362">
            <w:pPr>
              <w:rPr>
                <w:rFonts w:eastAsia="Arial Unicode MS" w:cs="Arial Unicode MS"/>
                <w:b/>
                <w:bCs/>
                <w:color w:val="000000"/>
                <w:szCs w:val="22"/>
                <w:bdr w:val="none" w:sz="0" w:space="0" w:color="auto" w:frame="1"/>
                <w:lang w:val="en-US" w:eastAsia="en-GB"/>
                <w:rPrChange w:id="128" w:author="Author">
                  <w:rPr>
                    <w:rFonts w:eastAsia="Arial Unicode MS" w:cs="Arial Unicode MS"/>
                    <w:b/>
                    <w:bCs/>
                    <w:color w:val="000000"/>
                    <w:szCs w:val="22"/>
                    <w:bdr w:val="none" w:sz="0" w:space="0" w:color="auto" w:frame="1"/>
                    <w:lang w:eastAsia="en-GB"/>
                  </w:rPr>
                </w:rPrChange>
              </w:rPr>
            </w:pPr>
            <w:r w:rsidRPr="00066E1A">
              <w:rPr>
                <w:rFonts w:eastAsia="Arial Unicode MS" w:cs="Arial Unicode MS"/>
                <w:b/>
                <w:bCs/>
                <w:color w:val="000000"/>
                <w:szCs w:val="22"/>
                <w:bdr w:val="none" w:sz="0" w:space="0" w:color="auto" w:frame="1"/>
                <w:lang w:val="en-US" w:eastAsia="en-GB"/>
                <w:rPrChange w:id="129" w:author="Author">
                  <w:rPr>
                    <w:rFonts w:eastAsia="Arial Unicode MS" w:cs="Arial Unicode MS"/>
                    <w:b/>
                    <w:bCs/>
                    <w:color w:val="000000"/>
                    <w:szCs w:val="22"/>
                    <w:bdr w:val="none" w:sz="0" w:space="0" w:color="auto" w:frame="1"/>
                    <w:lang w:eastAsia="en-GB"/>
                  </w:rPr>
                </w:rPrChange>
              </w:rPr>
              <w:t>Danmark</w:t>
            </w:r>
          </w:p>
          <w:p w14:paraId="0A278E1B" w14:textId="77777777" w:rsidR="0060517F" w:rsidRPr="00066E1A" w:rsidRDefault="0060517F" w:rsidP="007D2362">
            <w:pPr>
              <w:rPr>
                <w:rFonts w:eastAsia="Arial Unicode MS" w:cs="Arial Unicode MS"/>
                <w:color w:val="000000"/>
                <w:szCs w:val="22"/>
                <w:bdr w:val="none" w:sz="0" w:space="0" w:color="auto" w:frame="1"/>
                <w:lang w:val="en-US" w:eastAsia="en-GB"/>
                <w:rPrChange w:id="130" w:author="Author">
                  <w:rPr>
                    <w:rFonts w:eastAsia="Arial Unicode MS" w:cs="Arial Unicode MS"/>
                    <w:color w:val="000000"/>
                    <w:szCs w:val="22"/>
                    <w:bdr w:val="none" w:sz="0" w:space="0" w:color="auto" w:frame="1"/>
                    <w:lang w:eastAsia="en-GB"/>
                  </w:rPr>
                </w:rPrChange>
              </w:rPr>
            </w:pPr>
            <w:r w:rsidRPr="00066E1A">
              <w:rPr>
                <w:rFonts w:eastAsia="Arial Unicode MS" w:cs="Arial Unicode MS"/>
                <w:color w:val="000000"/>
                <w:szCs w:val="22"/>
                <w:bdr w:val="none" w:sz="0" w:space="0" w:color="auto" w:frame="1"/>
                <w:lang w:val="en-US" w:eastAsia="en-GB"/>
                <w:rPrChange w:id="131" w:author="Author">
                  <w:rPr>
                    <w:rFonts w:eastAsia="Arial Unicode MS" w:cs="Arial Unicode MS"/>
                    <w:color w:val="000000"/>
                    <w:szCs w:val="22"/>
                    <w:bdr w:val="none" w:sz="0" w:space="0" w:color="auto" w:frame="1"/>
                    <w:lang w:eastAsia="en-GB"/>
                  </w:rPr>
                </w:rPrChange>
              </w:rPr>
              <w:t>Takeda Pharma A/S</w:t>
            </w:r>
          </w:p>
          <w:p w14:paraId="2A835FED" w14:textId="142CC0B9" w:rsidR="0060517F" w:rsidRPr="00066E1A" w:rsidRDefault="0060517F" w:rsidP="007D2362">
            <w:pPr>
              <w:rPr>
                <w:rFonts w:eastAsia="Arial Unicode MS" w:cs="Arial Unicode MS"/>
                <w:color w:val="000000"/>
                <w:szCs w:val="22"/>
                <w:bdr w:val="none" w:sz="0" w:space="0" w:color="auto" w:frame="1"/>
                <w:lang w:val="en-US" w:eastAsia="en-GB"/>
                <w:rPrChange w:id="132" w:author="Author">
                  <w:rPr>
                    <w:rFonts w:eastAsia="Arial Unicode MS" w:cs="Arial Unicode MS"/>
                    <w:color w:val="000000"/>
                    <w:szCs w:val="22"/>
                    <w:bdr w:val="none" w:sz="0" w:space="0" w:color="auto" w:frame="1"/>
                    <w:lang w:eastAsia="en-GB"/>
                  </w:rPr>
                </w:rPrChange>
              </w:rPr>
            </w:pPr>
            <w:r w:rsidRPr="00066E1A">
              <w:rPr>
                <w:rFonts w:eastAsia="Arial Unicode MS" w:cs="Arial Unicode MS"/>
                <w:color w:val="000000"/>
                <w:szCs w:val="22"/>
                <w:bdr w:val="none" w:sz="0" w:space="0" w:color="auto" w:frame="1"/>
                <w:lang w:val="en-US" w:eastAsia="en-GB"/>
                <w:rPrChange w:id="133" w:author="Author">
                  <w:rPr>
                    <w:rFonts w:eastAsia="Arial Unicode MS" w:cs="Arial Unicode MS"/>
                    <w:color w:val="000000"/>
                    <w:szCs w:val="22"/>
                    <w:bdr w:val="none" w:sz="0" w:space="0" w:color="auto" w:frame="1"/>
                    <w:lang w:eastAsia="en-GB"/>
                  </w:rPr>
                </w:rPrChange>
              </w:rPr>
              <w:t>Tlf</w:t>
            </w:r>
            <w:ins w:id="134" w:author="Author">
              <w:r w:rsidR="00F8433C" w:rsidRPr="00066E1A">
                <w:rPr>
                  <w:rFonts w:eastAsia="Arial Unicode MS" w:cs="Arial Unicode MS"/>
                  <w:color w:val="000000"/>
                  <w:szCs w:val="22"/>
                  <w:bdr w:val="none" w:sz="0" w:space="0" w:color="auto" w:frame="1"/>
                  <w:lang w:val="en-US" w:eastAsia="en-GB"/>
                  <w:rPrChange w:id="135" w:author="Author">
                    <w:rPr>
                      <w:rFonts w:eastAsia="Arial Unicode MS" w:cs="Arial Unicode MS"/>
                      <w:color w:val="000000"/>
                      <w:szCs w:val="22"/>
                      <w:bdr w:val="none" w:sz="0" w:space="0" w:color="auto" w:frame="1"/>
                      <w:lang w:eastAsia="en-GB"/>
                    </w:rPr>
                  </w:rPrChange>
                </w:rPr>
                <w:t>.</w:t>
              </w:r>
            </w:ins>
            <w:r w:rsidRPr="00066E1A">
              <w:rPr>
                <w:rFonts w:eastAsia="Arial Unicode MS" w:cs="Arial Unicode MS"/>
                <w:color w:val="000000"/>
                <w:szCs w:val="22"/>
                <w:bdr w:val="none" w:sz="0" w:space="0" w:color="auto" w:frame="1"/>
                <w:lang w:val="en-US" w:eastAsia="en-GB"/>
                <w:rPrChange w:id="136" w:author="Author">
                  <w:rPr>
                    <w:rFonts w:eastAsia="Arial Unicode MS" w:cs="Arial Unicode MS"/>
                    <w:color w:val="000000"/>
                    <w:szCs w:val="22"/>
                    <w:bdr w:val="none" w:sz="0" w:space="0" w:color="auto" w:frame="1"/>
                    <w:lang w:eastAsia="en-GB"/>
                  </w:rPr>
                </w:rPrChange>
              </w:rPr>
              <w:t>: +45 46 77 10 10</w:t>
            </w:r>
          </w:p>
          <w:p w14:paraId="0D03D0D5" w14:textId="77777777" w:rsidR="0060517F" w:rsidRDefault="0060517F" w:rsidP="00D5609C">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666F24AA" w14:textId="77777777" w:rsidR="0060517F" w:rsidRDefault="0060517F" w:rsidP="007D2362">
            <w:pPr>
              <w:rPr>
                <w:rFonts w:eastAsia="Arial Unicode MS" w:cs="Arial Unicode MS"/>
                <w:szCs w:val="22"/>
                <w:bdr w:val="none" w:sz="0" w:space="0" w:color="auto" w:frame="1"/>
                <w:lang w:eastAsia="en-GB"/>
              </w:rPr>
            </w:pPr>
          </w:p>
        </w:tc>
        <w:tc>
          <w:tcPr>
            <w:tcW w:w="4854" w:type="dxa"/>
          </w:tcPr>
          <w:p w14:paraId="50DE6AD1" w14:textId="77777777" w:rsidR="0060517F" w:rsidRPr="00F8213D" w:rsidRDefault="0060517F" w:rsidP="007D2362">
            <w:pPr>
              <w:rPr>
                <w:rFonts w:eastAsia="Arial Unicode MS" w:cs="Arial Unicode MS"/>
                <w:b/>
                <w:bCs/>
                <w:noProof/>
                <w:color w:val="000000"/>
                <w:szCs w:val="22"/>
                <w:bdr w:val="none" w:sz="0" w:space="0" w:color="auto" w:frame="1"/>
                <w:lang w:eastAsia="en-GB"/>
              </w:rPr>
            </w:pPr>
            <w:r w:rsidRPr="00F8213D">
              <w:rPr>
                <w:rFonts w:eastAsia="Arial Unicode MS" w:cs="Arial Unicode MS"/>
                <w:b/>
                <w:bCs/>
                <w:noProof/>
                <w:color w:val="000000"/>
                <w:szCs w:val="22"/>
                <w:bdr w:val="none" w:sz="0" w:space="0" w:color="auto" w:frame="1"/>
                <w:lang w:eastAsia="en-GB"/>
              </w:rPr>
              <w:t>Malta</w:t>
            </w:r>
          </w:p>
          <w:p w14:paraId="2048BF4E" w14:textId="77777777" w:rsidR="00BF2F8F" w:rsidRPr="00956EEF" w:rsidRDefault="00BF2F8F" w:rsidP="00BF2F8F">
            <w:pPr>
              <w:rPr>
                <w:ins w:id="137" w:author="Author"/>
                <w:lang w:val="el"/>
              </w:rPr>
            </w:pPr>
            <w:ins w:id="138" w:author="Author">
              <w:r w:rsidRPr="000444BB">
                <w:rPr>
                  <w:lang w:val="el"/>
                </w:rPr>
                <w:t>Drugsales Ltd</w:t>
              </w:r>
            </w:ins>
          </w:p>
          <w:p w14:paraId="21DFCC0F" w14:textId="77777777" w:rsidR="00BF2F8F" w:rsidRPr="00956EEF" w:rsidRDefault="00BF2F8F" w:rsidP="00BF2F8F">
            <w:pPr>
              <w:rPr>
                <w:ins w:id="139" w:author="Author"/>
                <w:lang w:val="el"/>
              </w:rPr>
            </w:pPr>
            <w:ins w:id="140" w:author="Author">
              <w:r w:rsidRPr="000444BB">
                <w:rPr>
                  <w:lang w:val="el"/>
                </w:rPr>
                <w:t>Tel: +356 21419070</w:t>
              </w:r>
            </w:ins>
          </w:p>
          <w:p w14:paraId="7FB4C4B0" w14:textId="21A4222F" w:rsidR="0060517F" w:rsidRPr="00F8213D" w:rsidDel="00BF2F8F" w:rsidRDefault="00BF2F8F" w:rsidP="00BF2F8F">
            <w:pPr>
              <w:rPr>
                <w:del w:id="141" w:author="Author"/>
                <w:rFonts w:eastAsia="Arial Unicode MS" w:cs="Arial Unicode MS"/>
                <w:color w:val="000000"/>
                <w:sz w:val="24"/>
                <w:szCs w:val="24"/>
                <w:bdr w:val="none" w:sz="0" w:space="0" w:color="auto" w:frame="1"/>
                <w:lang w:eastAsia="en-GB"/>
              </w:rPr>
            </w:pPr>
            <w:ins w:id="142" w:author="Author">
              <w:r w:rsidRPr="000444BB">
                <w:rPr>
                  <w:lang w:val="el"/>
                </w:rPr>
                <w:t>safety@drugsalesltd.com</w:t>
              </w:r>
            </w:ins>
            <w:del w:id="143" w:author="Author">
              <w:r w:rsidR="0060517F" w:rsidDel="00BF2F8F">
                <w:rPr>
                  <w:rFonts w:eastAsia="Arial Unicode MS" w:cs="Arial Unicode MS"/>
                  <w:color w:val="000000"/>
                  <w:szCs w:val="22"/>
                  <w:bdr w:val="none" w:sz="0" w:space="0" w:color="auto" w:frame="1"/>
                  <w:lang w:val="el-GR" w:eastAsia="en-GB"/>
                </w:rPr>
                <w:delText>Τ</w:delText>
              </w:r>
              <w:r w:rsidR="0060517F" w:rsidRPr="00F8213D" w:rsidDel="00BF2F8F">
                <w:rPr>
                  <w:rFonts w:eastAsia="Arial Unicode MS" w:cs="Arial Unicode MS"/>
                  <w:color w:val="000000"/>
                  <w:szCs w:val="22"/>
                  <w:bdr w:val="none" w:sz="0" w:space="0" w:color="auto" w:frame="1"/>
                  <w:lang w:eastAsia="en-GB"/>
                </w:rPr>
                <w:delText xml:space="preserve">akeda </w:delText>
              </w:r>
              <w:r w:rsidR="0060517F" w:rsidRPr="00F8213D" w:rsidDel="00BF2F8F">
                <w:rPr>
                  <w:rFonts w:eastAsia="Arial Unicode MS" w:cs="Arial Unicode MS"/>
                  <w:color w:val="000000"/>
                  <w:bdr w:val="none" w:sz="0" w:space="0" w:color="auto" w:frame="1"/>
                  <w:lang w:eastAsia="en-GB"/>
                </w:rPr>
                <w:delText>HELLAS S</w:delText>
              </w:r>
              <w:r w:rsidR="00686295" w:rsidRPr="00F8213D" w:rsidDel="00BF2F8F">
                <w:rPr>
                  <w:rFonts w:eastAsia="Arial Unicode MS" w:cs="Arial Unicode MS"/>
                  <w:color w:val="000000"/>
                  <w:bdr w:val="none" w:sz="0" w:space="0" w:color="auto" w:frame="1"/>
                  <w:lang w:eastAsia="en-GB"/>
                </w:rPr>
                <w:delText>.</w:delText>
              </w:r>
              <w:r w:rsidR="0060517F" w:rsidRPr="00F8213D" w:rsidDel="00BF2F8F">
                <w:rPr>
                  <w:rFonts w:eastAsia="Arial Unicode MS" w:cs="Arial Unicode MS"/>
                  <w:color w:val="000000"/>
                  <w:bdr w:val="none" w:sz="0" w:space="0" w:color="auto" w:frame="1"/>
                  <w:lang w:eastAsia="en-GB"/>
                </w:rPr>
                <w:delText>A</w:delText>
              </w:r>
              <w:r w:rsidR="00686295" w:rsidRPr="00F8213D" w:rsidDel="00BF2F8F">
                <w:rPr>
                  <w:rFonts w:eastAsia="Arial Unicode MS" w:cs="Arial Unicode MS"/>
                  <w:color w:val="000000"/>
                  <w:bdr w:val="none" w:sz="0" w:space="0" w:color="auto" w:frame="1"/>
                  <w:lang w:eastAsia="en-GB"/>
                </w:rPr>
                <w:delText>.</w:delText>
              </w:r>
            </w:del>
          </w:p>
          <w:p w14:paraId="54EAA24D" w14:textId="7423B592" w:rsidR="0060517F" w:rsidDel="00BF2F8F" w:rsidRDefault="0060517F" w:rsidP="007D2362">
            <w:pPr>
              <w:rPr>
                <w:del w:id="144" w:author="Author"/>
                <w:rFonts w:eastAsia="Arial Unicode MS" w:cs="Arial Unicode MS"/>
                <w:bdr w:val="none" w:sz="0" w:space="0" w:color="auto" w:frame="1"/>
                <w:lang w:val="el-GR" w:eastAsia="en-GB"/>
              </w:rPr>
            </w:pPr>
            <w:del w:id="145" w:author="Author">
              <w:r w:rsidDel="00BF2F8F">
                <w:rPr>
                  <w:rFonts w:eastAsia="Arial Unicode MS" w:cs="Arial Unicode MS"/>
                  <w:color w:val="000000"/>
                  <w:szCs w:val="22"/>
                  <w:bdr w:val="none" w:sz="0" w:space="0" w:color="auto" w:frame="1"/>
                  <w:lang w:val="el-GR" w:eastAsia="en-GB"/>
                </w:rPr>
                <w:delText>Tel: +30 210</w:delText>
              </w:r>
              <w:r w:rsidRPr="00066E1A" w:rsidDel="00BF2F8F">
                <w:rPr>
                  <w:rFonts w:eastAsia="Arial Unicode MS" w:cs="Arial Unicode MS"/>
                  <w:color w:val="000000"/>
                  <w:szCs w:val="22"/>
                  <w:bdr w:val="none" w:sz="0" w:space="0" w:color="auto" w:frame="1"/>
                  <w:lang w:eastAsia="en-GB"/>
                  <w:rPrChange w:id="146" w:author="Author">
                    <w:rPr>
                      <w:rFonts w:eastAsia="Arial Unicode MS" w:cs="Arial Unicode MS"/>
                      <w:color w:val="000000"/>
                      <w:szCs w:val="22"/>
                      <w:bdr w:val="none" w:sz="0" w:space="0" w:color="auto" w:frame="1"/>
                      <w:lang w:val="en-US" w:eastAsia="en-GB"/>
                    </w:rPr>
                  </w:rPrChange>
                </w:rPr>
                <w:delText xml:space="preserve"> </w:delText>
              </w:r>
              <w:r w:rsidDel="00BF2F8F">
                <w:rPr>
                  <w:rFonts w:eastAsia="Arial Unicode MS" w:cs="Arial Unicode MS"/>
                  <w:color w:val="000000"/>
                  <w:szCs w:val="22"/>
                  <w:bdr w:val="none" w:sz="0" w:space="0" w:color="auto" w:frame="1"/>
                  <w:lang w:val="el-GR" w:eastAsia="en-GB"/>
                </w:rPr>
                <w:delText>6387800</w:delText>
              </w:r>
            </w:del>
          </w:p>
          <w:p w14:paraId="4861424F" w14:textId="3C72EF07" w:rsidR="0060517F" w:rsidRPr="00066E1A" w:rsidDel="00BF2F8F" w:rsidRDefault="0060517F" w:rsidP="007D2362">
            <w:pPr>
              <w:rPr>
                <w:del w:id="147" w:author="Author"/>
                <w:rFonts w:eastAsia="Arial Unicode MS" w:cs="Arial Unicode MS"/>
                <w:color w:val="000000"/>
                <w:szCs w:val="22"/>
                <w:bdr w:val="none" w:sz="0" w:space="0" w:color="auto" w:frame="1"/>
                <w:lang w:eastAsia="en-GB"/>
                <w:rPrChange w:id="148" w:author="Author">
                  <w:rPr>
                    <w:del w:id="149" w:author="Author"/>
                    <w:rFonts w:eastAsia="Arial Unicode MS" w:cs="Arial Unicode MS"/>
                    <w:color w:val="000000"/>
                    <w:szCs w:val="22"/>
                    <w:bdr w:val="none" w:sz="0" w:space="0" w:color="auto" w:frame="1"/>
                    <w:lang w:val="en-US" w:eastAsia="en-GB"/>
                  </w:rPr>
                </w:rPrChange>
              </w:rPr>
            </w:pPr>
            <w:del w:id="150" w:author="Author">
              <w:r w:rsidRPr="00066E1A" w:rsidDel="00BF2F8F">
                <w:rPr>
                  <w:rFonts w:eastAsia="Arial Unicode MS" w:cs="Arial Unicode MS"/>
                  <w:color w:val="000000"/>
                  <w:szCs w:val="22"/>
                  <w:bdr w:val="none" w:sz="0" w:space="0" w:color="auto" w:frame="1"/>
                  <w:lang w:eastAsia="en-GB"/>
                  <w:rPrChange w:id="151" w:author="Author">
                    <w:rPr>
                      <w:rFonts w:eastAsia="Arial Unicode MS" w:cs="Arial Unicode MS"/>
                      <w:color w:val="000000"/>
                      <w:szCs w:val="22"/>
                      <w:bdr w:val="none" w:sz="0" w:space="0" w:color="auto" w:frame="1"/>
                      <w:lang w:val="en-US" w:eastAsia="en-GB"/>
                    </w:rPr>
                  </w:rPrChange>
                </w:rPr>
                <w:delText>medinfoEMEA@takeda.com</w:delText>
              </w:r>
            </w:del>
          </w:p>
          <w:p w14:paraId="56399E79" w14:textId="77777777" w:rsidR="0060517F" w:rsidRDefault="0060517F" w:rsidP="007D2362">
            <w:pPr>
              <w:rPr>
                <w:rFonts w:eastAsia="Arial Unicode MS" w:cs="Arial Unicode MS"/>
                <w:color w:val="000000"/>
                <w:szCs w:val="22"/>
                <w:bdr w:val="none" w:sz="0" w:space="0" w:color="auto" w:frame="1"/>
                <w:lang w:val="de-DE" w:eastAsia="en-GB"/>
              </w:rPr>
            </w:pPr>
          </w:p>
        </w:tc>
      </w:tr>
      <w:tr w:rsidR="0060517F" w14:paraId="6C1071CB" w14:textId="77777777" w:rsidTr="00D5609C">
        <w:trPr>
          <w:gridBefore w:val="1"/>
          <w:wBefore w:w="34" w:type="dxa"/>
          <w:cantSplit/>
        </w:trPr>
        <w:tc>
          <w:tcPr>
            <w:tcW w:w="4644" w:type="dxa"/>
            <w:gridSpan w:val="2"/>
          </w:tcPr>
          <w:p w14:paraId="30B0BCD4" w14:textId="77777777" w:rsidR="0060517F" w:rsidRDefault="0060517F" w:rsidP="007D2362">
            <w:pPr>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Deutschland</w:t>
            </w:r>
          </w:p>
          <w:p w14:paraId="0748EFA7" w14:textId="77777777" w:rsidR="0060517F" w:rsidRDefault="0060517F" w:rsidP="007D2362">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GmbH</w:t>
            </w:r>
          </w:p>
          <w:p w14:paraId="141E9CF5" w14:textId="77777777" w:rsidR="0060517F" w:rsidRDefault="0060517F" w:rsidP="007D2362">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Tel: +49 (0)800 825 3325</w:t>
            </w:r>
          </w:p>
          <w:p w14:paraId="75781AD3" w14:textId="77777777" w:rsidR="0060517F" w:rsidRDefault="0060517F" w:rsidP="007D2362">
            <w:pPr>
              <w:tabs>
                <w:tab w:val="left" w:pos="720"/>
              </w:tabs>
              <w:rPr>
                <w:rFonts w:eastAsia="Arial Unicode MS" w:cs="Arial Unicode MS"/>
                <w:szCs w:val="22"/>
                <w:bdr w:val="none" w:sz="0" w:space="0" w:color="auto" w:frame="1"/>
                <w:lang w:val="de-CH" w:eastAsia="en-GB"/>
              </w:rPr>
            </w:pPr>
            <w:r>
              <w:rPr>
                <w:rFonts w:eastAsia="Arial Unicode MS" w:cs="Arial Unicode MS"/>
                <w:color w:val="000000"/>
                <w:szCs w:val="22"/>
                <w:bdr w:val="none" w:sz="0" w:space="0" w:color="auto" w:frame="1"/>
                <w:lang w:val="de-CH" w:eastAsia="en-GB"/>
              </w:rPr>
              <w:t>medinfoEMEA@takeda.com</w:t>
            </w:r>
          </w:p>
          <w:p w14:paraId="1BA9F6DB" w14:textId="77777777" w:rsidR="0060517F" w:rsidRPr="002E5F80" w:rsidRDefault="0060517F" w:rsidP="007D2362">
            <w:pPr>
              <w:tabs>
                <w:tab w:val="left" w:pos="720"/>
              </w:tabs>
              <w:rPr>
                <w:rFonts w:eastAsia="Arial Unicode MS" w:cs="Arial Unicode MS"/>
                <w:color w:val="000000"/>
                <w:szCs w:val="22"/>
                <w:bdr w:val="none" w:sz="0" w:space="0" w:color="auto" w:frame="1"/>
                <w:lang w:val="de-DE" w:eastAsia="en-GB"/>
              </w:rPr>
            </w:pPr>
          </w:p>
        </w:tc>
        <w:tc>
          <w:tcPr>
            <w:tcW w:w="4854" w:type="dxa"/>
          </w:tcPr>
          <w:p w14:paraId="6270001B" w14:textId="77777777" w:rsidR="0060517F" w:rsidRDefault="0060517F" w:rsidP="007D2362">
            <w:pPr>
              <w:suppressAutoHyphens/>
              <w:rPr>
                <w:rFonts w:eastAsia="Arial Unicode MS" w:cs="Arial Unicode MS"/>
                <w:color w:val="000000"/>
                <w:szCs w:val="22"/>
                <w:bdr w:val="none" w:sz="0" w:space="0" w:color="auto" w:frame="1"/>
                <w:lang w:val="nl-NL" w:eastAsia="en-GB"/>
              </w:rPr>
            </w:pPr>
            <w:r>
              <w:rPr>
                <w:rFonts w:eastAsia="Arial Unicode MS" w:cs="Arial Unicode MS"/>
                <w:b/>
                <w:bCs/>
                <w:color w:val="000000"/>
                <w:szCs w:val="22"/>
                <w:bdr w:val="none" w:sz="0" w:space="0" w:color="auto" w:frame="1"/>
                <w:lang w:val="nl-NL" w:eastAsia="en-GB"/>
              </w:rPr>
              <w:t>Nederland</w:t>
            </w:r>
          </w:p>
          <w:p w14:paraId="7DC0EFC2" w14:textId="77777777" w:rsidR="0060517F" w:rsidRDefault="0060517F" w:rsidP="007D2362">
            <w:pPr>
              <w:tabs>
                <w:tab w:val="left" w:pos="720"/>
              </w:tabs>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Nederland B.V.</w:t>
            </w:r>
          </w:p>
          <w:p w14:paraId="6DBAF184" w14:textId="77777777" w:rsidR="0060517F" w:rsidRPr="00066E1A" w:rsidRDefault="0060517F" w:rsidP="007D2362">
            <w:pPr>
              <w:tabs>
                <w:tab w:val="left" w:pos="720"/>
              </w:tabs>
              <w:rPr>
                <w:rFonts w:eastAsia="Arial Unicode MS" w:cs="Arial Unicode MS"/>
                <w:color w:val="000000"/>
                <w:szCs w:val="22"/>
                <w:bdr w:val="none" w:sz="0" w:space="0" w:color="auto" w:frame="1"/>
                <w:lang w:val="nb-NO" w:eastAsia="en-GB"/>
                <w:rPrChange w:id="152" w:author="Author">
                  <w:rPr>
                    <w:rFonts w:eastAsia="Arial Unicode MS" w:cs="Arial Unicode MS"/>
                    <w:color w:val="000000"/>
                    <w:szCs w:val="22"/>
                    <w:bdr w:val="none" w:sz="0" w:space="0" w:color="auto" w:frame="1"/>
                    <w:lang w:val="en-US" w:eastAsia="en-GB"/>
                  </w:rPr>
                </w:rPrChange>
              </w:rPr>
            </w:pPr>
            <w:r w:rsidRPr="00066E1A">
              <w:rPr>
                <w:rFonts w:eastAsia="Arial Unicode MS" w:cs="Arial Unicode MS"/>
                <w:color w:val="000000"/>
                <w:szCs w:val="22"/>
                <w:bdr w:val="none" w:sz="0" w:space="0" w:color="auto" w:frame="1"/>
                <w:lang w:val="nb-NO" w:eastAsia="en-GB"/>
                <w:rPrChange w:id="153" w:author="Author">
                  <w:rPr>
                    <w:rFonts w:eastAsia="Arial Unicode MS" w:cs="Arial Unicode MS"/>
                    <w:color w:val="000000"/>
                    <w:szCs w:val="22"/>
                    <w:bdr w:val="none" w:sz="0" w:space="0" w:color="auto" w:frame="1"/>
                    <w:lang w:val="en-US" w:eastAsia="en-GB"/>
                  </w:rPr>
                </w:rPrChange>
              </w:rPr>
              <w:t>Tel: +31 20 203 5492</w:t>
            </w:r>
          </w:p>
          <w:p w14:paraId="37D04186" w14:textId="77777777" w:rsidR="0060517F" w:rsidRDefault="0060517F" w:rsidP="007D2362">
            <w:pPr>
              <w:tabs>
                <w:tab w:val="left" w:pos="720"/>
              </w:tabs>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4B6E9329" w14:textId="77777777" w:rsidR="0060517F" w:rsidRDefault="0060517F" w:rsidP="007D2362">
            <w:pPr>
              <w:tabs>
                <w:tab w:val="left" w:pos="720"/>
              </w:tabs>
              <w:rPr>
                <w:rFonts w:eastAsia="Arial Unicode MS" w:cs="Arial Unicode MS"/>
                <w:color w:val="000000"/>
                <w:szCs w:val="22"/>
                <w:bdr w:val="none" w:sz="0" w:space="0" w:color="auto" w:frame="1"/>
                <w:lang w:val="is-IS" w:eastAsia="en-GB"/>
              </w:rPr>
            </w:pPr>
          </w:p>
        </w:tc>
      </w:tr>
      <w:tr w:rsidR="0060517F" w14:paraId="7A0BAC3B" w14:textId="77777777" w:rsidTr="00D5609C">
        <w:trPr>
          <w:gridBefore w:val="1"/>
          <w:wBefore w:w="34" w:type="dxa"/>
          <w:cantSplit/>
        </w:trPr>
        <w:tc>
          <w:tcPr>
            <w:tcW w:w="4644" w:type="dxa"/>
            <w:gridSpan w:val="2"/>
          </w:tcPr>
          <w:p w14:paraId="4DEA7A26" w14:textId="77777777" w:rsidR="0060517F" w:rsidRDefault="0060517F" w:rsidP="007D2362">
            <w:pPr>
              <w:suppressAutoHyphens/>
              <w:rPr>
                <w:rFonts w:eastAsia="Arial Unicode MS" w:cs="Arial Unicode MS"/>
                <w:b/>
                <w:bCs/>
                <w:color w:val="000000"/>
                <w:szCs w:val="22"/>
                <w:bdr w:val="none" w:sz="0" w:space="0" w:color="auto" w:frame="1"/>
                <w:lang w:val="pt-BR" w:eastAsia="en-GB"/>
              </w:rPr>
            </w:pPr>
            <w:r>
              <w:rPr>
                <w:rFonts w:eastAsia="Arial Unicode MS" w:cs="Arial Unicode MS"/>
                <w:b/>
                <w:bCs/>
                <w:color w:val="000000"/>
                <w:szCs w:val="22"/>
                <w:bdr w:val="none" w:sz="0" w:space="0" w:color="auto" w:frame="1"/>
                <w:lang w:val="pt-BR" w:eastAsia="en-GB"/>
              </w:rPr>
              <w:t>Eesti</w:t>
            </w:r>
          </w:p>
          <w:p w14:paraId="375CD1F5" w14:textId="3525C584" w:rsidR="0060517F" w:rsidRDefault="0060517F" w:rsidP="007D2362">
            <w:pPr>
              <w:tabs>
                <w:tab w:val="left" w:pos="720"/>
              </w:tabs>
              <w:rPr>
                <w:rFonts w:eastAsia="Arial Unicode MS" w:cs="Arial Unicode MS"/>
                <w:color w:val="000000"/>
                <w:szCs w:val="22"/>
                <w:bdr w:val="none" w:sz="0" w:space="0" w:color="auto" w:frame="1"/>
                <w:lang w:val="pt-BR" w:eastAsia="en-GB"/>
              </w:rPr>
            </w:pPr>
            <w:r>
              <w:rPr>
                <w:rFonts w:eastAsia="Arial Unicode MS" w:cs="Arial Unicode MS"/>
                <w:color w:val="000000"/>
                <w:szCs w:val="22"/>
                <w:bdr w:val="none" w:sz="0" w:space="0" w:color="auto" w:frame="1"/>
                <w:lang w:val="pt-BR" w:eastAsia="en-GB"/>
              </w:rPr>
              <w:t xml:space="preserve">Takeda Pharma </w:t>
            </w:r>
            <w:ins w:id="154" w:author="Author">
              <w:r w:rsidR="00912F87" w:rsidRPr="00022795">
                <w:rPr>
                  <w:color w:val="000000" w:themeColor="text1"/>
                  <w:lang w:val="pt-BR" w:eastAsia="en-GB"/>
                </w:rPr>
                <w:t>OÜ</w:t>
              </w:r>
            </w:ins>
            <w:del w:id="155" w:author="Author">
              <w:r w:rsidDel="00912F87">
                <w:rPr>
                  <w:rFonts w:eastAsia="Arial Unicode MS" w:cs="Arial Unicode MS"/>
                  <w:color w:val="000000"/>
                  <w:szCs w:val="22"/>
                  <w:bdr w:val="none" w:sz="0" w:space="0" w:color="auto" w:frame="1"/>
                  <w:lang w:val="pt-BR" w:eastAsia="en-GB"/>
                </w:rPr>
                <w:delText>AS</w:delText>
              </w:r>
            </w:del>
          </w:p>
          <w:p w14:paraId="7EEF68C9" w14:textId="77777777" w:rsidR="0060517F" w:rsidRDefault="0060517F" w:rsidP="007D2362">
            <w:pPr>
              <w:rPr>
                <w:rFonts w:eastAsia="Arial Unicode MS" w:cs="Arial Unicode MS"/>
                <w:color w:val="000000"/>
                <w:szCs w:val="22"/>
                <w:bdr w:val="none" w:sz="0" w:space="0" w:color="auto" w:frame="1"/>
                <w:lang w:val="pt-BR" w:eastAsia="en-US"/>
              </w:rPr>
            </w:pPr>
            <w:r>
              <w:rPr>
                <w:rFonts w:eastAsia="Arial Unicode MS" w:cs="Arial Unicode MS"/>
                <w:color w:val="000000"/>
                <w:szCs w:val="22"/>
                <w:bdr w:val="none" w:sz="0" w:space="0" w:color="auto" w:frame="1"/>
                <w:lang w:val="pt-BR" w:eastAsia="en-GB"/>
              </w:rPr>
              <w:t>Tel: +372 6177 669</w:t>
            </w:r>
          </w:p>
          <w:p w14:paraId="4193DD7B" w14:textId="77777777" w:rsidR="0060517F" w:rsidRDefault="0060517F" w:rsidP="00D5609C">
            <w:pPr>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60A49844" w14:textId="77777777" w:rsidR="0060517F" w:rsidRDefault="0060517F" w:rsidP="007D2362">
            <w:pPr>
              <w:rPr>
                <w:rFonts w:eastAsia="Arial Unicode MS" w:cs="Arial Unicode MS"/>
                <w:szCs w:val="22"/>
                <w:bdr w:val="none" w:sz="0" w:space="0" w:color="auto" w:frame="1"/>
                <w:lang w:val="is-IS" w:eastAsia="is-IS"/>
              </w:rPr>
            </w:pPr>
          </w:p>
        </w:tc>
        <w:tc>
          <w:tcPr>
            <w:tcW w:w="4854" w:type="dxa"/>
          </w:tcPr>
          <w:p w14:paraId="257247B7" w14:textId="77777777" w:rsidR="0060517F" w:rsidRDefault="0060517F" w:rsidP="007D2362">
            <w:pPr>
              <w:rPr>
                <w:rFonts w:eastAsia="Arial Unicode MS" w:cs="Arial Unicode MS"/>
                <w:b/>
                <w:bCs/>
                <w:color w:val="000000"/>
                <w:szCs w:val="22"/>
                <w:bdr w:val="none" w:sz="0" w:space="0" w:color="auto" w:frame="1"/>
                <w:lang w:val="en-GB"/>
              </w:rPr>
            </w:pPr>
            <w:r>
              <w:rPr>
                <w:rFonts w:eastAsia="Arial Unicode MS" w:cs="Arial Unicode MS"/>
                <w:b/>
                <w:bCs/>
                <w:color w:val="000000"/>
                <w:szCs w:val="22"/>
                <w:bdr w:val="none" w:sz="0" w:space="0" w:color="auto" w:frame="1"/>
                <w:lang w:eastAsia="en-GB"/>
              </w:rPr>
              <w:t>Norge</w:t>
            </w:r>
          </w:p>
          <w:p w14:paraId="2C35F73F" w14:textId="77777777" w:rsidR="0060517F" w:rsidRDefault="0060517F" w:rsidP="007D2362">
            <w:pPr>
              <w:tabs>
                <w:tab w:val="left" w:pos="720"/>
              </w:tabs>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Takeda AS</w:t>
            </w:r>
          </w:p>
          <w:p w14:paraId="2D5AF578" w14:textId="77777777" w:rsidR="0060517F" w:rsidRDefault="0060517F" w:rsidP="007D2362">
            <w:pPr>
              <w:rPr>
                <w:rFonts w:eastAsia="Arial Unicode MS" w:cs="Arial Unicode MS"/>
                <w:szCs w:val="22"/>
                <w:bdr w:val="none" w:sz="0" w:space="0" w:color="auto" w:frame="1"/>
                <w:lang w:val="pl-PL" w:eastAsia="en-US"/>
              </w:rPr>
            </w:pPr>
            <w:r>
              <w:rPr>
                <w:rFonts w:eastAsia="Arial Unicode MS" w:cs="Arial Unicode MS"/>
                <w:color w:val="000000"/>
                <w:szCs w:val="22"/>
                <w:bdr w:val="none" w:sz="0" w:space="0" w:color="auto" w:frame="1"/>
                <w:lang w:eastAsia="en-GB"/>
              </w:rPr>
              <w:t>Tlf: +47 800 800 30</w:t>
            </w:r>
          </w:p>
          <w:p w14:paraId="1587BE4F" w14:textId="77777777" w:rsidR="0060517F" w:rsidRDefault="0060517F" w:rsidP="007D2362">
            <w:pPr>
              <w:rPr>
                <w:rFonts w:eastAsia="Arial Unicode MS" w:cs="Arial Unicode MS"/>
                <w:color w:val="000000"/>
                <w:szCs w:val="22"/>
                <w:bdr w:val="none" w:sz="0" w:space="0" w:color="auto" w:frame="1"/>
                <w:lang w:val="pt-PT"/>
              </w:rPr>
            </w:pPr>
            <w:r>
              <w:rPr>
                <w:rFonts w:eastAsia="Arial Unicode MS" w:cs="Arial Unicode MS"/>
                <w:color w:val="000000"/>
                <w:szCs w:val="22"/>
                <w:bdr w:val="none" w:sz="0" w:space="0" w:color="auto" w:frame="1"/>
                <w:lang w:eastAsia="en-GB"/>
              </w:rPr>
              <w:t>medinfoEMEA@takeda.com</w:t>
            </w:r>
          </w:p>
          <w:p w14:paraId="139C9BA4" w14:textId="77777777" w:rsidR="0060517F" w:rsidRDefault="0060517F" w:rsidP="007D2362">
            <w:pPr>
              <w:rPr>
                <w:rFonts w:eastAsia="Arial Unicode MS" w:cs="Arial Unicode MS"/>
                <w:szCs w:val="22"/>
                <w:bdr w:val="none" w:sz="0" w:space="0" w:color="auto" w:frame="1"/>
                <w:lang w:val="en-GB" w:eastAsia="is-IS"/>
              </w:rPr>
            </w:pPr>
          </w:p>
        </w:tc>
      </w:tr>
      <w:tr w:rsidR="0060517F" w14:paraId="68C1663C" w14:textId="77777777" w:rsidTr="00D5609C">
        <w:trPr>
          <w:gridBefore w:val="1"/>
          <w:wBefore w:w="34" w:type="dxa"/>
          <w:cantSplit/>
        </w:trPr>
        <w:tc>
          <w:tcPr>
            <w:tcW w:w="4644" w:type="dxa"/>
            <w:gridSpan w:val="2"/>
          </w:tcPr>
          <w:p w14:paraId="2CDB427B" w14:textId="77777777" w:rsidR="0060517F" w:rsidRDefault="0060517F" w:rsidP="00D5609C">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lastRenderedPageBreak/>
              <w:t>Ελλάδα</w:t>
            </w:r>
          </w:p>
          <w:p w14:paraId="729223A6" w14:textId="088ADCC4" w:rsidR="0060517F" w:rsidRPr="008E61C0" w:rsidRDefault="0060517F" w:rsidP="00D5609C">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val="el-GR" w:eastAsia="en-GB"/>
              </w:rPr>
              <w:t>Τ</w:t>
            </w:r>
            <w:r w:rsidRPr="00F8213D">
              <w:rPr>
                <w:rFonts w:eastAsia="Arial Unicode MS" w:cs="Arial Unicode MS"/>
                <w:color w:val="000000"/>
                <w:szCs w:val="22"/>
                <w:bdr w:val="none" w:sz="0" w:space="0" w:color="auto" w:frame="1"/>
                <w:lang w:eastAsia="en-GB"/>
              </w:rPr>
              <w:t xml:space="preserve">akeda </w:t>
            </w:r>
            <w:r>
              <w:rPr>
                <w:rFonts w:eastAsia="Arial Unicode MS" w:cs="Arial Unicode MS"/>
                <w:color w:val="000000"/>
                <w:szCs w:val="22"/>
                <w:bdr w:val="none" w:sz="0" w:space="0" w:color="auto" w:frame="1"/>
                <w:lang w:val="el-GR" w:eastAsia="en-GB"/>
              </w:rPr>
              <w:t>ΕΛΛΑΣ Α</w:t>
            </w:r>
            <w:ins w:id="156" w:author="Author">
              <w:r w:rsidR="00E61EBB" w:rsidRPr="00066E1A">
                <w:rPr>
                  <w:rFonts w:eastAsia="Arial Unicode MS" w:cs="Arial Unicode MS"/>
                  <w:color w:val="000000"/>
                  <w:szCs w:val="22"/>
                  <w:bdr w:val="none" w:sz="0" w:space="0" w:color="auto" w:frame="1"/>
                  <w:lang w:eastAsia="en-GB"/>
                  <w:rPrChange w:id="157" w:author="Author">
                    <w:rPr>
                      <w:rFonts w:eastAsia="Arial Unicode MS" w:cs="Arial Unicode MS"/>
                      <w:color w:val="000000"/>
                      <w:szCs w:val="22"/>
                      <w:bdr w:val="none" w:sz="0" w:space="0" w:color="auto" w:frame="1"/>
                      <w:lang w:val="en-US" w:eastAsia="en-GB"/>
                    </w:rPr>
                  </w:rPrChange>
                </w:rPr>
                <w:t>.</w:t>
              </w:r>
            </w:ins>
            <w:r>
              <w:rPr>
                <w:rFonts w:eastAsia="Arial Unicode MS" w:cs="Arial Unicode MS"/>
                <w:color w:val="000000"/>
                <w:szCs w:val="22"/>
                <w:bdr w:val="none" w:sz="0" w:space="0" w:color="auto" w:frame="1"/>
                <w:lang w:val="el-GR" w:eastAsia="en-GB"/>
              </w:rPr>
              <w:t>Ε</w:t>
            </w:r>
            <w:ins w:id="158" w:author="Author">
              <w:r w:rsidR="00E61EBB" w:rsidRPr="00066E1A">
                <w:rPr>
                  <w:rFonts w:eastAsia="Arial Unicode MS" w:cs="Arial Unicode MS"/>
                  <w:color w:val="000000"/>
                  <w:szCs w:val="22"/>
                  <w:bdr w:val="none" w:sz="0" w:space="0" w:color="auto" w:frame="1"/>
                  <w:lang w:eastAsia="en-GB"/>
                  <w:rPrChange w:id="159" w:author="Author">
                    <w:rPr>
                      <w:rFonts w:eastAsia="Arial Unicode MS" w:cs="Arial Unicode MS"/>
                      <w:color w:val="000000"/>
                      <w:szCs w:val="22"/>
                      <w:bdr w:val="none" w:sz="0" w:space="0" w:color="auto" w:frame="1"/>
                      <w:lang w:val="en-US" w:eastAsia="en-GB"/>
                    </w:rPr>
                  </w:rPrChange>
                </w:rPr>
                <w:t>.</w:t>
              </w:r>
            </w:ins>
          </w:p>
          <w:p w14:paraId="6B6E95A2" w14:textId="77777777" w:rsidR="0060517F" w:rsidRDefault="0060517F" w:rsidP="00D5609C">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Tηλ: +30 210 6387800</w:t>
            </w:r>
          </w:p>
          <w:p w14:paraId="0C6F4B49" w14:textId="77777777" w:rsidR="0060517F" w:rsidRDefault="0060517F" w:rsidP="007D2362">
            <w:pPr>
              <w:rPr>
                <w:rFonts w:eastAsia="Arial Unicode MS" w:cs="Arial Unicode MS"/>
                <w:szCs w:val="22"/>
                <w:bdr w:val="none" w:sz="0" w:space="0" w:color="auto" w:frame="1"/>
                <w:lang w:val="en-US" w:eastAsia="en-GB"/>
              </w:rPr>
            </w:pPr>
            <w:r>
              <w:rPr>
                <w:rFonts w:eastAsia="Arial Unicode MS" w:cs="Arial Unicode MS"/>
                <w:color w:val="000000"/>
                <w:szCs w:val="22"/>
                <w:bdr w:val="none" w:sz="0" w:space="0" w:color="auto" w:frame="1"/>
                <w:lang w:val="en-US" w:eastAsia="en-GB"/>
              </w:rPr>
              <w:t>medinfoEMEA@takeda.com</w:t>
            </w:r>
          </w:p>
          <w:p w14:paraId="24A7E47F" w14:textId="77777777" w:rsidR="0060517F" w:rsidRDefault="0060517F" w:rsidP="00D5609C">
            <w:pPr>
              <w:rPr>
                <w:rFonts w:eastAsia="Arial Unicode MS" w:cs="Arial Unicode MS"/>
                <w:color w:val="000000"/>
                <w:szCs w:val="22"/>
                <w:bdr w:val="none" w:sz="0" w:space="0" w:color="auto" w:frame="1"/>
                <w:lang w:val="en-GB" w:eastAsia="en-GB"/>
              </w:rPr>
            </w:pPr>
          </w:p>
        </w:tc>
        <w:tc>
          <w:tcPr>
            <w:tcW w:w="4854" w:type="dxa"/>
          </w:tcPr>
          <w:p w14:paraId="57F59FB9" w14:textId="77777777" w:rsidR="0060517F" w:rsidRDefault="0060517F" w:rsidP="00D5609C">
            <w:pPr>
              <w:suppressAutoHyphens/>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Österreich</w:t>
            </w:r>
          </w:p>
          <w:p w14:paraId="04FD4FE8" w14:textId="77777777" w:rsidR="0060517F" w:rsidRDefault="0060517F" w:rsidP="00D5609C">
            <w:pPr>
              <w:autoSpaceDE w:val="0"/>
              <w:autoSpaceDN w:val="0"/>
              <w:adjustRightInd w:val="0"/>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 xml:space="preserve">Takeda Pharma Ges.m.b.H. </w:t>
            </w:r>
          </w:p>
          <w:p w14:paraId="04EF26A4" w14:textId="77777777" w:rsidR="0060517F" w:rsidRDefault="0060517F" w:rsidP="00D5609C">
            <w:pPr>
              <w:tabs>
                <w:tab w:val="left" w:pos="720"/>
              </w:tabs>
              <w:rPr>
                <w:rFonts w:eastAsia="Arial Unicode MS" w:cs="Arial Unicode MS"/>
                <w:color w:val="000000"/>
                <w:szCs w:val="22"/>
                <w:bdr w:val="none" w:sz="0" w:space="0" w:color="auto" w:frame="1"/>
                <w:lang w:val="en-GB" w:eastAsia="en-US"/>
              </w:rPr>
            </w:pPr>
            <w:r>
              <w:rPr>
                <w:rFonts w:eastAsia="Arial Unicode MS" w:cs="Arial Unicode MS"/>
                <w:color w:val="000000"/>
                <w:szCs w:val="22"/>
                <w:bdr w:val="none" w:sz="0" w:space="0" w:color="auto" w:frame="1"/>
                <w:lang w:eastAsia="en-GB"/>
              </w:rPr>
              <w:t xml:space="preserve">Tel: +43 (0) 800-20 80 50 </w:t>
            </w:r>
          </w:p>
          <w:p w14:paraId="65AA0D42" w14:textId="77777777" w:rsidR="0060517F" w:rsidRDefault="0060517F" w:rsidP="00D5609C">
            <w:pPr>
              <w:rPr>
                <w:rFonts w:eastAsia="Arial Unicode MS" w:cs="Arial Unicode MS"/>
                <w:color w:val="000000"/>
                <w:szCs w:val="22"/>
                <w:bdr w:val="none" w:sz="0" w:space="0" w:color="auto" w:frame="1"/>
                <w:lang w:val="is-IS"/>
              </w:rPr>
            </w:pPr>
            <w:r>
              <w:rPr>
                <w:rFonts w:eastAsia="Arial Unicode MS" w:cs="Arial Unicode MS"/>
                <w:color w:val="000000"/>
                <w:szCs w:val="22"/>
                <w:bdr w:val="none" w:sz="0" w:space="0" w:color="auto" w:frame="1"/>
                <w:lang w:eastAsia="en-GB"/>
              </w:rPr>
              <w:t>medinfoEMEA@takeda.com</w:t>
            </w:r>
          </w:p>
          <w:p w14:paraId="47CB9935" w14:textId="77777777" w:rsidR="0060517F" w:rsidRDefault="0060517F" w:rsidP="00D5609C">
            <w:pPr>
              <w:tabs>
                <w:tab w:val="left" w:pos="720"/>
              </w:tabs>
              <w:rPr>
                <w:rFonts w:eastAsia="Arial Unicode MS" w:cs="Arial Unicode MS"/>
                <w:szCs w:val="22"/>
                <w:bdr w:val="none" w:sz="0" w:space="0" w:color="auto" w:frame="1"/>
                <w:lang w:val="en-GB" w:eastAsia="is-IS"/>
              </w:rPr>
            </w:pPr>
          </w:p>
        </w:tc>
      </w:tr>
      <w:tr w:rsidR="0060517F" w14:paraId="1123B269" w14:textId="77777777" w:rsidTr="00D5609C">
        <w:trPr>
          <w:cantSplit/>
        </w:trPr>
        <w:tc>
          <w:tcPr>
            <w:tcW w:w="4678" w:type="dxa"/>
            <w:gridSpan w:val="3"/>
          </w:tcPr>
          <w:p w14:paraId="5E7BFFC9" w14:textId="77777777" w:rsidR="0060517F" w:rsidRDefault="0060517F" w:rsidP="00D5609C">
            <w:pPr>
              <w:tabs>
                <w:tab w:val="left" w:pos="4536"/>
              </w:tabs>
              <w:suppressAutoHyphens/>
              <w:rPr>
                <w:rFonts w:eastAsia="Arial Unicode MS" w:cs="Arial Unicode MS"/>
                <w:b/>
                <w:bCs/>
                <w:color w:val="000000"/>
                <w:szCs w:val="22"/>
                <w:bdr w:val="none" w:sz="0" w:space="0" w:color="auto" w:frame="1"/>
                <w:lang w:val="es-ES"/>
              </w:rPr>
            </w:pPr>
            <w:r>
              <w:rPr>
                <w:rFonts w:eastAsia="Arial Unicode MS" w:cs="Arial Unicode MS"/>
                <w:b/>
                <w:bCs/>
                <w:color w:val="000000"/>
                <w:szCs w:val="22"/>
                <w:bdr w:val="none" w:sz="0" w:space="0" w:color="auto" w:frame="1"/>
                <w:lang w:val="es-ES" w:eastAsia="en-GB"/>
              </w:rPr>
              <w:t>España</w:t>
            </w:r>
          </w:p>
          <w:p w14:paraId="5610A2C0" w14:textId="7C2B4F62" w:rsidR="0060517F" w:rsidRDefault="0060517F" w:rsidP="00D5609C">
            <w:pPr>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Takeda Farmacéutica España</w:t>
            </w:r>
            <w:r w:rsidR="00686295">
              <w:rPr>
                <w:rFonts w:eastAsia="Arial Unicode MS" w:cs="Arial Unicode MS"/>
                <w:color w:val="000000"/>
                <w:szCs w:val="22"/>
                <w:bdr w:val="none" w:sz="0" w:space="0" w:color="auto" w:frame="1"/>
                <w:lang w:val="es-ES" w:eastAsia="en-GB"/>
              </w:rPr>
              <w:t>,</w:t>
            </w:r>
            <w:r>
              <w:rPr>
                <w:rFonts w:eastAsia="Arial Unicode MS" w:cs="Arial Unicode MS"/>
                <w:color w:val="000000"/>
                <w:szCs w:val="22"/>
                <w:bdr w:val="none" w:sz="0" w:space="0" w:color="auto" w:frame="1"/>
                <w:lang w:val="es-ES" w:eastAsia="en-GB"/>
              </w:rPr>
              <w:t xml:space="preserve"> S.A</w:t>
            </w:r>
            <w:ins w:id="160" w:author="Author">
              <w:r w:rsidR="00E61EBB">
                <w:rPr>
                  <w:rFonts w:eastAsia="Arial Unicode MS" w:cs="Arial Unicode MS"/>
                  <w:color w:val="000000"/>
                  <w:szCs w:val="22"/>
                  <w:bdr w:val="none" w:sz="0" w:space="0" w:color="auto" w:frame="1"/>
                  <w:lang w:val="es-ES" w:eastAsia="en-GB"/>
                </w:rPr>
                <w:t>.</w:t>
              </w:r>
            </w:ins>
          </w:p>
          <w:p w14:paraId="57408CB2" w14:textId="77777777" w:rsidR="0060517F" w:rsidRDefault="0060517F" w:rsidP="00D5609C">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+34 917 90 42 22</w:t>
            </w:r>
          </w:p>
          <w:p w14:paraId="6262668C" w14:textId="77777777" w:rsidR="0060517F" w:rsidRDefault="0060517F" w:rsidP="007D2362">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7404F98C" w14:textId="77777777" w:rsidR="0060517F" w:rsidRDefault="0060517F" w:rsidP="00D5609C">
            <w:pPr>
              <w:rPr>
                <w:rFonts w:eastAsia="Arial Unicode MS" w:cs="Arial Unicode MS"/>
                <w:szCs w:val="22"/>
                <w:bdr w:val="none" w:sz="0" w:space="0" w:color="auto" w:frame="1"/>
                <w:lang w:val="is-IS" w:eastAsia="en-GB"/>
              </w:rPr>
            </w:pPr>
          </w:p>
        </w:tc>
        <w:tc>
          <w:tcPr>
            <w:tcW w:w="4854" w:type="dxa"/>
          </w:tcPr>
          <w:p w14:paraId="7DE67740" w14:textId="77777777" w:rsidR="0060517F" w:rsidRPr="00F8213D" w:rsidRDefault="0060517F" w:rsidP="00D5609C">
            <w:pPr>
              <w:suppressAutoHyphens/>
              <w:rPr>
                <w:rFonts w:eastAsia="Arial Unicode MS" w:cs="Arial Unicode MS"/>
                <w:b/>
                <w:bCs/>
                <w:i/>
                <w:iCs/>
                <w:color w:val="000000"/>
                <w:szCs w:val="22"/>
                <w:bdr w:val="none" w:sz="0" w:space="0" w:color="auto" w:frame="1"/>
                <w:lang w:eastAsia="en-GB"/>
              </w:rPr>
            </w:pPr>
            <w:r w:rsidRPr="00F8213D">
              <w:rPr>
                <w:rFonts w:eastAsia="Arial Unicode MS" w:cs="Arial Unicode MS"/>
                <w:b/>
                <w:bCs/>
                <w:color w:val="000000"/>
                <w:szCs w:val="22"/>
                <w:bdr w:val="none" w:sz="0" w:space="0" w:color="auto" w:frame="1"/>
                <w:lang w:eastAsia="en-GB"/>
              </w:rPr>
              <w:t>Polska</w:t>
            </w:r>
          </w:p>
          <w:p w14:paraId="0D79DB26" w14:textId="77777777" w:rsidR="0060517F" w:rsidRPr="00F8213D" w:rsidRDefault="0060517F" w:rsidP="00D5609C">
            <w:pPr>
              <w:tabs>
                <w:tab w:val="left" w:pos="720"/>
              </w:tabs>
              <w:rPr>
                <w:rFonts w:eastAsia="Arial Unicode MS" w:cs="Arial Unicode MS"/>
                <w:color w:val="000000"/>
                <w:szCs w:val="22"/>
                <w:bdr w:val="none" w:sz="0" w:space="0" w:color="auto" w:frame="1"/>
                <w:lang w:eastAsia="en-GB"/>
              </w:rPr>
            </w:pPr>
            <w:r w:rsidRPr="00F8213D">
              <w:rPr>
                <w:rFonts w:eastAsia="Arial Unicode MS" w:cs="Arial Unicode MS"/>
                <w:color w:val="000000"/>
                <w:szCs w:val="22"/>
                <w:bdr w:val="none" w:sz="0" w:space="0" w:color="auto" w:frame="1"/>
                <w:lang w:eastAsia="en-GB"/>
              </w:rPr>
              <w:t>Takeda Pharma Sp. z o.o.</w:t>
            </w:r>
          </w:p>
          <w:p w14:paraId="16D8EEE3" w14:textId="5FB605EA" w:rsidR="0060517F" w:rsidRDefault="00257FAB" w:rsidP="00D5609C">
            <w:pPr>
              <w:rPr>
                <w:rFonts w:eastAsia="Arial Unicode MS" w:cs="Arial Unicode MS"/>
                <w:color w:val="000000"/>
                <w:szCs w:val="22"/>
                <w:bdr w:val="none" w:sz="0" w:space="0" w:color="auto" w:frame="1"/>
                <w:lang w:val="en-GB" w:eastAsia="en-US"/>
              </w:rPr>
            </w:pPr>
            <w:ins w:id="161" w:author="Author">
              <w:r>
                <w:rPr>
                  <w:color w:val="000000" w:themeColor="text1"/>
                </w:rPr>
                <w:t>Tel.</w:t>
              </w:r>
            </w:ins>
            <w:del w:id="162" w:author="Author">
              <w:r w:rsidR="0060517F" w:rsidDel="00257FAB">
                <w:rPr>
                  <w:rFonts w:eastAsia="Arial Unicode MS" w:cs="Arial Unicode MS"/>
                  <w:color w:val="000000"/>
                  <w:szCs w:val="22"/>
                  <w:bdr w:val="none" w:sz="0" w:space="0" w:color="auto" w:frame="1"/>
                  <w:lang w:eastAsia="en-GB"/>
                </w:rPr>
                <w:delText>tel</w:delText>
              </w:r>
            </w:del>
            <w:r w:rsidR="0060517F">
              <w:rPr>
                <w:rFonts w:eastAsia="Arial Unicode MS" w:cs="Arial Unicode MS"/>
                <w:color w:val="000000"/>
                <w:szCs w:val="22"/>
                <w:bdr w:val="none" w:sz="0" w:space="0" w:color="auto" w:frame="1"/>
                <w:lang w:eastAsia="en-GB"/>
              </w:rPr>
              <w:t>: +48223062447</w:t>
            </w:r>
          </w:p>
          <w:p w14:paraId="1B514924" w14:textId="77777777" w:rsidR="0060517F" w:rsidRDefault="0060517F" w:rsidP="00D5609C">
            <w:pPr>
              <w:rPr>
                <w:rFonts w:eastAsia="Arial Unicode MS" w:cs="Arial Unicode MS"/>
                <w:color w:val="000000"/>
                <w:szCs w:val="22"/>
                <w:bdr w:val="none" w:sz="0" w:space="0" w:color="auto" w:frame="1"/>
                <w:lang w:val="is-IS"/>
              </w:rPr>
            </w:pPr>
            <w:r>
              <w:rPr>
                <w:rFonts w:eastAsia="Arial Unicode MS" w:cs="Arial Unicode MS"/>
                <w:color w:val="000000"/>
                <w:szCs w:val="22"/>
                <w:bdr w:val="none" w:sz="0" w:space="0" w:color="auto" w:frame="1"/>
                <w:lang w:eastAsia="en-GB"/>
              </w:rPr>
              <w:t>medinfoEMEA@takeda.com</w:t>
            </w:r>
          </w:p>
          <w:p w14:paraId="186FB948" w14:textId="77777777" w:rsidR="0060517F" w:rsidRDefault="0060517F" w:rsidP="00D5609C">
            <w:pPr>
              <w:rPr>
                <w:rFonts w:eastAsia="Arial Unicode MS" w:cs="Arial Unicode MS"/>
                <w:szCs w:val="22"/>
                <w:bdr w:val="none" w:sz="0" w:space="0" w:color="auto" w:frame="1"/>
                <w:lang w:val="en-GB" w:eastAsia="is-IS"/>
              </w:rPr>
            </w:pPr>
          </w:p>
        </w:tc>
      </w:tr>
      <w:tr w:rsidR="0060517F" w14:paraId="0EC6D6D1" w14:textId="77777777" w:rsidTr="00D5609C">
        <w:trPr>
          <w:cantSplit/>
        </w:trPr>
        <w:tc>
          <w:tcPr>
            <w:tcW w:w="4678" w:type="dxa"/>
            <w:gridSpan w:val="3"/>
          </w:tcPr>
          <w:p w14:paraId="218022EA" w14:textId="77777777" w:rsidR="0060517F" w:rsidRPr="00066E1A" w:rsidRDefault="0060517F" w:rsidP="007D2362">
            <w:pPr>
              <w:tabs>
                <w:tab w:val="left" w:pos="4536"/>
              </w:tabs>
              <w:suppressAutoHyphens/>
              <w:rPr>
                <w:rFonts w:eastAsia="Arial Unicode MS" w:cs="Arial Unicode MS"/>
                <w:b/>
                <w:bCs/>
                <w:color w:val="000000"/>
                <w:szCs w:val="22"/>
                <w:bdr w:val="none" w:sz="0" w:space="0" w:color="auto" w:frame="1"/>
                <w:lang w:val="en-US"/>
                <w:rPrChange w:id="163" w:author="Author">
                  <w:rPr>
                    <w:rFonts w:eastAsia="Arial Unicode MS" w:cs="Arial Unicode MS"/>
                    <w:b/>
                    <w:bCs/>
                    <w:color w:val="000000"/>
                    <w:szCs w:val="22"/>
                    <w:bdr w:val="none" w:sz="0" w:space="0" w:color="auto" w:frame="1"/>
                    <w:lang w:val="nb-NO"/>
                  </w:rPr>
                </w:rPrChange>
              </w:rPr>
            </w:pPr>
            <w:r w:rsidRPr="00F8213D">
              <w:rPr>
                <w:rFonts w:eastAsia="Arial Unicode MS" w:cs="Arial Unicode MS"/>
                <w:b/>
                <w:bCs/>
                <w:color w:val="000000"/>
                <w:szCs w:val="22"/>
                <w:bdr w:val="none" w:sz="0" w:space="0" w:color="auto" w:frame="1"/>
                <w:lang w:val="en-US" w:eastAsia="en-GB"/>
              </w:rPr>
              <w:t>France</w:t>
            </w:r>
          </w:p>
          <w:p w14:paraId="4BC82A66" w14:textId="77777777" w:rsidR="0060517F" w:rsidRDefault="0060517F" w:rsidP="007D2362">
            <w:pPr>
              <w:tabs>
                <w:tab w:val="left" w:pos="720"/>
              </w:tabs>
              <w:rPr>
                <w:rFonts w:eastAsia="Arial Unicode MS" w:cs="Arial Unicode MS"/>
                <w:color w:val="000000"/>
                <w:szCs w:val="22"/>
                <w:bdr w:val="none" w:sz="0" w:space="0" w:color="auto" w:frame="1"/>
                <w:lang w:val="pl-PL" w:eastAsia="en-GB"/>
              </w:rPr>
            </w:pPr>
            <w:r w:rsidRPr="00F8213D">
              <w:rPr>
                <w:rFonts w:eastAsia="Arial Unicode MS" w:cs="Arial Unicode MS"/>
                <w:color w:val="000000"/>
                <w:szCs w:val="22"/>
                <w:bdr w:val="none" w:sz="0" w:space="0" w:color="auto" w:frame="1"/>
                <w:lang w:val="en-US" w:eastAsia="en-GB"/>
              </w:rPr>
              <w:t>Takeda France SAS</w:t>
            </w:r>
          </w:p>
          <w:p w14:paraId="590F5828" w14:textId="7735B7D0" w:rsidR="0060517F" w:rsidRDefault="00DD7F80" w:rsidP="007D2362">
            <w:pPr>
              <w:tabs>
                <w:tab w:val="left" w:pos="720"/>
              </w:tabs>
              <w:rPr>
                <w:rFonts w:eastAsia="Arial Unicode MS" w:cs="Arial Unicode MS"/>
                <w:color w:val="000000"/>
                <w:szCs w:val="22"/>
                <w:bdr w:val="none" w:sz="0" w:space="0" w:color="auto" w:frame="1"/>
                <w:lang w:val="pt-PT" w:eastAsia="en-GB"/>
              </w:rPr>
            </w:pPr>
            <w:ins w:id="164" w:author="Author">
              <w:r w:rsidRPr="00066E1A">
                <w:rPr>
                  <w:color w:val="000000" w:themeColor="text1"/>
                  <w:lang w:val="en-US" w:eastAsia="en-GB"/>
                  <w:rPrChange w:id="165" w:author="Author">
                    <w:rPr>
                      <w:color w:val="000000" w:themeColor="text1"/>
                      <w:lang w:eastAsia="en-GB"/>
                    </w:rPr>
                  </w:rPrChange>
                </w:rPr>
                <w:t>T</w:t>
              </w:r>
              <w:proofErr w:type="spellStart"/>
              <w:r w:rsidRPr="00944FD1">
                <w:rPr>
                  <w:color w:val="000000" w:themeColor="text1"/>
                  <w:lang w:val="fr-FR" w:eastAsia="en-GB"/>
                </w:rPr>
                <w:t>él</w:t>
              </w:r>
              <w:proofErr w:type="spellEnd"/>
              <w:r>
                <w:rPr>
                  <w:color w:val="000000" w:themeColor="text1"/>
                  <w:lang w:val="fr-FR" w:eastAsia="en-GB"/>
                </w:rPr>
                <w:t>:</w:t>
              </w:r>
            </w:ins>
            <w:del w:id="166" w:author="Author">
              <w:r w:rsidR="0060517F" w:rsidRPr="00F8213D" w:rsidDel="00DD7F80">
                <w:rPr>
                  <w:rFonts w:eastAsia="Arial Unicode MS" w:cs="Arial Unicode MS"/>
                  <w:color w:val="000000"/>
                  <w:szCs w:val="22"/>
                  <w:bdr w:val="none" w:sz="0" w:space="0" w:color="auto" w:frame="1"/>
                  <w:lang w:val="en-US" w:eastAsia="en-GB"/>
                </w:rPr>
                <w:delText>Tel.</w:delText>
              </w:r>
            </w:del>
            <w:r w:rsidR="0060517F" w:rsidRPr="00F8213D">
              <w:rPr>
                <w:rFonts w:eastAsia="Arial Unicode MS" w:cs="Arial Unicode MS"/>
                <w:color w:val="000000"/>
                <w:szCs w:val="22"/>
                <w:bdr w:val="none" w:sz="0" w:space="0" w:color="auto" w:frame="1"/>
                <w:lang w:val="en-US" w:eastAsia="en-GB"/>
              </w:rPr>
              <w:t xml:space="preserve"> + 33 1 40 67 33 00</w:t>
            </w:r>
          </w:p>
          <w:p w14:paraId="3CB5CCD9" w14:textId="77777777" w:rsidR="0060517F" w:rsidRDefault="0060517F" w:rsidP="007D2362">
            <w:pPr>
              <w:tabs>
                <w:tab w:val="left" w:pos="720"/>
              </w:tabs>
              <w:rPr>
                <w:rFonts w:eastAsia="Arial Unicode MS" w:cs="Arial Unicode MS"/>
                <w:szCs w:val="22"/>
                <w:bdr w:val="none" w:sz="0" w:space="0" w:color="auto" w:frame="1"/>
                <w:lang w:val="en-GB" w:eastAsia="en-US"/>
              </w:rPr>
            </w:pPr>
            <w:r>
              <w:rPr>
                <w:rFonts w:eastAsia="Arial Unicode MS" w:cs="Arial Unicode MS"/>
                <w:color w:val="000000"/>
                <w:szCs w:val="22"/>
                <w:bdr w:val="none" w:sz="0" w:space="0" w:color="auto" w:frame="1"/>
                <w:lang w:eastAsia="en-GB"/>
              </w:rPr>
              <w:t>medinfoEMEA@takeda.com</w:t>
            </w:r>
          </w:p>
          <w:p w14:paraId="25808444" w14:textId="77777777" w:rsidR="0060517F" w:rsidRDefault="0060517F" w:rsidP="007D2362">
            <w:pPr>
              <w:tabs>
                <w:tab w:val="left" w:pos="720"/>
              </w:tabs>
              <w:rPr>
                <w:rFonts w:eastAsia="Arial Unicode MS" w:cs="Arial Unicode MS"/>
                <w:b/>
                <w:bCs/>
                <w:color w:val="000000"/>
                <w:szCs w:val="22"/>
                <w:bdr w:val="none" w:sz="0" w:space="0" w:color="auto" w:frame="1"/>
                <w:lang w:val="sk-SK"/>
              </w:rPr>
            </w:pPr>
          </w:p>
        </w:tc>
        <w:tc>
          <w:tcPr>
            <w:tcW w:w="4854" w:type="dxa"/>
          </w:tcPr>
          <w:p w14:paraId="4E5ED99A" w14:textId="77777777" w:rsidR="0060517F" w:rsidRDefault="0060517F" w:rsidP="007D2362">
            <w:pPr>
              <w:suppressAutoHyphens/>
              <w:rPr>
                <w:rFonts w:eastAsia="Arial Unicode MS" w:cs="Arial Unicode MS"/>
                <w:noProof/>
                <w:color w:val="000000"/>
                <w:szCs w:val="22"/>
                <w:bdr w:val="none" w:sz="0" w:space="0" w:color="auto" w:frame="1"/>
                <w:lang w:val="sl-SI" w:eastAsia="is-IS"/>
              </w:rPr>
            </w:pPr>
            <w:r w:rsidRPr="000078BD">
              <w:rPr>
                <w:rFonts w:eastAsia="Arial Unicode MS" w:cs="Arial Unicode MS"/>
                <w:b/>
                <w:bCs/>
                <w:noProof/>
                <w:color w:val="000000"/>
                <w:szCs w:val="22"/>
                <w:bdr w:val="none" w:sz="0" w:space="0" w:color="auto" w:frame="1"/>
                <w:lang w:eastAsia="en-GB"/>
              </w:rPr>
              <w:t>Portugal</w:t>
            </w:r>
          </w:p>
          <w:p w14:paraId="27CECBED" w14:textId="77777777" w:rsidR="0060517F" w:rsidRDefault="0060517F" w:rsidP="007D2362">
            <w:pPr>
              <w:tabs>
                <w:tab w:val="left" w:pos="720"/>
              </w:tabs>
              <w:rPr>
                <w:rFonts w:eastAsia="Arial Unicode MS" w:cs="Arial Unicode MS"/>
                <w:color w:val="000000"/>
                <w:szCs w:val="22"/>
                <w:bdr w:val="none" w:sz="0" w:space="0" w:color="auto" w:frame="1"/>
                <w:lang w:val="pt-BR"/>
              </w:rPr>
            </w:pPr>
            <w:r>
              <w:rPr>
                <w:rFonts w:eastAsia="Arial Unicode MS" w:cs="Arial Unicode MS"/>
                <w:color w:val="000000"/>
                <w:szCs w:val="22"/>
                <w:bdr w:val="none" w:sz="0" w:space="0" w:color="auto" w:frame="1"/>
                <w:lang w:val="pt-BR" w:eastAsia="en-GB"/>
              </w:rPr>
              <w:t>Takeda Farmacêuticos Portugal, Lda.</w:t>
            </w:r>
          </w:p>
          <w:p w14:paraId="43721AEA" w14:textId="77777777" w:rsidR="0060517F" w:rsidRDefault="0060517F" w:rsidP="007D2362">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+ 351 21 120 1457</w:t>
            </w:r>
          </w:p>
          <w:p w14:paraId="0B7F585B" w14:textId="77777777" w:rsidR="0060517F" w:rsidRDefault="0060517F" w:rsidP="00D5609C">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2F6D4A44" w14:textId="77777777" w:rsidR="0060517F" w:rsidRDefault="0060517F" w:rsidP="007D2362">
            <w:pPr>
              <w:rPr>
                <w:rFonts w:eastAsia="Arial Unicode MS" w:cs="Arial Unicode MS"/>
                <w:szCs w:val="22"/>
                <w:bdr w:val="none" w:sz="0" w:space="0" w:color="auto" w:frame="1"/>
                <w:lang w:val="en-GB" w:eastAsia="en-GB"/>
              </w:rPr>
            </w:pPr>
          </w:p>
        </w:tc>
      </w:tr>
      <w:tr w:rsidR="0060517F" w14:paraId="2897A653" w14:textId="77777777" w:rsidTr="00D5609C">
        <w:trPr>
          <w:cantSplit/>
        </w:trPr>
        <w:tc>
          <w:tcPr>
            <w:tcW w:w="4678" w:type="dxa"/>
            <w:gridSpan w:val="3"/>
          </w:tcPr>
          <w:p w14:paraId="7D2BC7AB" w14:textId="77777777" w:rsidR="0060517F" w:rsidRPr="00066E1A" w:rsidRDefault="0060517F" w:rsidP="007D2362">
            <w:pPr>
              <w:rPr>
                <w:rFonts w:eastAsia="Arial Unicode MS" w:cs="Arial Unicode MS"/>
                <w:b/>
                <w:bCs/>
                <w:color w:val="000000"/>
                <w:szCs w:val="22"/>
                <w:bdr w:val="none" w:sz="0" w:space="0" w:color="auto" w:frame="1"/>
                <w:lang w:val="en-US" w:eastAsia="en-GB"/>
                <w:rPrChange w:id="167" w:author="Author">
                  <w:rPr>
                    <w:rFonts w:eastAsia="Arial Unicode MS" w:cs="Arial Unicode MS"/>
                    <w:b/>
                    <w:bCs/>
                    <w:color w:val="000000"/>
                    <w:szCs w:val="22"/>
                    <w:bdr w:val="none" w:sz="0" w:space="0" w:color="auto" w:frame="1"/>
                    <w:lang w:val="nb-NO" w:eastAsia="en-GB"/>
                  </w:rPr>
                </w:rPrChange>
              </w:rPr>
            </w:pPr>
            <w:r w:rsidRPr="00E90522">
              <w:rPr>
                <w:rFonts w:eastAsia="Arial Unicode MS" w:cs="Arial Unicode MS"/>
                <w:snapToGrid w:val="0"/>
                <w:color w:val="000000"/>
                <w:szCs w:val="22"/>
                <w:bdr w:val="none" w:sz="0" w:space="0" w:color="auto" w:frame="1"/>
                <w:lang w:val="en-US" w:eastAsia="en-GB"/>
              </w:rPr>
              <w:br w:type="page"/>
            </w:r>
            <w:r w:rsidRPr="00E90522">
              <w:rPr>
                <w:rFonts w:eastAsia="Arial Unicode MS" w:cs="Arial Unicode MS"/>
                <w:b/>
                <w:bCs/>
                <w:color w:val="000000"/>
                <w:szCs w:val="22"/>
                <w:bdr w:val="none" w:sz="0" w:space="0" w:color="auto" w:frame="1"/>
                <w:lang w:val="en-US" w:eastAsia="en-GB"/>
              </w:rPr>
              <w:t>Hrvatska</w:t>
            </w:r>
          </w:p>
          <w:p w14:paraId="1397F0B9" w14:textId="77777777" w:rsidR="0060517F" w:rsidRDefault="0060517F" w:rsidP="007D2362">
            <w:pPr>
              <w:rPr>
                <w:rFonts w:eastAsia="Arial Unicode MS" w:cs="Arial Unicode MS"/>
                <w:color w:val="000000"/>
                <w:szCs w:val="22"/>
                <w:bdr w:val="none" w:sz="0" w:space="0" w:color="auto" w:frame="1"/>
                <w:lang w:val="pl-PL" w:eastAsia="en-GB"/>
              </w:rPr>
            </w:pPr>
            <w:r w:rsidRPr="00E90522">
              <w:rPr>
                <w:rFonts w:eastAsia="Arial Unicode MS" w:cs="Arial Unicode MS"/>
                <w:color w:val="000000"/>
                <w:szCs w:val="22"/>
                <w:bdr w:val="none" w:sz="0" w:space="0" w:color="auto" w:frame="1"/>
                <w:lang w:val="en-US" w:eastAsia="en-GB"/>
              </w:rPr>
              <w:t>Takeda Pharmaceuticals Croatia d.o.o.</w:t>
            </w:r>
          </w:p>
          <w:p w14:paraId="46FA9796" w14:textId="77777777" w:rsidR="0060517F" w:rsidRDefault="0060517F" w:rsidP="007D2362">
            <w:pPr>
              <w:rPr>
                <w:rFonts w:eastAsia="Arial Unicode MS" w:cs="Arial Unicode MS"/>
                <w:color w:val="000000"/>
                <w:szCs w:val="22"/>
                <w:bdr w:val="none" w:sz="0" w:space="0" w:color="auto" w:frame="1"/>
                <w:lang w:val="pt-PT" w:eastAsia="en-GB"/>
              </w:rPr>
            </w:pPr>
            <w:r w:rsidRPr="000078BD">
              <w:rPr>
                <w:rFonts w:eastAsia="Arial Unicode MS" w:cs="Arial Unicode MS"/>
                <w:color w:val="000000"/>
                <w:szCs w:val="22"/>
                <w:bdr w:val="none" w:sz="0" w:space="0" w:color="auto" w:frame="1"/>
                <w:lang w:eastAsia="en-GB"/>
              </w:rPr>
              <w:t>Tel: +385 1 377 88 96</w:t>
            </w:r>
          </w:p>
          <w:p w14:paraId="1696400B" w14:textId="77777777" w:rsidR="0060517F" w:rsidRDefault="0060517F" w:rsidP="00D5609C">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1D23A4B7" w14:textId="77777777" w:rsidR="0060517F" w:rsidRDefault="0060517F" w:rsidP="007D2362">
            <w:pPr>
              <w:suppressAutoHyphens/>
              <w:rPr>
                <w:rFonts w:eastAsia="Arial Unicode MS" w:cs="Arial Unicode MS"/>
                <w:szCs w:val="22"/>
                <w:bdr w:val="none" w:sz="0" w:space="0" w:color="auto" w:frame="1"/>
                <w:lang w:val="sk-SK" w:eastAsia="en-GB"/>
              </w:rPr>
            </w:pPr>
          </w:p>
        </w:tc>
        <w:tc>
          <w:tcPr>
            <w:tcW w:w="4854" w:type="dxa"/>
          </w:tcPr>
          <w:p w14:paraId="7B72B53A" w14:textId="77777777" w:rsidR="0060517F" w:rsidRDefault="0060517F" w:rsidP="007D2362">
            <w:pPr>
              <w:suppressAutoHyphens/>
              <w:rPr>
                <w:rFonts w:eastAsia="Arial Unicode MS" w:cs="Arial Unicode MS"/>
                <w:b/>
                <w:bCs/>
                <w:color w:val="000000"/>
                <w:szCs w:val="22"/>
                <w:bdr w:val="none" w:sz="0" w:space="0" w:color="auto" w:frame="1"/>
                <w:lang w:val="sl-SI" w:eastAsia="en-GB"/>
              </w:rPr>
            </w:pPr>
            <w:proofErr w:type="spellStart"/>
            <w:r w:rsidRPr="00F8213D">
              <w:rPr>
                <w:rFonts w:eastAsia="Arial Unicode MS" w:cs="Arial Unicode MS"/>
                <w:b/>
                <w:bCs/>
                <w:color w:val="000000"/>
                <w:szCs w:val="22"/>
                <w:bdr w:val="none" w:sz="0" w:space="0" w:color="auto" w:frame="1"/>
                <w:lang w:val="en-US" w:eastAsia="en-GB"/>
              </w:rPr>
              <w:t>România</w:t>
            </w:r>
            <w:proofErr w:type="spellEnd"/>
          </w:p>
          <w:p w14:paraId="7A9F6D79" w14:textId="77777777" w:rsidR="0060517F" w:rsidRPr="00F8213D" w:rsidRDefault="0060517F" w:rsidP="007D2362">
            <w:pPr>
              <w:tabs>
                <w:tab w:val="left" w:pos="720"/>
              </w:tabs>
              <w:rPr>
                <w:rFonts w:eastAsia="Arial Unicode MS" w:cs="Arial Unicode MS"/>
                <w:color w:val="000000"/>
                <w:szCs w:val="22"/>
                <w:bdr w:val="none" w:sz="0" w:space="0" w:color="auto" w:frame="1"/>
                <w:lang w:val="en-US" w:eastAsia="en-GB"/>
              </w:rPr>
            </w:pPr>
            <w:r w:rsidRPr="00F8213D">
              <w:rPr>
                <w:rFonts w:eastAsia="Arial Unicode MS" w:cs="Arial Unicode MS"/>
                <w:color w:val="000000"/>
                <w:szCs w:val="22"/>
                <w:bdr w:val="none" w:sz="0" w:space="0" w:color="auto" w:frame="1"/>
                <w:lang w:val="en-US" w:eastAsia="en-GB"/>
              </w:rPr>
              <w:t>Takeda Pharmaceuticals SRL</w:t>
            </w:r>
          </w:p>
          <w:p w14:paraId="5137C174" w14:textId="77777777" w:rsidR="0060517F" w:rsidRPr="00F8213D" w:rsidRDefault="0060517F" w:rsidP="007D2362">
            <w:pPr>
              <w:rPr>
                <w:rFonts w:eastAsia="Arial Unicode MS" w:cs="Arial Unicode MS"/>
                <w:color w:val="000000"/>
                <w:szCs w:val="22"/>
                <w:bdr w:val="none" w:sz="0" w:space="0" w:color="auto" w:frame="1"/>
                <w:lang w:val="en-US" w:eastAsia="en-US"/>
              </w:rPr>
            </w:pPr>
            <w:r w:rsidRPr="00F8213D">
              <w:rPr>
                <w:rFonts w:eastAsia="Arial Unicode MS" w:cs="Arial Unicode MS"/>
                <w:color w:val="000000"/>
                <w:szCs w:val="22"/>
                <w:bdr w:val="none" w:sz="0" w:space="0" w:color="auto" w:frame="1"/>
                <w:lang w:val="en-US" w:eastAsia="en-GB"/>
              </w:rPr>
              <w:t>Tel: +40 21 335 03 91</w:t>
            </w:r>
          </w:p>
          <w:p w14:paraId="63055AC7" w14:textId="77777777" w:rsidR="0060517F" w:rsidRDefault="0060517F" w:rsidP="007D2362">
            <w:pPr>
              <w:rPr>
                <w:rFonts w:eastAsia="Arial Unicode MS" w:cs="Arial Unicode MS"/>
                <w:color w:val="000000"/>
                <w:szCs w:val="22"/>
                <w:bdr w:val="none" w:sz="0" w:space="0" w:color="auto" w:frame="1"/>
              </w:rPr>
            </w:pPr>
            <w:r>
              <w:rPr>
                <w:rFonts w:eastAsia="Arial Unicode MS" w:cs="Arial Unicode MS"/>
                <w:color w:val="000000"/>
                <w:szCs w:val="22"/>
                <w:bdr w:val="none" w:sz="0" w:space="0" w:color="auto" w:frame="1"/>
                <w:lang w:eastAsia="en-GB"/>
              </w:rPr>
              <w:t>medinfoEMEA@takeda.com</w:t>
            </w:r>
          </w:p>
          <w:p w14:paraId="5F7863C0" w14:textId="77777777" w:rsidR="0060517F" w:rsidRDefault="0060517F" w:rsidP="007D2362">
            <w:pPr>
              <w:rPr>
                <w:rFonts w:eastAsia="Arial Unicode MS" w:cs="Arial Unicode MS"/>
                <w:noProof/>
                <w:szCs w:val="22"/>
                <w:bdr w:val="none" w:sz="0" w:space="0" w:color="auto" w:frame="1"/>
                <w:lang w:val="en-US" w:eastAsia="is-IS"/>
              </w:rPr>
            </w:pPr>
          </w:p>
        </w:tc>
      </w:tr>
      <w:tr w:rsidR="0060517F" w14:paraId="62AADDB2" w14:textId="77777777" w:rsidTr="00D5609C">
        <w:trPr>
          <w:cantSplit/>
        </w:trPr>
        <w:tc>
          <w:tcPr>
            <w:tcW w:w="4678" w:type="dxa"/>
            <w:gridSpan w:val="3"/>
          </w:tcPr>
          <w:p w14:paraId="5CD4955E" w14:textId="77777777" w:rsidR="0060517F" w:rsidRDefault="0060517F" w:rsidP="007D2362">
            <w:pPr>
              <w:rPr>
                <w:rFonts w:eastAsia="Arial Unicode MS" w:cs="Arial Unicode MS"/>
                <w:b/>
                <w:bCs/>
                <w:color w:val="000000"/>
                <w:szCs w:val="22"/>
                <w:bdr w:val="none" w:sz="0" w:space="0" w:color="auto" w:frame="1"/>
                <w:lang w:val="en-GB"/>
              </w:rPr>
            </w:pPr>
            <w:r w:rsidRPr="00F8213D">
              <w:rPr>
                <w:rFonts w:eastAsia="Arial Unicode MS" w:cs="Arial Unicode MS"/>
                <w:b/>
                <w:bCs/>
                <w:color w:val="000000"/>
                <w:szCs w:val="22"/>
                <w:bdr w:val="none" w:sz="0" w:space="0" w:color="auto" w:frame="1"/>
                <w:lang w:val="en-US" w:eastAsia="en-GB"/>
              </w:rPr>
              <w:t>Ireland</w:t>
            </w:r>
          </w:p>
          <w:p w14:paraId="62732178" w14:textId="77777777" w:rsidR="0060517F" w:rsidRDefault="0060517F" w:rsidP="007D2362">
            <w:pPr>
              <w:rPr>
                <w:rFonts w:eastAsia="Arial Unicode MS" w:cs="Arial Unicode MS"/>
                <w:color w:val="000000"/>
                <w:szCs w:val="22"/>
                <w:bdr w:val="none" w:sz="0" w:space="0" w:color="auto" w:frame="1"/>
                <w:lang w:val="is-IS" w:eastAsia="en-GB"/>
              </w:rPr>
            </w:pPr>
            <w:r w:rsidRPr="00F8213D">
              <w:rPr>
                <w:rFonts w:eastAsia="Arial Unicode MS" w:cs="Arial Unicode MS"/>
                <w:color w:val="000000"/>
                <w:szCs w:val="22"/>
                <w:bdr w:val="none" w:sz="0" w:space="0" w:color="auto" w:frame="1"/>
                <w:lang w:val="en-US" w:eastAsia="en-GB"/>
              </w:rPr>
              <w:t xml:space="preserve">Takeda Products Ireland </w:t>
            </w:r>
            <w:r>
              <w:rPr>
                <w:rFonts w:eastAsia="Arial Unicode MS" w:cs="Arial Unicode MS"/>
                <w:color w:val="000000"/>
                <w:szCs w:val="22"/>
                <w:bdr w:val="none" w:sz="0" w:space="0" w:color="auto" w:frame="1"/>
                <w:lang w:val="en-US" w:eastAsia="en-GB"/>
              </w:rPr>
              <w:t>Ltd</w:t>
            </w:r>
          </w:p>
          <w:p w14:paraId="75D7EF21" w14:textId="77777777" w:rsidR="0060517F" w:rsidRDefault="0060517F" w:rsidP="007D2362">
            <w:pPr>
              <w:rPr>
                <w:rFonts w:eastAsia="Arial Unicode MS" w:cs="Arial Unicode MS"/>
                <w:szCs w:val="22"/>
                <w:bdr w:val="none" w:sz="0" w:space="0" w:color="auto" w:frame="1"/>
                <w:lang w:val="en-GB" w:eastAsia="en-GB"/>
              </w:rPr>
            </w:pPr>
            <w:r w:rsidRPr="00F8213D">
              <w:rPr>
                <w:rFonts w:eastAsia="Arial Unicode MS" w:cs="Arial Unicode MS"/>
                <w:color w:val="000000"/>
                <w:szCs w:val="22"/>
                <w:bdr w:val="none" w:sz="0" w:space="0" w:color="auto" w:frame="1"/>
                <w:lang w:val="en-US" w:eastAsia="en-GB"/>
              </w:rPr>
              <w:t>Tel: 1800 937 970</w:t>
            </w:r>
          </w:p>
          <w:p w14:paraId="77FDAC76" w14:textId="77777777" w:rsidR="0060517F" w:rsidRDefault="0060517F" w:rsidP="007D2362">
            <w:pPr>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medinfoEMEA@takeda.com</w:t>
            </w:r>
          </w:p>
          <w:p w14:paraId="59CE2539" w14:textId="77777777" w:rsidR="0060517F" w:rsidRDefault="0060517F" w:rsidP="007D2362">
            <w:pPr>
              <w:rPr>
                <w:rFonts w:eastAsia="Arial Unicode MS" w:cs="Arial Unicode MS"/>
                <w:color w:val="000000"/>
                <w:szCs w:val="22"/>
                <w:bdr w:val="none" w:sz="0" w:space="0" w:color="auto" w:frame="1"/>
                <w:lang w:val="pl-PL" w:eastAsia="en-GB"/>
              </w:rPr>
            </w:pPr>
          </w:p>
        </w:tc>
        <w:tc>
          <w:tcPr>
            <w:tcW w:w="4854" w:type="dxa"/>
          </w:tcPr>
          <w:p w14:paraId="5476ED5F" w14:textId="77777777" w:rsidR="0060517F" w:rsidRPr="00DD5631" w:rsidRDefault="0060517F" w:rsidP="007D2362">
            <w:pPr>
              <w:rPr>
                <w:rFonts w:eastAsia="Arial Unicode MS" w:cs="Arial Unicode MS"/>
                <w:noProof/>
                <w:color w:val="000000"/>
                <w:szCs w:val="22"/>
                <w:bdr w:val="none" w:sz="0" w:space="0" w:color="auto" w:frame="1"/>
                <w:lang w:val="pl-PL" w:eastAsia="en-GB"/>
              </w:rPr>
            </w:pPr>
            <w:r w:rsidRPr="00F8213D">
              <w:rPr>
                <w:rFonts w:eastAsia="Arial Unicode MS" w:cs="Arial Unicode MS"/>
                <w:b/>
                <w:bCs/>
                <w:noProof/>
                <w:color w:val="000000"/>
                <w:szCs w:val="22"/>
                <w:bdr w:val="none" w:sz="0" w:space="0" w:color="auto" w:frame="1"/>
                <w:lang w:val="pl-PL" w:eastAsia="en-GB"/>
              </w:rPr>
              <w:t>Slovenija</w:t>
            </w:r>
          </w:p>
          <w:p w14:paraId="717D4467" w14:textId="77777777" w:rsidR="0060517F" w:rsidRPr="00F8213D" w:rsidRDefault="0060517F" w:rsidP="007D2362">
            <w:pPr>
              <w:tabs>
                <w:tab w:val="left" w:pos="4536"/>
              </w:tabs>
              <w:rPr>
                <w:rFonts w:eastAsia="Arial Unicode MS" w:cs="Arial Unicode MS"/>
                <w:color w:val="000000"/>
                <w:szCs w:val="22"/>
                <w:bdr w:val="none" w:sz="0" w:space="0" w:color="auto" w:frame="1"/>
                <w:lang w:val="pl-PL" w:eastAsia="en-GB"/>
              </w:rPr>
            </w:pPr>
            <w:r w:rsidRPr="00F8213D">
              <w:rPr>
                <w:rFonts w:eastAsia="Arial Unicode MS" w:cs="Arial Unicode MS"/>
                <w:color w:val="000000"/>
                <w:szCs w:val="22"/>
                <w:bdr w:val="none" w:sz="0" w:space="0" w:color="auto" w:frame="1"/>
                <w:lang w:val="pl-PL" w:eastAsia="en-GB"/>
              </w:rPr>
              <w:t>Takeda</w:t>
            </w:r>
            <w:r>
              <w:rPr>
                <w:rFonts w:eastAsia="Arial Unicode MS" w:cs="Arial Unicode MS"/>
                <w:color w:val="000000"/>
                <w:szCs w:val="22"/>
                <w:bdr w:val="none" w:sz="0" w:space="0" w:color="auto" w:frame="1"/>
                <w:lang w:val="nn-NO" w:eastAsia="en-GB"/>
              </w:rPr>
              <w:t xml:space="preserve"> Pharmaceuticals farmacevtska družba d.o.o.</w:t>
            </w:r>
          </w:p>
          <w:p w14:paraId="6DB61D06" w14:textId="77777777" w:rsidR="0060517F" w:rsidRDefault="0060517F" w:rsidP="007D2362">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+ 386 (0) 59 082 480</w:t>
            </w:r>
          </w:p>
          <w:p w14:paraId="7E8467E3" w14:textId="77777777" w:rsidR="0060517F" w:rsidRDefault="0060517F" w:rsidP="00D5609C">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38926148" w14:textId="77777777" w:rsidR="0060517F" w:rsidRDefault="0060517F" w:rsidP="007D2362">
            <w:pPr>
              <w:suppressAutoHyphens/>
              <w:rPr>
                <w:rFonts w:eastAsia="Arial Unicode MS" w:cs="Arial Unicode MS"/>
                <w:b/>
                <w:bCs/>
                <w:szCs w:val="22"/>
                <w:bdr w:val="none" w:sz="0" w:space="0" w:color="auto" w:frame="1"/>
                <w:lang w:val="is-IS" w:eastAsia="en-GB"/>
              </w:rPr>
            </w:pPr>
          </w:p>
        </w:tc>
      </w:tr>
      <w:tr w:rsidR="0060517F" w14:paraId="5EAA329D" w14:textId="77777777" w:rsidTr="00D5609C">
        <w:trPr>
          <w:cantSplit/>
        </w:trPr>
        <w:tc>
          <w:tcPr>
            <w:tcW w:w="4678" w:type="dxa"/>
            <w:gridSpan w:val="3"/>
          </w:tcPr>
          <w:p w14:paraId="5007EE00" w14:textId="77777777" w:rsidR="0060517F" w:rsidRPr="00F8213D" w:rsidRDefault="0060517F" w:rsidP="00D5609C">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Ísland</w:t>
            </w:r>
          </w:p>
          <w:p w14:paraId="5B4244E6" w14:textId="593D845B" w:rsidR="0060517F" w:rsidRDefault="0060517F" w:rsidP="007D2362">
            <w:pPr>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 xml:space="preserve">Vistor </w:t>
            </w:r>
            <w:ins w:id="168" w:author="Author">
              <w:r w:rsidR="00BE6C73">
                <w:rPr>
                  <w:rFonts w:eastAsia="Arial Unicode MS" w:cs="Arial Unicode MS"/>
                  <w:color w:val="000000"/>
                  <w:szCs w:val="22"/>
                  <w:bdr w:val="none" w:sz="0" w:space="0" w:color="auto" w:frame="1"/>
                  <w:lang w:eastAsia="en-GB"/>
                </w:rPr>
                <w:t>e</w:t>
              </w:r>
            </w:ins>
            <w:r>
              <w:rPr>
                <w:rFonts w:eastAsia="Arial Unicode MS" w:cs="Arial Unicode MS"/>
                <w:color w:val="000000"/>
                <w:szCs w:val="22"/>
                <w:bdr w:val="none" w:sz="0" w:space="0" w:color="auto" w:frame="1"/>
                <w:lang w:eastAsia="en-GB"/>
              </w:rPr>
              <w:t>hf.</w:t>
            </w:r>
          </w:p>
          <w:p w14:paraId="185A0FA9" w14:textId="77777777" w:rsidR="0060517F" w:rsidRDefault="0060517F" w:rsidP="007D2362">
            <w:pPr>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Sími: +354 535 7000</w:t>
            </w:r>
          </w:p>
          <w:p w14:paraId="521793A5" w14:textId="77777777" w:rsidR="0060517F" w:rsidRPr="00066E1A" w:rsidRDefault="0060517F" w:rsidP="007D2362">
            <w:pPr>
              <w:spacing w:line="240" w:lineRule="exact"/>
              <w:rPr>
                <w:rFonts w:eastAsia="Arial Unicode MS" w:cs="Arial Unicode MS"/>
                <w:color w:val="000000"/>
                <w:szCs w:val="22"/>
                <w:bdr w:val="none" w:sz="0" w:space="0" w:color="auto" w:frame="1"/>
                <w:lang w:eastAsia="en-GB"/>
                <w:rPrChange w:id="169" w:author="Author">
                  <w:rPr>
                    <w:rFonts w:eastAsia="Arial Unicode MS" w:cs="Arial Unicode MS"/>
                    <w:color w:val="000000"/>
                    <w:szCs w:val="22"/>
                    <w:bdr w:val="none" w:sz="0" w:space="0" w:color="auto" w:frame="1"/>
                    <w:lang w:val="en-US" w:eastAsia="en-GB"/>
                  </w:rPr>
                </w:rPrChange>
              </w:rPr>
            </w:pPr>
            <w:r>
              <w:rPr>
                <w:rFonts w:eastAsia="Arial Unicode MS" w:cs="Arial Unicode MS"/>
                <w:color w:val="000000"/>
                <w:szCs w:val="22"/>
                <w:bdr w:val="none" w:sz="0" w:space="0" w:color="auto" w:frame="1"/>
                <w:lang w:eastAsia="en-GB"/>
              </w:rPr>
              <w:t>medinfoEMEA@takeda.com</w:t>
            </w:r>
          </w:p>
          <w:p w14:paraId="6D880531" w14:textId="77777777" w:rsidR="0060517F" w:rsidRPr="00F8213D" w:rsidRDefault="0060517F" w:rsidP="007D2362">
            <w:pPr>
              <w:rPr>
                <w:rFonts w:eastAsia="Arial Unicode MS" w:cs="Arial Unicode MS"/>
                <w:szCs w:val="22"/>
                <w:bdr w:val="none" w:sz="0" w:space="0" w:color="auto" w:frame="1"/>
                <w:lang w:eastAsia="en-GB"/>
              </w:rPr>
            </w:pPr>
          </w:p>
        </w:tc>
        <w:tc>
          <w:tcPr>
            <w:tcW w:w="4854" w:type="dxa"/>
          </w:tcPr>
          <w:p w14:paraId="163C2A5B" w14:textId="77777777" w:rsidR="0060517F" w:rsidRDefault="0060517F" w:rsidP="00D5609C">
            <w:pPr>
              <w:suppressAutoHyphens/>
              <w:rPr>
                <w:rFonts w:eastAsia="Arial Unicode MS" w:cs="Arial Unicode MS"/>
                <w:b/>
                <w:bCs/>
                <w:color w:val="000000"/>
                <w:szCs w:val="22"/>
                <w:bdr w:val="none" w:sz="0" w:space="0" w:color="auto" w:frame="1"/>
                <w:lang w:val="sk-SK" w:eastAsia="en-GB"/>
              </w:rPr>
            </w:pPr>
            <w:r>
              <w:rPr>
                <w:rFonts w:eastAsia="Arial Unicode MS" w:cs="Arial Unicode MS"/>
                <w:b/>
                <w:bCs/>
                <w:color w:val="000000"/>
                <w:szCs w:val="22"/>
                <w:bdr w:val="none" w:sz="0" w:space="0" w:color="auto" w:frame="1"/>
                <w:lang w:eastAsia="en-GB"/>
              </w:rPr>
              <w:t>Slovenská republika</w:t>
            </w:r>
          </w:p>
          <w:p w14:paraId="1D319AC9" w14:textId="77777777" w:rsidR="0060517F" w:rsidRDefault="0060517F" w:rsidP="00D5609C">
            <w:pPr>
              <w:rPr>
                <w:rFonts w:eastAsia="Arial Unicode MS" w:cs="Arial Unicode MS"/>
                <w:color w:val="000000"/>
                <w:szCs w:val="22"/>
                <w:bdr w:val="none" w:sz="0" w:space="0" w:color="auto" w:frame="1"/>
                <w:lang w:val="sl-SI" w:eastAsia="en-GB"/>
              </w:rPr>
            </w:pPr>
            <w:r>
              <w:rPr>
                <w:rFonts w:eastAsia="Arial Unicode MS" w:cs="Arial Unicode MS"/>
                <w:color w:val="000000"/>
                <w:szCs w:val="22"/>
                <w:bdr w:val="none" w:sz="0" w:space="0" w:color="auto" w:frame="1"/>
                <w:lang w:eastAsia="en-GB"/>
              </w:rPr>
              <w:t>Takeda Pharmaceuticals Slovakia s.r.o.</w:t>
            </w:r>
          </w:p>
          <w:p w14:paraId="130BCD91" w14:textId="77777777" w:rsidR="0060517F" w:rsidRDefault="0060517F" w:rsidP="00D5609C">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+421 (2) 20 602 600</w:t>
            </w:r>
          </w:p>
          <w:p w14:paraId="46D9DE29" w14:textId="77777777" w:rsidR="0060517F" w:rsidRDefault="0060517F" w:rsidP="00D5609C">
            <w:pPr>
              <w:rPr>
                <w:rFonts w:eastAsia="Arial Unicode MS" w:cs="Arial Unicode MS"/>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2F2CA45C" w14:textId="77777777" w:rsidR="0060517F" w:rsidRPr="00EA42AC" w:rsidRDefault="0060517F" w:rsidP="00D5609C">
            <w:pPr>
              <w:suppressAutoHyphens/>
              <w:rPr>
                <w:rFonts w:eastAsia="Arial Unicode MS" w:cs="Arial Unicode MS"/>
                <w:b/>
                <w:bCs/>
                <w:szCs w:val="22"/>
                <w:bdr w:val="none" w:sz="0" w:space="0" w:color="auto" w:frame="1"/>
                <w:lang w:eastAsia="en-GB"/>
                <w:rPrChange w:id="170" w:author="Author">
                  <w:rPr>
                    <w:rFonts w:eastAsia="Arial Unicode MS" w:cs="Arial Unicode MS"/>
                    <w:b/>
                    <w:bCs/>
                    <w:color w:val="008000"/>
                    <w:szCs w:val="22"/>
                    <w:bdr w:val="none" w:sz="0" w:space="0" w:color="auto" w:frame="1"/>
                    <w:lang w:eastAsia="en-GB"/>
                  </w:rPr>
                </w:rPrChange>
              </w:rPr>
            </w:pPr>
          </w:p>
        </w:tc>
      </w:tr>
      <w:tr w:rsidR="0060517F" w14:paraId="0C187ACB" w14:textId="77777777" w:rsidTr="00D5609C">
        <w:trPr>
          <w:cantSplit/>
        </w:trPr>
        <w:tc>
          <w:tcPr>
            <w:tcW w:w="4678" w:type="dxa"/>
            <w:gridSpan w:val="3"/>
          </w:tcPr>
          <w:p w14:paraId="42649F08" w14:textId="77777777" w:rsidR="0060517F" w:rsidRDefault="0060517F" w:rsidP="007D2362">
            <w:pPr>
              <w:rPr>
                <w:rFonts w:eastAsia="Arial Unicode MS" w:cs="Arial Unicode MS"/>
                <w:noProof/>
                <w:szCs w:val="22"/>
                <w:bdr w:val="none" w:sz="0" w:space="0" w:color="auto" w:frame="1"/>
                <w:lang w:val="it-IT" w:eastAsia="en-GB"/>
              </w:rPr>
            </w:pPr>
            <w:r>
              <w:rPr>
                <w:rFonts w:eastAsia="Arial Unicode MS" w:cs="Arial Unicode MS"/>
                <w:b/>
                <w:bCs/>
                <w:noProof/>
                <w:color w:val="000000"/>
                <w:szCs w:val="22"/>
                <w:bdr w:val="none" w:sz="0" w:space="0" w:color="auto" w:frame="1"/>
                <w:lang w:val="it-IT" w:eastAsia="en-GB"/>
              </w:rPr>
              <w:t>Italia</w:t>
            </w:r>
          </w:p>
          <w:p w14:paraId="2935C243" w14:textId="77777777" w:rsidR="0060517F" w:rsidRDefault="0060517F" w:rsidP="007D2362">
            <w:pPr>
              <w:tabs>
                <w:tab w:val="left" w:pos="720"/>
              </w:tabs>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 xml:space="preserve">Takeda Italia </w:t>
            </w:r>
            <w:proofErr w:type="spellStart"/>
            <w:r>
              <w:rPr>
                <w:rFonts w:eastAsia="Arial Unicode MS" w:cs="Arial Unicode MS"/>
                <w:color w:val="000000"/>
                <w:szCs w:val="22"/>
                <w:bdr w:val="none" w:sz="0" w:space="0" w:color="auto" w:frame="1"/>
                <w:lang w:val="es-ES" w:eastAsia="en-GB"/>
              </w:rPr>
              <w:t>S.p.A</w:t>
            </w:r>
            <w:proofErr w:type="spellEnd"/>
            <w:r>
              <w:rPr>
                <w:rFonts w:eastAsia="Arial Unicode MS" w:cs="Arial Unicode MS"/>
                <w:color w:val="000000"/>
                <w:szCs w:val="22"/>
                <w:bdr w:val="none" w:sz="0" w:space="0" w:color="auto" w:frame="1"/>
                <w:lang w:val="es-ES" w:eastAsia="en-GB"/>
              </w:rPr>
              <w:t>.</w:t>
            </w:r>
          </w:p>
          <w:p w14:paraId="0E6A3B57" w14:textId="77777777" w:rsidR="0060517F" w:rsidRDefault="0060517F" w:rsidP="007D2362">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+39 06 502601</w:t>
            </w:r>
          </w:p>
          <w:p w14:paraId="1C733886" w14:textId="77777777" w:rsidR="0060517F" w:rsidRDefault="0060517F" w:rsidP="00D5609C">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0B4C1DD6" w14:textId="77777777" w:rsidR="0060517F" w:rsidRDefault="0060517F" w:rsidP="007D2362">
            <w:pPr>
              <w:rPr>
                <w:rFonts w:eastAsia="Arial Unicode MS" w:cs="Arial Unicode MS"/>
                <w:b/>
                <w:bCs/>
                <w:szCs w:val="22"/>
                <w:bdr w:val="none" w:sz="0" w:space="0" w:color="auto" w:frame="1"/>
                <w:lang w:val="en-GB" w:eastAsia="en-GB"/>
              </w:rPr>
            </w:pPr>
          </w:p>
        </w:tc>
        <w:tc>
          <w:tcPr>
            <w:tcW w:w="4854" w:type="dxa"/>
          </w:tcPr>
          <w:p w14:paraId="02215437" w14:textId="77777777" w:rsidR="0060517F" w:rsidRPr="00066E1A" w:rsidRDefault="0060517F" w:rsidP="007D2362">
            <w:pPr>
              <w:tabs>
                <w:tab w:val="left" w:pos="4536"/>
              </w:tabs>
              <w:suppressAutoHyphens/>
              <w:rPr>
                <w:rFonts w:eastAsia="Arial Unicode MS" w:cs="Arial Unicode MS"/>
                <w:b/>
                <w:bCs/>
                <w:color w:val="000000"/>
                <w:szCs w:val="22"/>
                <w:bdr w:val="none" w:sz="0" w:space="0" w:color="auto" w:frame="1"/>
                <w:lang w:eastAsia="en-GB"/>
                <w:rPrChange w:id="171" w:author="Author">
                  <w:rPr>
                    <w:rFonts w:eastAsia="Arial Unicode MS" w:cs="Arial Unicode MS"/>
                    <w:b/>
                    <w:bCs/>
                    <w:color w:val="000000"/>
                    <w:szCs w:val="22"/>
                    <w:bdr w:val="none" w:sz="0" w:space="0" w:color="auto" w:frame="1"/>
                    <w:lang w:val="nb-NO" w:eastAsia="en-GB"/>
                  </w:rPr>
                </w:rPrChange>
              </w:rPr>
            </w:pPr>
            <w:r>
              <w:rPr>
                <w:rFonts w:eastAsia="Arial Unicode MS" w:cs="Arial Unicode MS"/>
                <w:b/>
                <w:bCs/>
                <w:color w:val="000000"/>
                <w:szCs w:val="22"/>
                <w:bdr w:val="none" w:sz="0" w:space="0" w:color="auto" w:frame="1"/>
                <w:lang w:eastAsia="en-GB"/>
              </w:rPr>
              <w:t>Suomi/Finland</w:t>
            </w:r>
          </w:p>
          <w:p w14:paraId="53A881AB" w14:textId="77777777" w:rsidR="0060517F" w:rsidRDefault="0060517F" w:rsidP="007D2362">
            <w:pPr>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Takeda Oy</w:t>
            </w:r>
          </w:p>
          <w:p w14:paraId="0283661A" w14:textId="77777777" w:rsidR="0060517F" w:rsidRPr="00066E1A" w:rsidRDefault="0060517F" w:rsidP="007D2362">
            <w:pPr>
              <w:rPr>
                <w:rFonts w:eastAsia="Arial Unicode MS" w:cs="Arial Unicode MS"/>
                <w:szCs w:val="22"/>
                <w:bdr w:val="none" w:sz="0" w:space="0" w:color="auto" w:frame="1"/>
                <w:lang w:eastAsia="en-US"/>
                <w:rPrChange w:id="172" w:author="Author">
                  <w:rPr>
                    <w:rFonts w:eastAsia="Arial Unicode MS" w:cs="Arial Unicode MS"/>
                    <w:szCs w:val="22"/>
                    <w:bdr w:val="none" w:sz="0" w:space="0" w:color="auto" w:frame="1"/>
                    <w:lang w:val="en-US" w:eastAsia="en-US"/>
                  </w:rPr>
                </w:rPrChange>
              </w:rPr>
            </w:pPr>
            <w:r>
              <w:rPr>
                <w:rFonts w:eastAsia="Arial Unicode MS" w:cs="Arial Unicode MS"/>
                <w:color w:val="000000"/>
                <w:szCs w:val="22"/>
                <w:bdr w:val="none" w:sz="0" w:space="0" w:color="auto" w:frame="1"/>
                <w:lang w:eastAsia="en-GB"/>
              </w:rPr>
              <w:t>Puh/Tel: 0800 774 051</w:t>
            </w:r>
          </w:p>
          <w:p w14:paraId="05F0A9EC" w14:textId="77777777" w:rsidR="0060517F" w:rsidRDefault="0060517F" w:rsidP="007D2362">
            <w:pPr>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7CB3783B" w14:textId="77777777" w:rsidR="0060517F" w:rsidRDefault="0060517F" w:rsidP="007D2362">
            <w:pPr>
              <w:rPr>
                <w:rFonts w:eastAsia="Arial Unicode MS" w:cs="Arial Unicode MS"/>
                <w:szCs w:val="22"/>
                <w:bdr w:val="none" w:sz="0" w:space="0" w:color="auto" w:frame="1"/>
                <w:lang w:val="sk-SK" w:eastAsia="is-IS"/>
              </w:rPr>
            </w:pPr>
          </w:p>
        </w:tc>
      </w:tr>
      <w:tr w:rsidR="0060517F" w14:paraId="4D2A04CB" w14:textId="77777777" w:rsidTr="00D5609C">
        <w:trPr>
          <w:cantSplit/>
        </w:trPr>
        <w:tc>
          <w:tcPr>
            <w:tcW w:w="4678" w:type="dxa"/>
            <w:gridSpan w:val="3"/>
          </w:tcPr>
          <w:p w14:paraId="222B82C2" w14:textId="77777777" w:rsidR="0060517F" w:rsidRDefault="0060517F" w:rsidP="00D5609C">
            <w:pPr>
              <w:rPr>
                <w:rFonts w:eastAsia="Arial Unicode MS" w:cs="Arial Unicode MS"/>
                <w:color w:val="000000"/>
                <w:szCs w:val="22"/>
                <w:bdr w:val="none" w:sz="0" w:space="0" w:color="auto" w:frame="1"/>
                <w:lang w:val="sl-SI"/>
              </w:rPr>
            </w:pPr>
            <w:r>
              <w:rPr>
                <w:rFonts w:eastAsia="Arial Unicode MS" w:cs="Arial Unicode MS"/>
                <w:b/>
                <w:bCs/>
                <w:color w:val="000000"/>
                <w:szCs w:val="22"/>
                <w:bdr w:val="none" w:sz="0" w:space="0" w:color="auto" w:frame="1"/>
                <w:lang w:eastAsia="en-GB"/>
              </w:rPr>
              <w:t>Κύπρος</w:t>
            </w:r>
          </w:p>
          <w:p w14:paraId="30EFDF58" w14:textId="77777777" w:rsidR="003D1327" w:rsidRPr="00956EEF" w:rsidRDefault="003D1327" w:rsidP="003D1327">
            <w:pPr>
              <w:rPr>
                <w:ins w:id="173" w:author="Author"/>
                <w:lang w:val="el"/>
              </w:rPr>
            </w:pPr>
            <w:ins w:id="174" w:author="Author">
              <w:r w:rsidRPr="008A402B">
                <w:rPr>
                  <w:lang w:val="el"/>
                </w:rPr>
                <w:t>A.POTAMITIS MEDICARE LTD</w:t>
              </w:r>
            </w:ins>
          </w:p>
          <w:p w14:paraId="7D57F0C8" w14:textId="77777777" w:rsidR="003D1327" w:rsidRPr="00956EEF" w:rsidRDefault="003D1327" w:rsidP="003D1327">
            <w:pPr>
              <w:rPr>
                <w:ins w:id="175" w:author="Author"/>
                <w:lang w:val="el"/>
              </w:rPr>
            </w:pPr>
            <w:ins w:id="176" w:author="Author">
              <w:r w:rsidRPr="008A402B">
                <w:rPr>
                  <w:lang w:val="el"/>
                </w:rPr>
                <w:t>Τηλ: +357 22583333</w:t>
              </w:r>
            </w:ins>
          </w:p>
          <w:p w14:paraId="7A440B1D" w14:textId="31BD233D" w:rsidR="0060517F" w:rsidRPr="00066E1A" w:rsidDel="003D1327" w:rsidRDefault="003D1327" w:rsidP="003D1327">
            <w:pPr>
              <w:rPr>
                <w:del w:id="177" w:author="Author"/>
                <w:rFonts w:eastAsia="Arial Unicode MS" w:cs="Arial Unicode MS"/>
                <w:color w:val="000000"/>
                <w:szCs w:val="22"/>
                <w:bdr w:val="none" w:sz="0" w:space="0" w:color="auto" w:frame="1"/>
                <w:lang w:val="el" w:eastAsia="en-GB"/>
                <w:rPrChange w:id="178" w:author="Author">
                  <w:rPr>
                    <w:del w:id="179" w:author="Author"/>
                    <w:rFonts w:eastAsia="Arial Unicode MS" w:cs="Arial Unicode MS"/>
                    <w:color w:val="000000"/>
                    <w:szCs w:val="22"/>
                    <w:bdr w:val="none" w:sz="0" w:space="0" w:color="auto" w:frame="1"/>
                    <w:lang w:eastAsia="en-GB"/>
                  </w:rPr>
                </w:rPrChange>
              </w:rPr>
            </w:pPr>
            <w:ins w:id="180" w:author="Author">
              <w:r w:rsidRPr="008A402B">
                <w:rPr>
                  <w:lang w:val="el"/>
                </w:rPr>
                <w:t>a.potamitismedicare@cytanet.com.cy</w:t>
              </w:r>
            </w:ins>
            <w:del w:id="181" w:author="Author">
              <w:r w:rsidR="0060517F" w:rsidDel="003D1327">
                <w:rPr>
                  <w:rFonts w:eastAsia="Arial Unicode MS" w:cs="Arial Unicode MS"/>
                  <w:color w:val="000000"/>
                  <w:szCs w:val="22"/>
                  <w:bdr w:val="none" w:sz="0" w:space="0" w:color="auto" w:frame="1"/>
                  <w:lang w:val="el-GR" w:eastAsia="en-GB"/>
                </w:rPr>
                <w:delText>Τ</w:delText>
              </w:r>
              <w:r w:rsidR="0060517F" w:rsidRPr="00F8213D" w:rsidDel="003D1327">
                <w:rPr>
                  <w:rFonts w:eastAsia="Arial Unicode MS" w:cs="Arial Unicode MS"/>
                  <w:color w:val="000000"/>
                  <w:szCs w:val="22"/>
                  <w:bdr w:val="none" w:sz="0" w:space="0" w:color="auto" w:frame="1"/>
                  <w:lang w:eastAsia="en-GB"/>
                </w:rPr>
                <w:delText>akeda</w:delText>
              </w:r>
              <w:r w:rsidR="0060517F" w:rsidRPr="00066E1A" w:rsidDel="003D1327">
                <w:rPr>
                  <w:rFonts w:eastAsia="Arial Unicode MS" w:cs="Arial Unicode MS"/>
                  <w:color w:val="000000"/>
                  <w:szCs w:val="22"/>
                  <w:bdr w:val="none" w:sz="0" w:space="0" w:color="auto" w:frame="1"/>
                  <w:lang w:val="el" w:eastAsia="en-GB"/>
                  <w:rPrChange w:id="182" w:author="Author">
                    <w:rPr>
                      <w:rFonts w:eastAsia="Arial Unicode MS" w:cs="Arial Unicode MS"/>
                      <w:color w:val="000000"/>
                      <w:szCs w:val="22"/>
                      <w:bdr w:val="none" w:sz="0" w:space="0" w:color="auto" w:frame="1"/>
                      <w:lang w:eastAsia="en-GB"/>
                    </w:rPr>
                  </w:rPrChange>
                </w:rPr>
                <w:delText xml:space="preserve"> </w:delText>
              </w:r>
              <w:r w:rsidR="0060517F" w:rsidDel="003D1327">
                <w:rPr>
                  <w:rFonts w:eastAsia="Arial Unicode MS" w:cs="Arial Unicode MS"/>
                  <w:color w:val="000000"/>
                  <w:szCs w:val="22"/>
                  <w:bdr w:val="none" w:sz="0" w:space="0" w:color="auto" w:frame="1"/>
                  <w:lang w:val="el-GR" w:eastAsia="en-GB"/>
                </w:rPr>
                <w:delText>ΕΛΛΑΣ ΑΕ</w:delText>
              </w:r>
            </w:del>
          </w:p>
          <w:p w14:paraId="1F6B520C" w14:textId="6C4AC1B8" w:rsidR="0060517F" w:rsidDel="003D1327" w:rsidRDefault="0060517F" w:rsidP="007D2362">
            <w:pPr>
              <w:rPr>
                <w:del w:id="183" w:author="Author"/>
                <w:rFonts w:eastAsia="Arial Unicode MS" w:cs="Arial Unicode MS"/>
                <w:szCs w:val="22"/>
                <w:bdr w:val="none" w:sz="0" w:space="0" w:color="auto" w:frame="1"/>
                <w:lang w:val="el-GR" w:eastAsia="en-GB"/>
              </w:rPr>
            </w:pPr>
            <w:del w:id="184" w:author="Author">
              <w:r w:rsidDel="003D1327">
                <w:rPr>
                  <w:rFonts w:eastAsia="Arial Unicode MS" w:cs="Arial Unicode MS"/>
                  <w:color w:val="000000"/>
                  <w:szCs w:val="22"/>
                  <w:bdr w:val="none" w:sz="0" w:space="0" w:color="auto" w:frame="1"/>
                  <w:lang w:val="el-GR" w:eastAsia="en-GB"/>
                </w:rPr>
                <w:delText xml:space="preserve">Τηλ: </w:delText>
              </w:r>
              <w:r w:rsidRPr="00066E1A" w:rsidDel="003D1327">
                <w:rPr>
                  <w:rFonts w:eastAsia="Arial Unicode MS" w:cs="Arial Unicode MS"/>
                  <w:color w:val="000000"/>
                  <w:szCs w:val="22"/>
                  <w:bdr w:val="none" w:sz="0" w:space="0" w:color="auto" w:frame="1"/>
                  <w:lang w:val="el" w:eastAsia="en-GB"/>
                  <w:rPrChange w:id="185" w:author="Author">
                    <w:rPr>
                      <w:rFonts w:eastAsia="Arial Unicode MS" w:cs="Arial Unicode MS"/>
                      <w:color w:val="000000"/>
                      <w:szCs w:val="22"/>
                      <w:bdr w:val="none" w:sz="0" w:space="0" w:color="auto" w:frame="1"/>
                      <w:lang w:eastAsia="en-GB"/>
                    </w:rPr>
                  </w:rPrChange>
                </w:rPr>
                <w:delText xml:space="preserve">+30 </w:delText>
              </w:r>
              <w:r w:rsidDel="003D1327">
                <w:rPr>
                  <w:rFonts w:eastAsia="Arial Unicode MS" w:cs="Arial Unicode MS"/>
                  <w:color w:val="000000"/>
                  <w:szCs w:val="22"/>
                  <w:bdr w:val="none" w:sz="0" w:space="0" w:color="auto" w:frame="1"/>
                  <w:lang w:val="el-GR" w:eastAsia="en-GB"/>
                </w:rPr>
                <w:delText>210</w:delText>
              </w:r>
              <w:r w:rsidRPr="00066E1A" w:rsidDel="003D1327">
                <w:rPr>
                  <w:rFonts w:eastAsia="Arial Unicode MS" w:cs="Arial Unicode MS"/>
                  <w:color w:val="000000"/>
                  <w:szCs w:val="22"/>
                  <w:bdr w:val="none" w:sz="0" w:space="0" w:color="auto" w:frame="1"/>
                  <w:lang w:val="el" w:eastAsia="en-GB"/>
                  <w:rPrChange w:id="186" w:author="Author">
                    <w:rPr>
                      <w:rFonts w:eastAsia="Arial Unicode MS" w:cs="Arial Unicode MS"/>
                      <w:color w:val="000000"/>
                      <w:szCs w:val="22"/>
                      <w:bdr w:val="none" w:sz="0" w:space="0" w:color="auto" w:frame="1"/>
                      <w:lang w:eastAsia="en-GB"/>
                    </w:rPr>
                  </w:rPrChange>
                </w:rPr>
                <w:delText xml:space="preserve"> </w:delText>
              </w:r>
              <w:r w:rsidDel="003D1327">
                <w:rPr>
                  <w:rFonts w:eastAsia="Arial Unicode MS" w:cs="Arial Unicode MS"/>
                  <w:color w:val="000000"/>
                  <w:szCs w:val="22"/>
                  <w:bdr w:val="none" w:sz="0" w:space="0" w:color="auto" w:frame="1"/>
                  <w:lang w:val="el-GR" w:eastAsia="en-GB"/>
                </w:rPr>
                <w:delText>6387800</w:delText>
              </w:r>
            </w:del>
          </w:p>
          <w:p w14:paraId="7337493C" w14:textId="30FB3A14" w:rsidR="0060517F" w:rsidRPr="00066E1A" w:rsidDel="003D1327" w:rsidRDefault="0060517F" w:rsidP="007D2362">
            <w:pPr>
              <w:rPr>
                <w:del w:id="187" w:author="Author"/>
                <w:rFonts w:eastAsia="Arial Unicode MS" w:cs="Arial Unicode MS"/>
                <w:color w:val="000000"/>
                <w:szCs w:val="22"/>
                <w:bdr w:val="none" w:sz="0" w:space="0" w:color="auto" w:frame="1"/>
                <w:lang w:val="el" w:eastAsia="en-GB"/>
                <w:rPrChange w:id="188" w:author="Author">
                  <w:rPr>
                    <w:del w:id="189" w:author="Author"/>
                    <w:rFonts w:eastAsia="Arial Unicode MS" w:cs="Arial Unicode MS"/>
                    <w:color w:val="000000"/>
                    <w:szCs w:val="22"/>
                    <w:bdr w:val="none" w:sz="0" w:space="0" w:color="auto" w:frame="1"/>
                    <w:lang w:val="en-US" w:eastAsia="en-GB"/>
                  </w:rPr>
                </w:rPrChange>
              </w:rPr>
            </w:pPr>
            <w:del w:id="190" w:author="Author">
              <w:r w:rsidDel="003D1327">
                <w:rPr>
                  <w:rFonts w:eastAsia="Arial Unicode MS" w:cs="Arial Unicode MS"/>
                  <w:color w:val="000000"/>
                  <w:szCs w:val="22"/>
                  <w:bdr w:val="none" w:sz="0" w:space="0" w:color="auto" w:frame="1"/>
                  <w:lang w:val="en-US" w:eastAsia="en-GB"/>
                </w:rPr>
                <w:delText>medinfoEMEA</w:delText>
              </w:r>
              <w:r w:rsidRPr="00066E1A" w:rsidDel="003D1327">
                <w:rPr>
                  <w:rFonts w:eastAsia="Arial Unicode MS" w:cs="Arial Unicode MS"/>
                  <w:color w:val="000000"/>
                  <w:szCs w:val="22"/>
                  <w:bdr w:val="none" w:sz="0" w:space="0" w:color="auto" w:frame="1"/>
                  <w:lang w:val="el" w:eastAsia="en-GB"/>
                  <w:rPrChange w:id="191" w:author="Author">
                    <w:rPr>
                      <w:rFonts w:eastAsia="Arial Unicode MS" w:cs="Arial Unicode MS"/>
                      <w:color w:val="000000"/>
                      <w:szCs w:val="22"/>
                      <w:bdr w:val="none" w:sz="0" w:space="0" w:color="auto" w:frame="1"/>
                      <w:lang w:val="en-US" w:eastAsia="en-GB"/>
                    </w:rPr>
                  </w:rPrChange>
                </w:rPr>
                <w:delText>@</w:delText>
              </w:r>
              <w:r w:rsidDel="003D1327">
                <w:rPr>
                  <w:rFonts w:eastAsia="Arial Unicode MS" w:cs="Arial Unicode MS"/>
                  <w:color w:val="000000"/>
                  <w:szCs w:val="22"/>
                  <w:bdr w:val="none" w:sz="0" w:space="0" w:color="auto" w:frame="1"/>
                  <w:lang w:val="en-US" w:eastAsia="en-GB"/>
                </w:rPr>
                <w:delText>takeda</w:delText>
              </w:r>
              <w:r w:rsidRPr="00066E1A" w:rsidDel="003D1327">
                <w:rPr>
                  <w:rFonts w:eastAsia="Arial Unicode MS" w:cs="Arial Unicode MS"/>
                  <w:color w:val="000000"/>
                  <w:szCs w:val="22"/>
                  <w:bdr w:val="none" w:sz="0" w:space="0" w:color="auto" w:frame="1"/>
                  <w:lang w:val="el" w:eastAsia="en-GB"/>
                  <w:rPrChange w:id="192" w:author="Author">
                    <w:rPr>
                      <w:rFonts w:eastAsia="Arial Unicode MS" w:cs="Arial Unicode MS"/>
                      <w:color w:val="000000"/>
                      <w:szCs w:val="22"/>
                      <w:bdr w:val="none" w:sz="0" w:space="0" w:color="auto" w:frame="1"/>
                      <w:lang w:val="en-US" w:eastAsia="en-GB"/>
                    </w:rPr>
                  </w:rPrChange>
                </w:rPr>
                <w:delText>.</w:delText>
              </w:r>
              <w:r w:rsidDel="003D1327">
                <w:rPr>
                  <w:rFonts w:eastAsia="Arial Unicode MS" w:cs="Arial Unicode MS"/>
                  <w:color w:val="000000"/>
                  <w:szCs w:val="22"/>
                  <w:bdr w:val="none" w:sz="0" w:space="0" w:color="auto" w:frame="1"/>
                  <w:lang w:val="en-US" w:eastAsia="en-GB"/>
                </w:rPr>
                <w:delText>com</w:delText>
              </w:r>
            </w:del>
          </w:p>
          <w:p w14:paraId="2B016973" w14:textId="77777777" w:rsidR="0060517F" w:rsidRPr="00066E1A" w:rsidRDefault="0060517F" w:rsidP="007D2362">
            <w:pPr>
              <w:rPr>
                <w:rFonts w:eastAsia="Arial Unicode MS" w:cs="Arial Unicode MS"/>
                <w:b/>
                <w:bCs/>
                <w:color w:val="000000"/>
                <w:szCs w:val="22"/>
                <w:bdr w:val="none" w:sz="0" w:space="0" w:color="auto" w:frame="1"/>
                <w:lang w:val="el" w:eastAsia="en-GB"/>
                <w:rPrChange w:id="193" w:author="Author">
                  <w:rPr>
                    <w:rFonts w:eastAsia="Arial Unicode MS" w:cs="Arial Unicode MS"/>
                    <w:b/>
                    <w:bCs/>
                    <w:color w:val="000000"/>
                    <w:szCs w:val="22"/>
                    <w:bdr w:val="none" w:sz="0" w:space="0" w:color="auto" w:frame="1"/>
                    <w:lang w:val="en-GB" w:eastAsia="en-GB"/>
                  </w:rPr>
                </w:rPrChange>
              </w:rPr>
            </w:pPr>
          </w:p>
        </w:tc>
        <w:tc>
          <w:tcPr>
            <w:tcW w:w="4854" w:type="dxa"/>
          </w:tcPr>
          <w:p w14:paraId="703734EB" w14:textId="77777777" w:rsidR="0060517F" w:rsidRDefault="0060517F" w:rsidP="00D5609C">
            <w:pPr>
              <w:tabs>
                <w:tab w:val="left" w:pos="4536"/>
              </w:tabs>
              <w:suppressAutoHyphens/>
              <w:rPr>
                <w:rFonts w:eastAsia="Arial Unicode MS" w:cs="Arial Unicode MS"/>
                <w:b/>
                <w:bCs/>
                <w:noProof/>
                <w:color w:val="000000"/>
                <w:szCs w:val="22"/>
                <w:bdr w:val="none" w:sz="0" w:space="0" w:color="auto" w:frame="1"/>
                <w:lang w:val="el-GR" w:eastAsia="en-GB"/>
              </w:rPr>
            </w:pPr>
            <w:r>
              <w:rPr>
                <w:rFonts w:eastAsia="Arial Unicode MS" w:cs="Arial Unicode MS"/>
                <w:b/>
                <w:bCs/>
                <w:noProof/>
                <w:color w:val="000000"/>
                <w:szCs w:val="22"/>
                <w:bdr w:val="none" w:sz="0" w:space="0" w:color="auto" w:frame="1"/>
                <w:lang w:val="nl-NL" w:eastAsia="en-GB"/>
              </w:rPr>
              <w:t>Sverige</w:t>
            </w:r>
          </w:p>
          <w:p w14:paraId="10F61AE7" w14:textId="77777777" w:rsidR="0060517F" w:rsidRDefault="0060517F" w:rsidP="00D5609C">
            <w:pPr>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Pharma AB</w:t>
            </w:r>
          </w:p>
          <w:p w14:paraId="4C72C963" w14:textId="77777777" w:rsidR="0060517F" w:rsidRDefault="0060517F" w:rsidP="00D5609C">
            <w:pPr>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Tel: 020 795 079</w:t>
            </w:r>
          </w:p>
          <w:p w14:paraId="6AA4C104" w14:textId="77777777" w:rsidR="0060517F" w:rsidRDefault="0060517F" w:rsidP="00D5609C">
            <w:pPr>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4D8D9F6D" w14:textId="77777777" w:rsidR="0060517F" w:rsidRDefault="0060517F" w:rsidP="00D5609C">
            <w:pPr>
              <w:rPr>
                <w:rFonts w:eastAsia="Arial Unicode MS" w:cs="Arial Unicode MS"/>
                <w:b/>
                <w:bCs/>
                <w:color w:val="000000"/>
                <w:szCs w:val="22"/>
                <w:bdr w:val="none" w:sz="0" w:space="0" w:color="auto" w:frame="1"/>
                <w:lang w:val="is-IS" w:eastAsia="en-GB"/>
              </w:rPr>
            </w:pPr>
          </w:p>
        </w:tc>
      </w:tr>
      <w:tr w:rsidR="0060517F" w14:paraId="015DED32" w14:textId="77777777" w:rsidTr="00D5609C">
        <w:trPr>
          <w:cantSplit/>
        </w:trPr>
        <w:tc>
          <w:tcPr>
            <w:tcW w:w="4678" w:type="dxa"/>
            <w:gridSpan w:val="3"/>
          </w:tcPr>
          <w:p w14:paraId="6006C4AC" w14:textId="77777777" w:rsidR="0060517F" w:rsidRPr="00D5609C" w:rsidRDefault="0060517F" w:rsidP="00D5609C">
            <w:pPr>
              <w:rPr>
                <w:rFonts w:eastAsia="Arial Unicode MS" w:cs="Arial Unicode MS"/>
                <w:b/>
                <w:bCs/>
                <w:noProof/>
                <w:color w:val="000000"/>
                <w:szCs w:val="22"/>
                <w:bdr w:val="none" w:sz="0" w:space="0" w:color="auto" w:frame="1"/>
                <w:lang w:val="es-ES" w:eastAsia="en-GB"/>
              </w:rPr>
            </w:pPr>
            <w:r w:rsidRPr="00D5609C">
              <w:rPr>
                <w:rFonts w:eastAsia="Arial Unicode MS" w:cs="Arial Unicode MS"/>
                <w:b/>
                <w:bCs/>
                <w:noProof/>
                <w:color w:val="000000"/>
                <w:szCs w:val="22"/>
                <w:bdr w:val="none" w:sz="0" w:space="0" w:color="auto" w:frame="1"/>
                <w:lang w:val="es-ES" w:eastAsia="en-GB"/>
              </w:rPr>
              <w:t>Latvija</w:t>
            </w:r>
          </w:p>
          <w:p w14:paraId="7EB3EE05" w14:textId="77777777" w:rsidR="0060517F" w:rsidRPr="00D5609C" w:rsidRDefault="0060517F" w:rsidP="00D5609C">
            <w:pPr>
              <w:tabs>
                <w:tab w:val="left" w:pos="720"/>
              </w:tabs>
              <w:rPr>
                <w:rFonts w:eastAsia="Arial Unicode MS" w:cs="Arial Unicode MS"/>
                <w:color w:val="000000"/>
                <w:szCs w:val="22"/>
                <w:bdr w:val="none" w:sz="0" w:space="0" w:color="auto" w:frame="1"/>
                <w:lang w:val="es-ES" w:eastAsia="en-GB"/>
              </w:rPr>
            </w:pPr>
            <w:r w:rsidRPr="00D5609C">
              <w:rPr>
                <w:rFonts w:eastAsia="Arial Unicode MS" w:cs="Arial Unicode MS"/>
                <w:color w:val="000000"/>
                <w:szCs w:val="22"/>
                <w:bdr w:val="none" w:sz="0" w:space="0" w:color="auto" w:frame="1"/>
                <w:lang w:val="es-ES" w:eastAsia="en-GB"/>
              </w:rPr>
              <w:t xml:space="preserve">Takeda </w:t>
            </w:r>
            <w:proofErr w:type="spellStart"/>
            <w:r w:rsidRPr="00D5609C">
              <w:rPr>
                <w:rFonts w:eastAsia="Arial Unicode MS" w:cs="Arial Unicode MS"/>
                <w:color w:val="000000"/>
                <w:szCs w:val="22"/>
                <w:bdr w:val="none" w:sz="0" w:space="0" w:color="auto" w:frame="1"/>
                <w:lang w:val="es-ES" w:eastAsia="en-GB"/>
              </w:rPr>
              <w:t>Latvia</w:t>
            </w:r>
            <w:proofErr w:type="spellEnd"/>
            <w:r w:rsidRPr="00D5609C">
              <w:rPr>
                <w:rFonts w:eastAsia="Arial Unicode MS" w:cs="Arial Unicode MS"/>
                <w:color w:val="000000"/>
                <w:szCs w:val="22"/>
                <w:bdr w:val="none" w:sz="0" w:space="0" w:color="auto" w:frame="1"/>
                <w:lang w:val="es-ES" w:eastAsia="en-GB"/>
              </w:rPr>
              <w:t xml:space="preserve"> SIA</w:t>
            </w:r>
          </w:p>
          <w:p w14:paraId="57BF3977" w14:textId="77777777" w:rsidR="0060517F" w:rsidRPr="00D5609C" w:rsidRDefault="0060517F" w:rsidP="00D5609C">
            <w:pPr>
              <w:rPr>
                <w:rFonts w:eastAsia="Arial Unicode MS" w:cs="Arial Unicode MS"/>
                <w:color w:val="000000"/>
                <w:szCs w:val="22"/>
                <w:bdr w:val="none" w:sz="0" w:space="0" w:color="auto" w:frame="1"/>
                <w:lang w:val="es-ES" w:eastAsia="en-US"/>
              </w:rPr>
            </w:pPr>
            <w:r w:rsidRPr="00D5609C">
              <w:rPr>
                <w:rFonts w:eastAsia="Arial Unicode MS" w:cs="Arial Unicode MS"/>
                <w:color w:val="000000"/>
                <w:szCs w:val="22"/>
                <w:bdr w:val="none" w:sz="0" w:space="0" w:color="auto" w:frame="1"/>
                <w:lang w:val="es-ES" w:eastAsia="en-GB"/>
              </w:rPr>
              <w:t>Tel: +371 67840082</w:t>
            </w:r>
          </w:p>
          <w:p w14:paraId="5E0C699D" w14:textId="77777777" w:rsidR="0060517F" w:rsidRDefault="0060517F" w:rsidP="00D5609C">
            <w:pPr>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1D3C8EA5" w14:textId="77777777" w:rsidR="0060517F" w:rsidRDefault="0060517F" w:rsidP="00D5609C">
            <w:pPr>
              <w:suppressAutoHyphens/>
              <w:rPr>
                <w:rFonts w:eastAsia="Arial Unicode MS" w:cs="Arial Unicode MS"/>
                <w:noProof/>
                <w:szCs w:val="22"/>
                <w:bdr w:val="none" w:sz="0" w:space="0" w:color="auto" w:frame="1"/>
                <w:lang w:val="en-US" w:eastAsia="is-IS"/>
              </w:rPr>
            </w:pPr>
          </w:p>
        </w:tc>
        <w:tc>
          <w:tcPr>
            <w:tcW w:w="4854" w:type="dxa"/>
          </w:tcPr>
          <w:p w14:paraId="373904EB" w14:textId="0C434482" w:rsidR="0060517F" w:rsidDel="002B08CB" w:rsidRDefault="0060517F" w:rsidP="00D5609C">
            <w:pPr>
              <w:tabs>
                <w:tab w:val="left" w:pos="4536"/>
              </w:tabs>
              <w:suppressAutoHyphens/>
              <w:rPr>
                <w:del w:id="194" w:author="Author"/>
                <w:rFonts w:eastAsia="Arial Unicode MS" w:cs="Arial Unicode MS"/>
                <w:b/>
                <w:bCs/>
                <w:color w:val="000000"/>
                <w:szCs w:val="22"/>
                <w:bdr w:val="none" w:sz="0" w:space="0" w:color="auto" w:frame="1"/>
                <w:lang w:val="en-GB"/>
              </w:rPr>
            </w:pPr>
            <w:del w:id="195" w:author="Author">
              <w:r w:rsidRPr="00F8213D" w:rsidDel="002B08CB">
                <w:rPr>
                  <w:rFonts w:eastAsia="Arial Unicode MS" w:cs="Arial Unicode MS"/>
                  <w:b/>
                  <w:bCs/>
                  <w:color w:val="000000"/>
                  <w:szCs w:val="22"/>
                  <w:bdr w:val="none" w:sz="0" w:space="0" w:color="auto" w:frame="1"/>
                  <w:lang w:val="en-US" w:eastAsia="en-GB"/>
                </w:rPr>
                <w:delText>United Kingdom (Northern Ireland)</w:delText>
              </w:r>
            </w:del>
          </w:p>
          <w:p w14:paraId="217E6EF5" w14:textId="43F2D694" w:rsidR="0060517F" w:rsidDel="002B08CB" w:rsidRDefault="0060517F" w:rsidP="00D5609C">
            <w:pPr>
              <w:rPr>
                <w:del w:id="196" w:author="Author"/>
                <w:rFonts w:eastAsia="Arial Unicode MS" w:cs="Arial Unicode MS"/>
                <w:color w:val="000000"/>
                <w:szCs w:val="22"/>
                <w:bdr w:val="none" w:sz="0" w:space="0" w:color="auto" w:frame="1"/>
                <w:lang w:val="is-IS" w:eastAsia="en-GB"/>
              </w:rPr>
            </w:pPr>
            <w:del w:id="197" w:author="Author">
              <w:r w:rsidRPr="00F8213D" w:rsidDel="002B08CB">
                <w:rPr>
                  <w:rFonts w:eastAsia="Arial Unicode MS" w:cs="Arial Unicode MS"/>
                  <w:color w:val="000000"/>
                  <w:szCs w:val="22"/>
                  <w:bdr w:val="none" w:sz="0" w:space="0" w:color="auto" w:frame="1"/>
                  <w:lang w:val="en-US" w:eastAsia="en-GB"/>
                </w:rPr>
                <w:delText>Takeda UK Ltd</w:delText>
              </w:r>
            </w:del>
          </w:p>
          <w:p w14:paraId="0A7380B4" w14:textId="75505FD3" w:rsidR="0060517F" w:rsidDel="002B08CB" w:rsidRDefault="0060517F" w:rsidP="00D5609C">
            <w:pPr>
              <w:rPr>
                <w:del w:id="198" w:author="Author"/>
                <w:rFonts w:eastAsia="Arial Unicode MS" w:cs="Arial Unicode MS"/>
                <w:color w:val="000000"/>
                <w:szCs w:val="22"/>
                <w:bdr w:val="none" w:sz="0" w:space="0" w:color="auto" w:frame="1"/>
                <w:lang w:val="en-GB" w:eastAsia="en-GB"/>
              </w:rPr>
            </w:pPr>
            <w:del w:id="199" w:author="Author">
              <w:r w:rsidDel="002B08CB">
                <w:rPr>
                  <w:rFonts w:eastAsia="Arial Unicode MS" w:cs="Arial Unicode MS"/>
                  <w:color w:val="000000"/>
                  <w:szCs w:val="22"/>
                  <w:bdr w:val="none" w:sz="0" w:space="0" w:color="auto" w:frame="1"/>
                  <w:lang w:eastAsia="en-GB"/>
                </w:rPr>
                <w:delText>Tel: +44 (0) 2830 640 902</w:delText>
              </w:r>
            </w:del>
          </w:p>
          <w:p w14:paraId="0C1D28C0" w14:textId="11E29E69" w:rsidR="0060517F" w:rsidDel="002C0875" w:rsidRDefault="0060517F" w:rsidP="00684BAD">
            <w:pPr>
              <w:rPr>
                <w:del w:id="200" w:author="Author"/>
                <w:rFonts w:eastAsia="Arial Unicode MS" w:cs="Arial Unicode MS"/>
                <w:szCs w:val="22"/>
                <w:bdr w:val="none" w:sz="0" w:space="0" w:color="auto" w:frame="1"/>
                <w:lang w:val="nb-NO" w:eastAsia="en-GB"/>
              </w:rPr>
            </w:pPr>
            <w:del w:id="201" w:author="Author">
              <w:r w:rsidDel="002B08CB">
                <w:rPr>
                  <w:rFonts w:eastAsia="Arial Unicode MS" w:cs="Arial Unicode MS"/>
                  <w:color w:val="000000"/>
                  <w:szCs w:val="22"/>
                  <w:bdr w:val="none" w:sz="0" w:space="0" w:color="auto" w:frame="1"/>
                  <w:lang w:eastAsia="en-GB"/>
                </w:rPr>
                <w:delText>medinfoEMEA@takeda.com</w:delText>
              </w:r>
            </w:del>
          </w:p>
          <w:p w14:paraId="55B0F96F" w14:textId="77777777" w:rsidR="0060517F" w:rsidRDefault="0060517F" w:rsidP="002C0875">
            <w:pPr>
              <w:rPr>
                <w:rFonts w:eastAsia="Arial Unicode MS" w:cs="Arial Unicode MS"/>
                <w:b/>
                <w:bCs/>
                <w:color w:val="000000"/>
                <w:szCs w:val="22"/>
                <w:bdr w:val="none" w:sz="0" w:space="0" w:color="auto" w:frame="1"/>
                <w:lang w:val="pl-PL" w:eastAsia="en-GB"/>
              </w:rPr>
            </w:pPr>
          </w:p>
        </w:tc>
      </w:tr>
    </w:tbl>
    <w:p w14:paraId="22A07F09" w14:textId="77777777" w:rsidR="0060517F" w:rsidRPr="00E6652A" w:rsidRDefault="0060517F" w:rsidP="00E548E2">
      <w:pPr>
        <w:suppressAutoHyphens/>
        <w:ind w:left="1" w:hanging="1"/>
        <w:rPr>
          <w:szCs w:val="22"/>
        </w:rPr>
      </w:pPr>
    </w:p>
    <w:p w14:paraId="143A6A93" w14:textId="573E5EC8" w:rsidR="00A34132" w:rsidRPr="003E497D" w:rsidRDefault="00A34132" w:rsidP="00E548E2">
      <w:pPr>
        <w:suppressAutoHyphens/>
        <w:rPr>
          <w:b/>
          <w:szCs w:val="22"/>
        </w:rPr>
      </w:pPr>
      <w:r w:rsidRPr="003E497D">
        <w:rPr>
          <w:b/>
          <w:szCs w:val="22"/>
        </w:rPr>
        <w:t>Denna bipacksedel ändrades senast</w:t>
      </w:r>
      <w:r w:rsidR="00CF53B6">
        <w:rPr>
          <w:b/>
          <w:szCs w:val="22"/>
        </w:rPr>
        <w:t xml:space="preserve"> </w:t>
      </w:r>
      <w:del w:id="202" w:author="Author">
        <w:r w:rsidR="00FA672F" w:rsidRPr="00FA672F" w:rsidDel="00F234C8">
          <w:rPr>
            <w:b/>
            <w:szCs w:val="22"/>
          </w:rPr>
          <w:delText>06/202</w:delText>
        </w:r>
        <w:r w:rsidR="00FA672F" w:rsidDel="00F234C8">
          <w:rPr>
            <w:b/>
            <w:szCs w:val="22"/>
          </w:rPr>
          <w:delText>3</w:delText>
        </w:r>
      </w:del>
      <w:r w:rsidR="00FA672F" w:rsidRPr="00FA672F">
        <w:rPr>
          <w:b/>
          <w:szCs w:val="22"/>
        </w:rPr>
        <w:t>.</w:t>
      </w:r>
    </w:p>
    <w:p w14:paraId="2017377C" w14:textId="77777777" w:rsidR="00A34132" w:rsidRPr="003E497D" w:rsidRDefault="00A34132" w:rsidP="00E548E2">
      <w:pPr>
        <w:suppressAutoHyphens/>
        <w:rPr>
          <w:szCs w:val="22"/>
        </w:rPr>
      </w:pPr>
    </w:p>
    <w:p w14:paraId="35B85EB9" w14:textId="672E5A8A" w:rsidR="00A34132" w:rsidRPr="003E497D" w:rsidRDefault="00A34132" w:rsidP="00E548E2">
      <w:pPr>
        <w:suppressAutoHyphens/>
        <w:rPr>
          <w:szCs w:val="22"/>
        </w:rPr>
      </w:pPr>
      <w:r w:rsidRPr="003E497D">
        <w:rPr>
          <w:szCs w:val="22"/>
        </w:rPr>
        <w:t xml:space="preserve">Ytterligare information om detta läkemedel finns på Europeiska läkemedelsmyndighetens webbplats </w:t>
      </w:r>
      <w:ins w:id="203" w:author="Author">
        <w:r w:rsidR="00FE56AA">
          <w:fldChar w:fldCharType="begin"/>
        </w:r>
        <w:r w:rsidR="00FE56AA">
          <w:instrText>HYPERLINK "https://www.ema.europa.eu"</w:instrText>
        </w:r>
        <w:r w:rsidR="00FE56AA">
          <w:fldChar w:fldCharType="separate"/>
        </w:r>
        <w:r w:rsidR="00FE56AA" w:rsidRPr="00785A26">
          <w:rPr>
            <w:rStyle w:val="Hyperlink"/>
            <w:noProof/>
            <w:szCs w:val="22"/>
          </w:rPr>
          <w:t>https://www.ema.europa.eu</w:t>
        </w:r>
        <w:r w:rsidR="00FE56AA">
          <w:fldChar w:fldCharType="end"/>
        </w:r>
      </w:ins>
      <w:del w:id="204" w:author="Author">
        <w:r w:rsidR="00987189" w:rsidDel="00FE56AA">
          <w:rPr>
            <w:szCs w:val="22"/>
          </w:rPr>
          <w:fldChar w:fldCharType="begin"/>
        </w:r>
        <w:r w:rsidR="00987189" w:rsidDel="00FE56AA">
          <w:rPr>
            <w:szCs w:val="22"/>
          </w:rPr>
          <w:delInstrText>HYPERLINK "http://www.ema.europa.eu"</w:delInstrText>
        </w:r>
        <w:r w:rsidR="00987189" w:rsidDel="00FE56AA">
          <w:rPr>
            <w:szCs w:val="22"/>
          </w:rPr>
        </w:r>
        <w:r w:rsidR="00987189" w:rsidDel="00FE56AA">
          <w:rPr>
            <w:szCs w:val="22"/>
          </w:rPr>
          <w:fldChar w:fldCharType="separate"/>
        </w:r>
        <w:r w:rsidRPr="00987189" w:rsidDel="00FE56AA">
          <w:rPr>
            <w:rStyle w:val="Hyperlink"/>
            <w:szCs w:val="22"/>
          </w:rPr>
          <w:delText>http://www.ema.europa.eu</w:delText>
        </w:r>
        <w:r w:rsidR="00987189" w:rsidDel="00FE56AA">
          <w:rPr>
            <w:szCs w:val="22"/>
          </w:rPr>
          <w:fldChar w:fldCharType="end"/>
        </w:r>
      </w:del>
      <w:r w:rsidRPr="00EC5866">
        <w:rPr>
          <w:szCs w:val="22"/>
        </w:rPr>
        <w:t>.</w:t>
      </w:r>
      <w:r w:rsidRPr="003E497D">
        <w:rPr>
          <w:szCs w:val="22"/>
        </w:rPr>
        <w:t xml:space="preserve"> </w:t>
      </w:r>
      <w:del w:id="205" w:author="Author">
        <w:r w:rsidRPr="003E497D" w:rsidDel="005E0DDC">
          <w:rPr>
            <w:szCs w:val="22"/>
          </w:rPr>
          <w:delText>Där finns också länkar till andra webbplatser rörande sällsynta sjukdomar och behandlingar.</w:delText>
        </w:r>
      </w:del>
    </w:p>
    <w:p w14:paraId="742EF6D2" w14:textId="77777777" w:rsidR="00A34132" w:rsidRPr="003E497D" w:rsidRDefault="006B656D" w:rsidP="00E548E2">
      <w:pPr>
        <w:rPr>
          <w:b/>
          <w:iCs/>
          <w:szCs w:val="22"/>
          <w:u w:val="single"/>
        </w:rPr>
      </w:pPr>
      <w:r w:rsidRPr="003E497D">
        <w:rPr>
          <w:b/>
          <w:szCs w:val="22"/>
          <w:u w:val="single"/>
        </w:rPr>
        <w:br w:type="page"/>
      </w:r>
      <w:r w:rsidR="00A34132" w:rsidRPr="003E497D">
        <w:rPr>
          <w:b/>
          <w:szCs w:val="22"/>
          <w:u w:val="single"/>
        </w:rPr>
        <w:lastRenderedPageBreak/>
        <w:t>Anvisningar för beredning och injektion av Revestive</w:t>
      </w:r>
    </w:p>
    <w:p w14:paraId="48BFBC0B" w14:textId="77777777" w:rsidR="00A34132" w:rsidRPr="003E497D" w:rsidRDefault="00A34132" w:rsidP="00EC5866">
      <w:pPr>
        <w:keepNext/>
        <w:rPr>
          <w:b/>
          <w:szCs w:val="22"/>
        </w:rPr>
      </w:pPr>
    </w:p>
    <w:p w14:paraId="7E9DBF3E" w14:textId="77777777" w:rsidR="00A34132" w:rsidRPr="003E497D" w:rsidRDefault="00A34132" w:rsidP="00EC5866">
      <w:pPr>
        <w:keepNext/>
        <w:rPr>
          <w:b/>
          <w:szCs w:val="22"/>
        </w:rPr>
      </w:pPr>
      <w:r w:rsidRPr="003E497D">
        <w:rPr>
          <w:b/>
          <w:szCs w:val="22"/>
        </w:rPr>
        <w:t xml:space="preserve">Viktig information: </w:t>
      </w:r>
    </w:p>
    <w:p w14:paraId="04BEB825" w14:textId="77777777" w:rsidR="00297302" w:rsidRPr="00EA42AC" w:rsidRDefault="00297302" w:rsidP="00E548E2">
      <w:pPr>
        <w:rPr>
          <w:bCs/>
          <w:iCs/>
          <w:szCs w:val="22"/>
          <w:rPrChange w:id="206" w:author="Author">
            <w:rPr>
              <w:b/>
              <w:iCs/>
              <w:szCs w:val="22"/>
            </w:rPr>
          </w:rPrChange>
        </w:rPr>
      </w:pPr>
    </w:p>
    <w:p w14:paraId="23AB186B" w14:textId="77777777" w:rsidR="00A34132" w:rsidRPr="003E497D" w:rsidRDefault="00A34132" w:rsidP="00E548E2">
      <w:pPr>
        <w:numPr>
          <w:ilvl w:val="0"/>
          <w:numId w:val="23"/>
        </w:numPr>
        <w:ind w:left="567" w:hanging="567"/>
        <w:rPr>
          <w:iCs/>
          <w:szCs w:val="22"/>
        </w:rPr>
      </w:pPr>
      <w:r w:rsidRPr="003E497D">
        <w:rPr>
          <w:iCs/>
          <w:szCs w:val="22"/>
        </w:rPr>
        <w:t>Läs bipacksedeln innan användning av Revestive.</w:t>
      </w:r>
    </w:p>
    <w:p w14:paraId="75D48474" w14:textId="77777777" w:rsidR="00A34132" w:rsidRPr="003E497D" w:rsidRDefault="00A34132" w:rsidP="00E548E2">
      <w:pPr>
        <w:numPr>
          <w:ilvl w:val="0"/>
          <w:numId w:val="23"/>
        </w:numPr>
        <w:ind w:left="567" w:hanging="567"/>
        <w:rPr>
          <w:iCs/>
          <w:szCs w:val="22"/>
        </w:rPr>
      </w:pPr>
      <w:r w:rsidRPr="003E497D">
        <w:rPr>
          <w:szCs w:val="22"/>
        </w:rPr>
        <w:t>Revestive är avsett för injektion under huden (subkutan injektion).</w:t>
      </w:r>
    </w:p>
    <w:p w14:paraId="74EA5032" w14:textId="77777777" w:rsidR="00A34132" w:rsidRPr="003E497D" w:rsidRDefault="00A34132" w:rsidP="00E548E2">
      <w:pPr>
        <w:numPr>
          <w:ilvl w:val="0"/>
          <w:numId w:val="35"/>
        </w:numPr>
        <w:ind w:left="567" w:hanging="567"/>
        <w:rPr>
          <w:iCs/>
          <w:szCs w:val="22"/>
        </w:rPr>
      </w:pPr>
      <w:r w:rsidRPr="003E497D">
        <w:rPr>
          <w:szCs w:val="22"/>
        </w:rPr>
        <w:t>Injicera inte Revestive i en ven (intravenöst) eller muskel (intramuskulärt).</w:t>
      </w:r>
    </w:p>
    <w:p w14:paraId="5C138A52" w14:textId="77777777" w:rsidR="00A34132" w:rsidRPr="003E497D" w:rsidRDefault="00A34132" w:rsidP="00E548E2">
      <w:pPr>
        <w:numPr>
          <w:ilvl w:val="0"/>
          <w:numId w:val="35"/>
        </w:numPr>
        <w:ind w:left="567" w:hanging="567"/>
        <w:rPr>
          <w:iCs/>
          <w:szCs w:val="22"/>
        </w:rPr>
      </w:pPr>
      <w:r w:rsidRPr="003E497D">
        <w:rPr>
          <w:iCs/>
          <w:szCs w:val="22"/>
        </w:rPr>
        <w:t>Förvara Revestive utom syn- och räckhåll för barn.</w:t>
      </w:r>
    </w:p>
    <w:p w14:paraId="74AE44E0" w14:textId="77777777" w:rsidR="00A34132" w:rsidRPr="003E497D" w:rsidRDefault="00A34132" w:rsidP="00E548E2">
      <w:pPr>
        <w:numPr>
          <w:ilvl w:val="0"/>
          <w:numId w:val="35"/>
        </w:numPr>
        <w:ind w:left="567" w:hanging="567"/>
        <w:contextualSpacing/>
        <w:rPr>
          <w:szCs w:val="22"/>
        </w:rPr>
      </w:pPr>
      <w:r w:rsidRPr="003E497D">
        <w:rPr>
          <w:iCs/>
          <w:noProof/>
          <w:szCs w:val="22"/>
        </w:rPr>
        <w:t>Använd Revestive före utgångsdatum som anges på förpackningen, flaskan och den förfyllda sprutan. Utgångsdatumet är den sista dagen i angiven månad.</w:t>
      </w:r>
    </w:p>
    <w:p w14:paraId="5C954474" w14:textId="7652BFB4" w:rsidR="00A34132" w:rsidRPr="003E497D" w:rsidRDefault="00A34132" w:rsidP="00E548E2">
      <w:pPr>
        <w:numPr>
          <w:ilvl w:val="0"/>
          <w:numId w:val="35"/>
        </w:numPr>
        <w:ind w:left="567" w:hanging="567"/>
        <w:contextualSpacing/>
        <w:rPr>
          <w:szCs w:val="22"/>
        </w:rPr>
      </w:pPr>
      <w:r w:rsidRPr="003E497D">
        <w:rPr>
          <w:iCs/>
          <w:noProof/>
          <w:szCs w:val="22"/>
        </w:rPr>
        <w:t xml:space="preserve">Förvaras i kylskåp </w:t>
      </w:r>
      <w:r w:rsidRPr="003E497D">
        <w:rPr>
          <w:szCs w:val="22"/>
        </w:rPr>
        <w:t>(2 °C</w:t>
      </w:r>
      <w:ins w:id="207" w:author="Author">
        <w:r w:rsidR="00283E4B">
          <w:rPr>
            <w:szCs w:val="22"/>
          </w:rPr>
          <w:t> </w:t>
        </w:r>
      </w:ins>
      <w:r w:rsidRPr="003E497D">
        <w:rPr>
          <w:szCs w:val="22"/>
        </w:rPr>
        <w:t>–</w:t>
      </w:r>
      <w:ins w:id="208" w:author="Author">
        <w:r w:rsidR="00283E4B">
          <w:rPr>
            <w:szCs w:val="22"/>
          </w:rPr>
          <w:t> </w:t>
        </w:r>
      </w:ins>
      <w:r w:rsidRPr="003E497D">
        <w:rPr>
          <w:szCs w:val="22"/>
        </w:rPr>
        <w:t>8 °C)</w:t>
      </w:r>
      <w:r w:rsidRPr="003E497D">
        <w:rPr>
          <w:noProof/>
          <w:szCs w:val="22"/>
        </w:rPr>
        <w:t>.</w:t>
      </w:r>
    </w:p>
    <w:p w14:paraId="656FF260" w14:textId="77777777" w:rsidR="00A34132" w:rsidRPr="003E497D" w:rsidRDefault="00A34132" w:rsidP="00E548E2">
      <w:pPr>
        <w:numPr>
          <w:ilvl w:val="0"/>
          <w:numId w:val="35"/>
        </w:numPr>
        <w:ind w:left="567" w:hanging="567"/>
        <w:rPr>
          <w:szCs w:val="22"/>
        </w:rPr>
      </w:pPr>
      <w:r w:rsidRPr="003E497D">
        <w:rPr>
          <w:szCs w:val="22"/>
        </w:rPr>
        <w:t>Får ej frysas.</w:t>
      </w:r>
    </w:p>
    <w:p w14:paraId="12B23DB8" w14:textId="77777777" w:rsidR="00A34132" w:rsidRPr="003E497D" w:rsidRDefault="00A34132" w:rsidP="00E548E2">
      <w:pPr>
        <w:numPr>
          <w:ilvl w:val="0"/>
          <w:numId w:val="35"/>
        </w:numPr>
        <w:ind w:left="567" w:hanging="567"/>
        <w:rPr>
          <w:szCs w:val="22"/>
        </w:rPr>
      </w:pPr>
      <w:r w:rsidRPr="003E497D">
        <w:rPr>
          <w:szCs w:val="22"/>
        </w:rPr>
        <w:t xml:space="preserve">Ur mikrobiologisk synvinkel ska lösningen användas omedelbart efter beredning. Kemisk och fysikalisk stabilitet har dock påvisats i </w:t>
      </w:r>
      <w:r w:rsidR="008701E4" w:rsidRPr="003E497D">
        <w:rPr>
          <w:szCs w:val="22"/>
        </w:rPr>
        <w:t>24 </w:t>
      </w:r>
      <w:r w:rsidRPr="003E497D">
        <w:rPr>
          <w:szCs w:val="22"/>
        </w:rPr>
        <w:t>timmar vid 25 °C.</w:t>
      </w:r>
    </w:p>
    <w:p w14:paraId="5AF68473" w14:textId="77777777" w:rsidR="00A34132" w:rsidRPr="003E497D" w:rsidRDefault="00A34132" w:rsidP="00E548E2">
      <w:pPr>
        <w:numPr>
          <w:ilvl w:val="0"/>
          <w:numId w:val="35"/>
        </w:numPr>
        <w:ind w:left="567" w:hanging="567"/>
        <w:rPr>
          <w:szCs w:val="22"/>
        </w:rPr>
      </w:pPr>
      <w:r w:rsidRPr="003E497D">
        <w:rPr>
          <w:szCs w:val="22"/>
        </w:rPr>
        <w:t>Använd inte Revestive om lösningen är grumlig eller innehåller partiklar.</w:t>
      </w:r>
    </w:p>
    <w:p w14:paraId="3E4409FE" w14:textId="77777777" w:rsidR="00A34132" w:rsidRPr="003E497D" w:rsidRDefault="00A34132" w:rsidP="00E548E2">
      <w:pPr>
        <w:numPr>
          <w:ilvl w:val="0"/>
          <w:numId w:val="35"/>
        </w:numPr>
        <w:ind w:left="567" w:hanging="567"/>
        <w:rPr>
          <w:szCs w:val="22"/>
        </w:rPr>
      </w:pPr>
      <w:r w:rsidRPr="003E497D">
        <w:rPr>
          <w:szCs w:val="22"/>
        </w:rPr>
        <w:t>Läkemedel ska inte kastas i avloppet eller bland hushållsavfall. Fråga apotekspersonalen hur man kastar läkemedel som inte längre används. Dessa åtgärder är till för att skydda miljön.</w:t>
      </w:r>
    </w:p>
    <w:p w14:paraId="5340236C" w14:textId="77777777" w:rsidR="00A34132" w:rsidRPr="003E497D" w:rsidRDefault="00A34132" w:rsidP="00E548E2">
      <w:pPr>
        <w:numPr>
          <w:ilvl w:val="0"/>
          <w:numId w:val="35"/>
        </w:numPr>
        <w:ind w:left="567" w:hanging="567"/>
        <w:rPr>
          <w:szCs w:val="22"/>
        </w:rPr>
      </w:pPr>
      <w:r w:rsidRPr="003E497D">
        <w:rPr>
          <w:szCs w:val="22"/>
        </w:rPr>
        <w:t>Kasta nålar och sprutor i behållare för stickande och skärande avfall.</w:t>
      </w:r>
    </w:p>
    <w:p w14:paraId="5E9BD161" w14:textId="77777777" w:rsidR="005121FA" w:rsidRPr="003E497D" w:rsidRDefault="005121FA" w:rsidP="00A670B1">
      <w:pPr>
        <w:ind w:left="567"/>
        <w:rPr>
          <w:szCs w:val="22"/>
        </w:rPr>
      </w:pPr>
    </w:p>
    <w:tbl>
      <w:tblPr>
        <w:tblW w:w="0" w:type="auto"/>
        <w:tblLook w:val="04A0" w:firstRow="1" w:lastRow="0" w:firstColumn="1" w:lastColumn="0" w:noHBand="0" w:noVBand="1"/>
      </w:tblPr>
      <w:tblGrid>
        <w:gridCol w:w="2356"/>
        <w:gridCol w:w="6715"/>
      </w:tblGrid>
      <w:tr w:rsidR="00A34132" w:rsidRPr="003E497D" w14:paraId="72B09DC7" w14:textId="77777777" w:rsidTr="001D1DE2">
        <w:tc>
          <w:tcPr>
            <w:tcW w:w="2358" w:type="dxa"/>
            <w:shd w:val="clear" w:color="auto" w:fill="auto"/>
          </w:tcPr>
          <w:p w14:paraId="1ABC6CB4" w14:textId="6A9F8930" w:rsidR="00A34132" w:rsidRPr="003E497D" w:rsidRDefault="000E1727" w:rsidP="00E548E2">
            <w:pPr>
              <w:contextualSpacing/>
              <w:rPr>
                <w:iCs/>
                <w:noProof/>
                <w:szCs w:val="22"/>
              </w:rPr>
            </w:pPr>
            <w:r w:rsidRPr="003E497D">
              <w:rPr>
                <w:noProof/>
                <w:szCs w:val="22"/>
                <w:lang w:eastAsia="sv-SE"/>
              </w:rPr>
              <w:drawing>
                <wp:inline distT="0" distB="0" distL="0" distR="0" wp14:anchorId="2724D13A" wp14:editId="55AD0B83">
                  <wp:extent cx="1320800" cy="984250"/>
                  <wp:effectExtent l="19050" t="1905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0800" cy="984250"/>
                          </a:xfrm>
                          <a:prstGeom prst="rect">
                            <a:avLst/>
                          </a:prstGeom>
                          <a:noFill/>
                          <a:ln w="9525" cmpd="sng">
                            <a:solidFill>
                              <a:srgbClr val="000000"/>
                            </a:solidFill>
                            <a:miter lim="800000"/>
                            <a:headEnd/>
                            <a:tailEnd/>
                          </a:ln>
                          <a:effectLst/>
                        </pic:spPr>
                      </pic:pic>
                    </a:graphicData>
                  </a:graphic>
                </wp:inline>
              </w:drawing>
            </w:r>
          </w:p>
        </w:tc>
        <w:tc>
          <w:tcPr>
            <w:tcW w:w="6929" w:type="dxa"/>
            <w:shd w:val="clear" w:color="auto" w:fill="auto"/>
          </w:tcPr>
          <w:p w14:paraId="49A2EF89" w14:textId="77777777" w:rsidR="00A34132" w:rsidRPr="003E497D" w:rsidRDefault="00A34132" w:rsidP="00E548E2">
            <w:pPr>
              <w:rPr>
                <w:szCs w:val="22"/>
                <w:u w:val="single"/>
              </w:rPr>
            </w:pPr>
            <w:r w:rsidRPr="003E497D">
              <w:rPr>
                <w:szCs w:val="22"/>
                <w:u w:val="single"/>
              </w:rPr>
              <w:t>Material som ingår i förpackningen:</w:t>
            </w:r>
          </w:p>
          <w:p w14:paraId="0ACC32D0" w14:textId="77777777" w:rsidR="00A34132" w:rsidRPr="003E497D" w:rsidRDefault="00A34132" w:rsidP="00E548E2">
            <w:pPr>
              <w:numPr>
                <w:ilvl w:val="0"/>
                <w:numId w:val="24"/>
              </w:numPr>
              <w:ind w:left="477" w:hanging="425"/>
              <w:rPr>
                <w:iCs/>
                <w:szCs w:val="22"/>
              </w:rPr>
            </w:pPr>
            <w:r w:rsidRPr="003E497D">
              <w:rPr>
                <w:szCs w:val="22"/>
              </w:rPr>
              <w:t>28 injektionsflaskor med 1,25 mg teduglutid som pulver</w:t>
            </w:r>
          </w:p>
          <w:p w14:paraId="56C61972" w14:textId="77777777" w:rsidR="00A34132" w:rsidRPr="003E497D" w:rsidRDefault="00A34132" w:rsidP="00E548E2">
            <w:pPr>
              <w:numPr>
                <w:ilvl w:val="0"/>
                <w:numId w:val="24"/>
              </w:numPr>
              <w:ind w:left="477" w:hanging="425"/>
              <w:rPr>
                <w:szCs w:val="22"/>
              </w:rPr>
            </w:pPr>
            <w:r w:rsidRPr="003E497D">
              <w:rPr>
                <w:szCs w:val="22"/>
              </w:rPr>
              <w:t>28 förfyllda sprutor med vätska</w:t>
            </w:r>
          </w:p>
          <w:p w14:paraId="08CB19FC" w14:textId="77777777" w:rsidR="00A34132" w:rsidRPr="003E497D" w:rsidRDefault="00A34132" w:rsidP="00E548E2">
            <w:pPr>
              <w:contextualSpacing/>
              <w:rPr>
                <w:iCs/>
                <w:noProof/>
                <w:szCs w:val="22"/>
              </w:rPr>
            </w:pPr>
          </w:p>
        </w:tc>
      </w:tr>
    </w:tbl>
    <w:p w14:paraId="7CA1D533" w14:textId="77777777" w:rsidR="007D21D6" w:rsidRPr="003E497D" w:rsidRDefault="007D21D6" w:rsidP="00E548E2">
      <w:pPr>
        <w:rPr>
          <w:szCs w:val="22"/>
          <w:u w:val="single"/>
        </w:rPr>
      </w:pPr>
    </w:p>
    <w:p w14:paraId="677CF3BF" w14:textId="77777777" w:rsidR="00A34132" w:rsidRPr="003E497D" w:rsidRDefault="00A34132" w:rsidP="00E548E2">
      <w:pPr>
        <w:rPr>
          <w:iCs/>
          <w:szCs w:val="22"/>
          <w:u w:val="single"/>
        </w:rPr>
      </w:pPr>
      <w:r w:rsidRPr="003E497D">
        <w:rPr>
          <w:szCs w:val="22"/>
          <w:u w:val="single"/>
        </w:rPr>
        <w:t>Material som behövs, men som ej ingår i förpackningen:</w:t>
      </w:r>
    </w:p>
    <w:p w14:paraId="3F9FC7B8" w14:textId="77777777" w:rsidR="00A34132" w:rsidRPr="003E497D" w:rsidRDefault="00A34132" w:rsidP="00E548E2">
      <w:pPr>
        <w:numPr>
          <w:ilvl w:val="0"/>
          <w:numId w:val="25"/>
        </w:numPr>
        <w:ind w:left="567" w:hanging="567"/>
        <w:rPr>
          <w:iCs/>
          <w:szCs w:val="22"/>
        </w:rPr>
      </w:pPr>
      <w:r w:rsidRPr="003E497D">
        <w:rPr>
          <w:szCs w:val="22"/>
        </w:rPr>
        <w:t>Beredningsnålar (storlek 22 G, längd 1½" (0,7 x 40 mm))</w:t>
      </w:r>
    </w:p>
    <w:p w14:paraId="6FBDB5CF" w14:textId="77777777" w:rsidR="00A34132" w:rsidRPr="003E497D" w:rsidRDefault="00A34132" w:rsidP="00E548E2">
      <w:pPr>
        <w:numPr>
          <w:ilvl w:val="0"/>
          <w:numId w:val="25"/>
        </w:numPr>
        <w:ind w:left="567" w:hanging="567"/>
        <w:rPr>
          <w:iCs/>
          <w:szCs w:val="22"/>
        </w:rPr>
      </w:pPr>
      <w:r w:rsidRPr="003E497D">
        <w:rPr>
          <w:szCs w:val="22"/>
        </w:rPr>
        <w:t xml:space="preserve">0,5 eller 1 ml injektionssprutor (gradering 0,02 ml eller mindre). </w:t>
      </w:r>
      <w:r w:rsidRPr="003E497D">
        <w:rPr>
          <w:b/>
          <w:i/>
          <w:szCs w:val="22"/>
        </w:rPr>
        <w:t>Till barn kan en injektionsspruta på 0,5 ml (eller mindre) användas</w:t>
      </w:r>
    </w:p>
    <w:p w14:paraId="5BF4A97A" w14:textId="77777777" w:rsidR="00A34132" w:rsidRPr="003E497D" w:rsidRDefault="00A34132" w:rsidP="00E548E2">
      <w:pPr>
        <w:numPr>
          <w:ilvl w:val="0"/>
          <w:numId w:val="25"/>
        </w:numPr>
        <w:ind w:left="567" w:hanging="567"/>
        <w:rPr>
          <w:iCs/>
          <w:szCs w:val="22"/>
        </w:rPr>
      </w:pPr>
      <w:r w:rsidRPr="003E497D">
        <w:rPr>
          <w:szCs w:val="22"/>
        </w:rPr>
        <w:t>Fina injektionsnålar för subkutan injektion (t.ex. storlek 26 G, längd 5/8" [0,45 x 16 mm], eller mindre injektionsnålar till barn, om så behövs)</w:t>
      </w:r>
    </w:p>
    <w:p w14:paraId="5416A115" w14:textId="77777777" w:rsidR="00A34132" w:rsidRPr="003E497D" w:rsidRDefault="00A34132" w:rsidP="00E548E2">
      <w:pPr>
        <w:numPr>
          <w:ilvl w:val="0"/>
          <w:numId w:val="25"/>
        </w:numPr>
        <w:ind w:left="567" w:hanging="567"/>
        <w:rPr>
          <w:iCs/>
          <w:szCs w:val="22"/>
        </w:rPr>
      </w:pPr>
      <w:r w:rsidRPr="003E497D">
        <w:rPr>
          <w:szCs w:val="22"/>
        </w:rPr>
        <w:t>Alkoholservetter</w:t>
      </w:r>
    </w:p>
    <w:p w14:paraId="032E94D3" w14:textId="77777777" w:rsidR="00A34132" w:rsidRPr="003E497D" w:rsidRDefault="00A34132" w:rsidP="00E548E2">
      <w:pPr>
        <w:numPr>
          <w:ilvl w:val="0"/>
          <w:numId w:val="25"/>
        </w:numPr>
        <w:ind w:left="567" w:hanging="567"/>
        <w:rPr>
          <w:iCs/>
          <w:szCs w:val="22"/>
        </w:rPr>
      </w:pPr>
      <w:r w:rsidRPr="003E497D">
        <w:rPr>
          <w:szCs w:val="22"/>
        </w:rPr>
        <w:t>Alkoholtorkar</w:t>
      </w:r>
    </w:p>
    <w:p w14:paraId="2D100F3C" w14:textId="77777777" w:rsidR="00A34132" w:rsidRPr="003E497D" w:rsidRDefault="00A34132" w:rsidP="00E548E2">
      <w:pPr>
        <w:numPr>
          <w:ilvl w:val="0"/>
          <w:numId w:val="25"/>
        </w:numPr>
        <w:ind w:left="567" w:hanging="567"/>
        <w:rPr>
          <w:szCs w:val="22"/>
        </w:rPr>
      </w:pPr>
      <w:r w:rsidRPr="003E497D">
        <w:rPr>
          <w:szCs w:val="22"/>
        </w:rPr>
        <w:t>En punkteringssäker behållare för säker kassering av de använda sprutorna och nålarna</w:t>
      </w:r>
    </w:p>
    <w:p w14:paraId="5C254D8F" w14:textId="77777777" w:rsidR="00A34132" w:rsidRPr="003E497D" w:rsidRDefault="00A34132" w:rsidP="00E548E2">
      <w:pPr>
        <w:rPr>
          <w:iCs/>
          <w:szCs w:val="22"/>
        </w:rPr>
      </w:pPr>
    </w:p>
    <w:p w14:paraId="1E1D52D9" w14:textId="77777777" w:rsidR="00A34132" w:rsidRPr="003E497D" w:rsidRDefault="00A34132" w:rsidP="00E548E2">
      <w:pPr>
        <w:rPr>
          <w:iCs/>
          <w:szCs w:val="22"/>
        </w:rPr>
      </w:pPr>
      <w:r w:rsidRPr="003E497D">
        <w:rPr>
          <w:b/>
          <w:szCs w:val="22"/>
        </w:rPr>
        <w:t>OBS</w:t>
      </w:r>
      <w:r w:rsidR="00FB7D2A" w:rsidRPr="003E497D">
        <w:rPr>
          <w:b/>
          <w:szCs w:val="22"/>
        </w:rPr>
        <w:t>!</w:t>
      </w:r>
      <w:r w:rsidRPr="003E497D">
        <w:rPr>
          <w:szCs w:val="22"/>
        </w:rPr>
        <w:t xml:space="preserve"> Innan du startar ska du tvätta händerna och se till att du har en ren arbetsyta innan du fortsätter.</w:t>
      </w:r>
    </w:p>
    <w:p w14:paraId="660017E3" w14:textId="77777777" w:rsidR="00A34132" w:rsidRPr="003E497D" w:rsidRDefault="00A34132" w:rsidP="00E548E2">
      <w:pPr>
        <w:rPr>
          <w:iCs/>
          <w:szCs w:val="22"/>
        </w:rPr>
      </w:pPr>
    </w:p>
    <w:p w14:paraId="2CA13D20" w14:textId="77777777" w:rsidR="00A34132" w:rsidRPr="003E497D" w:rsidRDefault="00A34132" w:rsidP="00E548E2">
      <w:pPr>
        <w:rPr>
          <w:iCs/>
          <w:szCs w:val="22"/>
        </w:rPr>
      </w:pPr>
    </w:p>
    <w:p w14:paraId="40B2D06A" w14:textId="77777777" w:rsidR="00A34132" w:rsidRPr="003E497D" w:rsidRDefault="00A34132">
      <w:pPr>
        <w:tabs>
          <w:tab w:val="left" w:pos="567"/>
        </w:tabs>
        <w:ind w:left="567" w:hanging="567"/>
        <w:rPr>
          <w:b/>
          <w:iCs/>
          <w:szCs w:val="22"/>
        </w:rPr>
        <w:pPrChange w:id="209" w:author="Author">
          <w:pPr>
            <w:tabs>
              <w:tab w:val="left" w:pos="567"/>
            </w:tabs>
          </w:pPr>
        </w:pPrChange>
      </w:pPr>
      <w:r w:rsidRPr="003E497D">
        <w:rPr>
          <w:b/>
          <w:szCs w:val="22"/>
        </w:rPr>
        <w:t xml:space="preserve">1. </w:t>
      </w:r>
      <w:r w:rsidRPr="003E497D">
        <w:rPr>
          <w:b/>
          <w:szCs w:val="22"/>
        </w:rPr>
        <w:tab/>
        <w:t xml:space="preserve">Sätt ihop den förfyllda sprutan </w:t>
      </w:r>
    </w:p>
    <w:p w14:paraId="26F2398B" w14:textId="77777777" w:rsidR="00A34132" w:rsidRPr="003E497D" w:rsidRDefault="00A34132" w:rsidP="00E548E2">
      <w:pPr>
        <w:rPr>
          <w:iCs/>
          <w:szCs w:val="22"/>
        </w:rPr>
      </w:pPr>
    </w:p>
    <w:p w14:paraId="35964477" w14:textId="77777777" w:rsidR="00A34132" w:rsidRPr="003E497D" w:rsidRDefault="00A34132" w:rsidP="00E548E2">
      <w:pPr>
        <w:rPr>
          <w:szCs w:val="22"/>
        </w:rPr>
      </w:pPr>
      <w:r w:rsidRPr="003E497D">
        <w:rPr>
          <w:szCs w:val="22"/>
        </w:rPr>
        <w:t>När du tagit fram allt material du behöver, ska du sätta ihop den förfyllda sprutan. Följande avsnitt visar hur du gör:</w:t>
      </w:r>
    </w:p>
    <w:p w14:paraId="60CD6132" w14:textId="77777777" w:rsidR="00A34132" w:rsidRPr="003E497D" w:rsidRDefault="00A34132" w:rsidP="00E548E2">
      <w:pPr>
        <w:rPr>
          <w:szCs w:val="22"/>
        </w:rPr>
      </w:pPr>
    </w:p>
    <w:tbl>
      <w:tblPr>
        <w:tblW w:w="0" w:type="auto"/>
        <w:tblLook w:val="04A0" w:firstRow="1" w:lastRow="0" w:firstColumn="1" w:lastColumn="0" w:noHBand="0" w:noVBand="1"/>
      </w:tblPr>
      <w:tblGrid>
        <w:gridCol w:w="2357"/>
        <w:gridCol w:w="6714"/>
      </w:tblGrid>
      <w:tr w:rsidR="00A34132" w:rsidRPr="003E497D" w14:paraId="5CF865E2" w14:textId="77777777" w:rsidTr="001D1DE2">
        <w:tc>
          <w:tcPr>
            <w:tcW w:w="2358" w:type="dxa"/>
            <w:shd w:val="clear" w:color="auto" w:fill="auto"/>
          </w:tcPr>
          <w:p w14:paraId="42169E72" w14:textId="37EB6D64" w:rsidR="00A34132" w:rsidRPr="003E497D" w:rsidRDefault="000E1727" w:rsidP="00E548E2">
            <w:pPr>
              <w:keepNext/>
              <w:contextualSpacing/>
              <w:rPr>
                <w:iCs/>
                <w:noProof/>
                <w:szCs w:val="22"/>
              </w:rPr>
            </w:pPr>
            <w:r w:rsidRPr="003E497D">
              <w:rPr>
                <w:noProof/>
                <w:szCs w:val="22"/>
                <w:lang w:eastAsia="sv-SE"/>
              </w:rPr>
              <w:drawing>
                <wp:inline distT="0" distB="0" distL="0" distR="0" wp14:anchorId="4A7B5D3C" wp14:editId="214A3BF8">
                  <wp:extent cx="1327150" cy="1079500"/>
                  <wp:effectExtent l="19050" t="1905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7150" cy="1079500"/>
                          </a:xfrm>
                          <a:prstGeom prst="rect">
                            <a:avLst/>
                          </a:prstGeom>
                          <a:noFill/>
                          <a:ln w="9525" cmpd="sng">
                            <a:solidFill>
                              <a:srgbClr val="000000"/>
                            </a:solidFill>
                            <a:miter lim="800000"/>
                            <a:headEnd/>
                            <a:tailEnd/>
                          </a:ln>
                          <a:effectLst/>
                        </pic:spPr>
                      </pic:pic>
                    </a:graphicData>
                  </a:graphic>
                </wp:inline>
              </w:drawing>
            </w:r>
          </w:p>
        </w:tc>
        <w:tc>
          <w:tcPr>
            <w:tcW w:w="6929" w:type="dxa"/>
            <w:shd w:val="clear" w:color="auto" w:fill="auto"/>
          </w:tcPr>
          <w:p w14:paraId="78C948BD" w14:textId="77777777" w:rsidR="00A34132" w:rsidRPr="003E497D" w:rsidRDefault="00A34132">
            <w:pPr>
              <w:keepNext/>
              <w:ind w:left="507" w:hanging="567"/>
              <w:contextualSpacing/>
              <w:rPr>
                <w:iCs/>
                <w:noProof/>
                <w:szCs w:val="22"/>
              </w:rPr>
              <w:pPrChange w:id="210" w:author="Author">
                <w:pPr>
                  <w:keepNext/>
                  <w:ind w:left="507" w:hanging="507"/>
                  <w:contextualSpacing/>
                </w:pPr>
              </w:pPrChange>
            </w:pPr>
            <w:r w:rsidRPr="003E497D">
              <w:rPr>
                <w:iCs/>
                <w:noProof/>
                <w:szCs w:val="22"/>
              </w:rPr>
              <w:t>1.1</w:t>
            </w:r>
            <w:r w:rsidRPr="003E497D">
              <w:rPr>
                <w:iCs/>
                <w:noProof/>
                <w:szCs w:val="22"/>
              </w:rPr>
              <w:tab/>
              <w:t>Ta</w:t>
            </w:r>
            <w:r w:rsidRPr="003E497D">
              <w:rPr>
                <w:szCs w:val="22"/>
              </w:rPr>
              <w:t xml:space="preserve"> den förfyllda sprutan med vätska och tryck av den övre delen av den vita plasthylsan så att den är klar för påskruvning av beredningsnålen</w:t>
            </w:r>
            <w:r w:rsidRPr="003E497D">
              <w:rPr>
                <w:iCs/>
                <w:noProof/>
                <w:szCs w:val="22"/>
              </w:rPr>
              <w:t>.</w:t>
            </w:r>
          </w:p>
        </w:tc>
      </w:tr>
    </w:tbl>
    <w:p w14:paraId="4069663E" w14:textId="77777777" w:rsidR="00A34132" w:rsidRPr="003E497D" w:rsidRDefault="00A34132" w:rsidP="00E548E2">
      <w:pPr>
        <w:rPr>
          <w:szCs w:val="22"/>
        </w:rPr>
      </w:pPr>
    </w:p>
    <w:p w14:paraId="26843BE1" w14:textId="4B463599" w:rsidR="00A34132" w:rsidRPr="003E497D" w:rsidRDefault="000E1727">
      <w:pPr>
        <w:ind w:left="2835" w:hanging="567"/>
        <w:rPr>
          <w:iCs/>
          <w:szCs w:val="22"/>
        </w:rPr>
        <w:pPrChange w:id="211" w:author="Author">
          <w:pPr/>
        </w:pPrChange>
      </w:pPr>
      <w:r w:rsidRPr="003E497D">
        <w:rPr>
          <w:noProof/>
          <w:szCs w:val="22"/>
          <w:lang w:eastAsia="sv-SE"/>
        </w:rPr>
        <w:lastRenderedPageBreak/>
        <w:drawing>
          <wp:anchor distT="0" distB="0" distL="114300" distR="114300" simplePos="0" relativeHeight="251658240" behindDoc="0" locked="0" layoutInCell="1" allowOverlap="1" wp14:anchorId="79B4A55A" wp14:editId="6657A447">
            <wp:simplePos x="0" y="0"/>
            <wp:positionH relativeFrom="column">
              <wp:posOffset>17780</wp:posOffset>
            </wp:positionH>
            <wp:positionV relativeFrom="paragraph">
              <wp:posOffset>69850</wp:posOffset>
            </wp:positionV>
            <wp:extent cx="1285875" cy="1047750"/>
            <wp:effectExtent l="19050" t="19050" r="9525" b="0"/>
            <wp:wrapSquare wrapText="bothSides"/>
            <wp:docPr id="44" name="Picture 44" descr="012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121_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1.2</w:t>
      </w:r>
      <w:r w:rsidR="00A34132" w:rsidRPr="003E497D">
        <w:rPr>
          <w:szCs w:val="22"/>
        </w:rPr>
        <w:tab/>
        <w:t>Skruva fast beredningsnålen (22 G, 1½" (0,7 x 40 mm)) i medurs riktning på den sammansatta förfyllda sprutan.</w:t>
      </w:r>
    </w:p>
    <w:p w14:paraId="39F9FB09" w14:textId="77777777" w:rsidR="00A34132" w:rsidRPr="003E497D" w:rsidRDefault="00A34132" w:rsidP="00E548E2">
      <w:pPr>
        <w:rPr>
          <w:iCs/>
          <w:szCs w:val="22"/>
        </w:rPr>
      </w:pPr>
    </w:p>
    <w:p w14:paraId="46204902" w14:textId="77777777" w:rsidR="00A34132" w:rsidRPr="003E497D" w:rsidRDefault="00A34132" w:rsidP="00E548E2">
      <w:pPr>
        <w:rPr>
          <w:iCs/>
          <w:szCs w:val="22"/>
        </w:rPr>
      </w:pPr>
    </w:p>
    <w:p w14:paraId="5F9DA92B" w14:textId="77777777" w:rsidR="00A34132" w:rsidRPr="003E497D" w:rsidRDefault="00A34132" w:rsidP="00E548E2">
      <w:pPr>
        <w:rPr>
          <w:iCs/>
          <w:szCs w:val="22"/>
        </w:rPr>
      </w:pPr>
    </w:p>
    <w:p w14:paraId="3E6FAF7D" w14:textId="77777777" w:rsidR="00715858" w:rsidRDefault="00715858" w:rsidP="00E548E2">
      <w:pPr>
        <w:keepNext/>
        <w:tabs>
          <w:tab w:val="left" w:pos="567"/>
        </w:tabs>
        <w:rPr>
          <w:b/>
          <w:szCs w:val="22"/>
        </w:rPr>
      </w:pPr>
    </w:p>
    <w:p w14:paraId="5DAC1238" w14:textId="77777777" w:rsidR="00715858" w:rsidRDefault="00715858" w:rsidP="00E548E2">
      <w:pPr>
        <w:keepNext/>
        <w:tabs>
          <w:tab w:val="left" w:pos="567"/>
        </w:tabs>
        <w:rPr>
          <w:b/>
          <w:szCs w:val="22"/>
        </w:rPr>
      </w:pPr>
    </w:p>
    <w:p w14:paraId="661867C7" w14:textId="77777777" w:rsidR="00AC41FB" w:rsidRDefault="00AC41FB" w:rsidP="00E548E2">
      <w:pPr>
        <w:keepNext/>
        <w:tabs>
          <w:tab w:val="left" w:pos="567"/>
        </w:tabs>
        <w:rPr>
          <w:b/>
          <w:szCs w:val="22"/>
        </w:rPr>
      </w:pPr>
    </w:p>
    <w:p w14:paraId="5ADA4523" w14:textId="77777777" w:rsidR="00AC41FB" w:rsidRDefault="00AC41FB" w:rsidP="00E548E2">
      <w:pPr>
        <w:keepNext/>
        <w:tabs>
          <w:tab w:val="left" w:pos="567"/>
        </w:tabs>
        <w:rPr>
          <w:b/>
          <w:szCs w:val="22"/>
        </w:rPr>
      </w:pPr>
    </w:p>
    <w:p w14:paraId="2D43D6F2" w14:textId="51523C25" w:rsidR="00A34132" w:rsidRPr="003E497D" w:rsidRDefault="00A34132" w:rsidP="00701CC3">
      <w:pPr>
        <w:keepNext/>
        <w:tabs>
          <w:tab w:val="left" w:pos="567"/>
        </w:tabs>
        <w:rPr>
          <w:b/>
          <w:iCs/>
          <w:szCs w:val="22"/>
        </w:rPr>
      </w:pPr>
      <w:r w:rsidRPr="003E497D">
        <w:rPr>
          <w:b/>
          <w:szCs w:val="22"/>
        </w:rPr>
        <w:t xml:space="preserve">2. </w:t>
      </w:r>
      <w:r w:rsidRPr="003E497D">
        <w:rPr>
          <w:b/>
          <w:szCs w:val="22"/>
        </w:rPr>
        <w:tab/>
        <w:t>Lös upp pulvret</w:t>
      </w:r>
    </w:p>
    <w:p w14:paraId="1E99CB45" w14:textId="77777777" w:rsidR="00A34132" w:rsidRPr="003E497D" w:rsidRDefault="00A34132" w:rsidP="00E548E2">
      <w:pPr>
        <w:keepNext/>
        <w:rPr>
          <w:iCs/>
          <w:szCs w:val="22"/>
        </w:rPr>
      </w:pPr>
    </w:p>
    <w:p w14:paraId="0D17E93E" w14:textId="77777777" w:rsidR="00A34132" w:rsidRPr="003E497D" w:rsidRDefault="00A34132" w:rsidP="00E548E2">
      <w:pPr>
        <w:rPr>
          <w:szCs w:val="22"/>
        </w:rPr>
      </w:pPr>
      <w:r w:rsidRPr="003E497D">
        <w:rPr>
          <w:szCs w:val="22"/>
        </w:rPr>
        <w:t>Nu är du klar att lösa upp pulvret i vätskan.</w:t>
      </w:r>
    </w:p>
    <w:p w14:paraId="695B9476" w14:textId="77777777" w:rsidR="00A34132" w:rsidRPr="003E497D" w:rsidRDefault="00A34132" w:rsidP="00E548E2">
      <w:pPr>
        <w:rPr>
          <w:szCs w:val="22"/>
        </w:rPr>
      </w:pPr>
    </w:p>
    <w:p w14:paraId="795B61C2" w14:textId="63440447" w:rsidR="00A34132" w:rsidRPr="003E497D" w:rsidRDefault="000E1727">
      <w:pPr>
        <w:ind w:left="2835" w:hanging="567"/>
        <w:rPr>
          <w:iCs/>
          <w:szCs w:val="22"/>
        </w:rPr>
        <w:pPrChange w:id="212" w:author="Author">
          <w:pPr/>
        </w:pPrChange>
      </w:pPr>
      <w:r w:rsidRPr="003E497D">
        <w:rPr>
          <w:noProof/>
          <w:szCs w:val="22"/>
          <w:lang w:eastAsia="sv-SE"/>
        </w:rPr>
        <w:drawing>
          <wp:anchor distT="0" distB="0" distL="114300" distR="114300" simplePos="0" relativeHeight="251658241" behindDoc="0" locked="0" layoutInCell="1" allowOverlap="1" wp14:anchorId="223876BE" wp14:editId="33B5DF4B">
            <wp:simplePos x="0" y="0"/>
            <wp:positionH relativeFrom="column">
              <wp:posOffset>65405</wp:posOffset>
            </wp:positionH>
            <wp:positionV relativeFrom="paragraph">
              <wp:posOffset>-31750</wp:posOffset>
            </wp:positionV>
            <wp:extent cx="1285875" cy="1047750"/>
            <wp:effectExtent l="19050" t="19050" r="9525" b="0"/>
            <wp:wrapSquare wrapText="bothSides"/>
            <wp:docPr id="43" name="Picture 43" descr="088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80_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2.1</w:t>
      </w:r>
      <w:r w:rsidR="00A34132" w:rsidRPr="003E497D">
        <w:rPr>
          <w:szCs w:val="22"/>
        </w:rPr>
        <w:tab/>
        <w:t>Avlägsna det blå snäpplocket från injektionsflaskan med pulver, torka av dess övre del med en alkoholservett och låt torka. Rör inte den övre delen av injektionsflaskan.</w:t>
      </w:r>
    </w:p>
    <w:p w14:paraId="41C24916" w14:textId="77777777" w:rsidR="00A34132" w:rsidRPr="003E497D" w:rsidRDefault="00A34132" w:rsidP="00E548E2">
      <w:pPr>
        <w:rPr>
          <w:iCs/>
          <w:szCs w:val="22"/>
        </w:rPr>
      </w:pPr>
    </w:p>
    <w:p w14:paraId="557AA356" w14:textId="4CCA407A" w:rsidR="00A34132" w:rsidRPr="003E497D" w:rsidRDefault="00A34132" w:rsidP="00E548E2">
      <w:pPr>
        <w:rPr>
          <w:iCs/>
          <w:szCs w:val="22"/>
        </w:rPr>
      </w:pPr>
    </w:p>
    <w:p w14:paraId="5CD90BFB" w14:textId="77777777" w:rsidR="00A34132" w:rsidRPr="003E497D" w:rsidRDefault="00A34132" w:rsidP="00E548E2">
      <w:pPr>
        <w:rPr>
          <w:iCs/>
          <w:szCs w:val="22"/>
        </w:rPr>
      </w:pPr>
    </w:p>
    <w:p w14:paraId="0DAD920D" w14:textId="77777777" w:rsidR="00A34132" w:rsidRPr="003E497D" w:rsidRDefault="00A34132" w:rsidP="00E548E2">
      <w:pPr>
        <w:rPr>
          <w:iCs/>
          <w:szCs w:val="22"/>
        </w:rPr>
      </w:pPr>
    </w:p>
    <w:p w14:paraId="56C8A57C" w14:textId="48DC76E6" w:rsidR="00A34132" w:rsidRPr="003E497D" w:rsidRDefault="000E1727" w:rsidP="00E548E2">
      <w:pPr>
        <w:rPr>
          <w:iCs/>
          <w:szCs w:val="22"/>
        </w:rPr>
      </w:pPr>
      <w:r w:rsidRPr="003E497D">
        <w:rPr>
          <w:noProof/>
          <w:szCs w:val="22"/>
          <w:lang w:eastAsia="sv-SE"/>
        </w:rPr>
        <w:drawing>
          <wp:anchor distT="0" distB="0" distL="114300" distR="114300" simplePos="0" relativeHeight="251658242" behindDoc="0" locked="0" layoutInCell="1" allowOverlap="1" wp14:anchorId="6B30130A" wp14:editId="71A2A33E">
            <wp:simplePos x="0" y="0"/>
            <wp:positionH relativeFrom="column">
              <wp:posOffset>65405</wp:posOffset>
            </wp:positionH>
            <wp:positionV relativeFrom="paragraph">
              <wp:posOffset>147320</wp:posOffset>
            </wp:positionV>
            <wp:extent cx="1285875" cy="1047750"/>
            <wp:effectExtent l="19050" t="19050" r="9525" b="0"/>
            <wp:wrapSquare wrapText="bothSides"/>
            <wp:docPr id="42" name="Picture 42" descr="0246_p-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246_p-1-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A8158B1" w14:textId="77777777" w:rsidR="00A34132" w:rsidRPr="003E497D" w:rsidRDefault="00A34132">
      <w:pPr>
        <w:ind w:left="2835" w:hanging="567"/>
        <w:rPr>
          <w:szCs w:val="22"/>
        </w:rPr>
        <w:pPrChange w:id="213" w:author="Author">
          <w:pPr/>
        </w:pPrChange>
      </w:pPr>
      <w:r w:rsidRPr="003E497D">
        <w:rPr>
          <w:szCs w:val="22"/>
        </w:rPr>
        <w:t>2.2</w:t>
      </w:r>
      <w:r w:rsidRPr="003E497D">
        <w:rPr>
          <w:szCs w:val="22"/>
        </w:rPr>
        <w:tab/>
        <w:t>Avlägsna hylsan från beredningsnålen på den sammansatta förfyllda sprutan med vätskan utan att röra vid änden av nålen.</w:t>
      </w:r>
    </w:p>
    <w:p w14:paraId="7F34658C" w14:textId="77777777" w:rsidR="00A34132" w:rsidRPr="003E497D" w:rsidRDefault="00A34132" w:rsidP="00E548E2">
      <w:pPr>
        <w:rPr>
          <w:iCs/>
          <w:szCs w:val="22"/>
        </w:rPr>
      </w:pPr>
    </w:p>
    <w:p w14:paraId="1828B79A" w14:textId="77777777" w:rsidR="00A34132" w:rsidRPr="003E497D" w:rsidRDefault="00A34132" w:rsidP="00E548E2">
      <w:pPr>
        <w:rPr>
          <w:iCs/>
          <w:szCs w:val="22"/>
        </w:rPr>
      </w:pPr>
    </w:p>
    <w:p w14:paraId="6D185FA4" w14:textId="77777777" w:rsidR="00A34132" w:rsidRPr="003E497D" w:rsidRDefault="00A34132" w:rsidP="00E548E2">
      <w:pPr>
        <w:rPr>
          <w:iCs/>
          <w:szCs w:val="22"/>
        </w:rPr>
      </w:pPr>
    </w:p>
    <w:p w14:paraId="5B1A0878" w14:textId="77777777" w:rsidR="00A34132" w:rsidRPr="003E497D" w:rsidRDefault="00A34132" w:rsidP="00E548E2">
      <w:pPr>
        <w:rPr>
          <w:iCs/>
          <w:szCs w:val="22"/>
        </w:rPr>
      </w:pPr>
    </w:p>
    <w:p w14:paraId="10C3C108" w14:textId="77777777" w:rsidR="00A34132" w:rsidRPr="003E497D" w:rsidRDefault="00A34132" w:rsidP="00E548E2">
      <w:pPr>
        <w:rPr>
          <w:iCs/>
          <w:szCs w:val="22"/>
        </w:rPr>
      </w:pPr>
    </w:p>
    <w:p w14:paraId="40D116CA" w14:textId="0F496723" w:rsidR="00A34132" w:rsidRPr="003E497D" w:rsidRDefault="00A34132">
      <w:pPr>
        <w:ind w:left="2835" w:hanging="567"/>
        <w:rPr>
          <w:iCs/>
          <w:szCs w:val="22"/>
        </w:rPr>
        <w:pPrChange w:id="214" w:author="Author">
          <w:pPr/>
        </w:pPrChange>
      </w:pPr>
      <w:del w:id="215" w:author="Author">
        <w:r w:rsidRPr="003E497D" w:rsidDel="00684BAD">
          <w:rPr>
            <w:szCs w:val="22"/>
          </w:rPr>
          <w:br/>
        </w:r>
      </w:del>
      <w:r w:rsidR="000E1727" w:rsidRPr="003E497D">
        <w:rPr>
          <w:noProof/>
          <w:szCs w:val="22"/>
          <w:lang w:eastAsia="sv-SE"/>
        </w:rPr>
        <w:drawing>
          <wp:anchor distT="0" distB="0" distL="114300" distR="114300" simplePos="0" relativeHeight="251658243" behindDoc="0" locked="0" layoutInCell="1" allowOverlap="1" wp14:anchorId="2E57536E" wp14:editId="7D0F9F01">
            <wp:simplePos x="0" y="0"/>
            <wp:positionH relativeFrom="column">
              <wp:posOffset>65405</wp:posOffset>
            </wp:positionH>
            <wp:positionV relativeFrom="paragraph">
              <wp:posOffset>147320</wp:posOffset>
            </wp:positionV>
            <wp:extent cx="1285875" cy="1047750"/>
            <wp:effectExtent l="19050" t="19050" r="9525" b="0"/>
            <wp:wrapSquare wrapText="bothSides"/>
            <wp:docPr id="41" name="Picture 41" descr="032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324_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E497D">
        <w:rPr>
          <w:szCs w:val="22"/>
        </w:rPr>
        <w:t>2.3</w:t>
      </w:r>
      <w:r w:rsidRPr="003E497D">
        <w:rPr>
          <w:szCs w:val="22"/>
        </w:rPr>
        <w:tab/>
        <w:t>Fatta tag i injektionsflaskan med pulver, tryck in beredningsnålen som sitter på den sammansatta förfyllda sprutan i mitten av gummiproppen och tryck varsamt ned kolvstången helt och hållet för att injicera all vätska i injektionsflaskan.</w:t>
      </w:r>
    </w:p>
    <w:p w14:paraId="306416C7" w14:textId="77777777" w:rsidR="00A34132" w:rsidRPr="003E497D" w:rsidRDefault="00A34132" w:rsidP="00E548E2">
      <w:pPr>
        <w:rPr>
          <w:iCs/>
          <w:szCs w:val="22"/>
        </w:rPr>
      </w:pPr>
    </w:p>
    <w:p w14:paraId="0ACAB081" w14:textId="77777777" w:rsidR="00A34132" w:rsidRPr="003E497D" w:rsidRDefault="00A34132" w:rsidP="00E548E2">
      <w:pPr>
        <w:rPr>
          <w:iCs/>
          <w:szCs w:val="22"/>
        </w:rPr>
      </w:pPr>
    </w:p>
    <w:p w14:paraId="1CE20108" w14:textId="77777777" w:rsidR="00A34132" w:rsidRPr="003E497D" w:rsidRDefault="00A34132" w:rsidP="00E548E2">
      <w:pPr>
        <w:rPr>
          <w:iCs/>
          <w:szCs w:val="22"/>
        </w:rPr>
      </w:pPr>
    </w:p>
    <w:p w14:paraId="254E6447" w14:textId="3B1D6E08" w:rsidR="00A34132" w:rsidRPr="003E497D" w:rsidRDefault="000E1727">
      <w:pPr>
        <w:ind w:left="2835" w:hanging="567"/>
        <w:rPr>
          <w:iCs/>
          <w:szCs w:val="22"/>
        </w:rPr>
        <w:pPrChange w:id="216" w:author="Author">
          <w:pPr/>
        </w:pPrChange>
      </w:pPr>
      <w:r w:rsidRPr="003E497D">
        <w:rPr>
          <w:noProof/>
          <w:szCs w:val="22"/>
          <w:lang w:eastAsia="sv-SE"/>
        </w:rPr>
        <w:drawing>
          <wp:anchor distT="0" distB="0" distL="114300" distR="114300" simplePos="0" relativeHeight="251658244" behindDoc="0" locked="0" layoutInCell="1" allowOverlap="1" wp14:anchorId="672872E8" wp14:editId="073298D2">
            <wp:simplePos x="0" y="0"/>
            <wp:positionH relativeFrom="column">
              <wp:posOffset>65405</wp:posOffset>
            </wp:positionH>
            <wp:positionV relativeFrom="paragraph">
              <wp:posOffset>29210</wp:posOffset>
            </wp:positionV>
            <wp:extent cx="1285875" cy="1047750"/>
            <wp:effectExtent l="19050" t="19050" r="9525" b="0"/>
            <wp:wrapSquare wrapText="bothSides"/>
            <wp:docPr id="40" name="Picture 40"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892_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2.4</w:t>
      </w:r>
      <w:r w:rsidR="00A34132" w:rsidRPr="003E497D">
        <w:rPr>
          <w:szCs w:val="22"/>
        </w:rPr>
        <w:tab/>
        <w:t>Lämna beredningsnålen och den tomma sprutan i injektionsflaskan. Låt flaskan stå i ungefär 30 sekunder.</w:t>
      </w:r>
    </w:p>
    <w:p w14:paraId="4B69BF80" w14:textId="77777777" w:rsidR="00A34132" w:rsidRPr="003E497D" w:rsidRDefault="00A34132" w:rsidP="00E548E2">
      <w:pPr>
        <w:rPr>
          <w:iCs/>
          <w:szCs w:val="22"/>
        </w:rPr>
      </w:pPr>
    </w:p>
    <w:p w14:paraId="32E464D2" w14:textId="77777777" w:rsidR="00A34132" w:rsidRPr="003E497D" w:rsidRDefault="00A34132" w:rsidP="00E548E2">
      <w:pPr>
        <w:rPr>
          <w:iCs/>
          <w:szCs w:val="22"/>
        </w:rPr>
      </w:pPr>
    </w:p>
    <w:p w14:paraId="7EFCA586" w14:textId="77777777" w:rsidR="00A34132" w:rsidRPr="003E497D" w:rsidRDefault="00A34132" w:rsidP="00E548E2">
      <w:pPr>
        <w:rPr>
          <w:iCs/>
          <w:szCs w:val="22"/>
        </w:rPr>
      </w:pPr>
    </w:p>
    <w:p w14:paraId="3D6712B2" w14:textId="77777777" w:rsidR="00A34132" w:rsidRDefault="00A34132" w:rsidP="00E548E2">
      <w:pPr>
        <w:rPr>
          <w:iCs/>
          <w:szCs w:val="22"/>
        </w:rPr>
      </w:pPr>
    </w:p>
    <w:p w14:paraId="36450ACF" w14:textId="77777777" w:rsidR="00394191" w:rsidRPr="003E497D" w:rsidRDefault="00394191" w:rsidP="00E548E2">
      <w:pPr>
        <w:rPr>
          <w:iCs/>
          <w:szCs w:val="22"/>
        </w:rPr>
      </w:pPr>
    </w:p>
    <w:p w14:paraId="11BC805E" w14:textId="77777777" w:rsidR="00A34132" w:rsidRPr="003E497D" w:rsidRDefault="00A34132" w:rsidP="00E548E2">
      <w:pPr>
        <w:rPr>
          <w:iCs/>
          <w:szCs w:val="22"/>
        </w:rPr>
      </w:pPr>
    </w:p>
    <w:p w14:paraId="07954F79" w14:textId="7BFCC3CD" w:rsidR="00A34132" w:rsidRPr="003E497D" w:rsidRDefault="000E1727">
      <w:pPr>
        <w:ind w:left="2835" w:hanging="567"/>
        <w:rPr>
          <w:szCs w:val="22"/>
        </w:rPr>
        <w:pPrChange w:id="217" w:author="Author">
          <w:pPr/>
        </w:pPrChange>
      </w:pPr>
      <w:r w:rsidRPr="003E497D">
        <w:rPr>
          <w:noProof/>
          <w:szCs w:val="22"/>
          <w:lang w:eastAsia="sv-SE"/>
        </w:rPr>
        <w:drawing>
          <wp:anchor distT="0" distB="0" distL="114300" distR="114300" simplePos="0" relativeHeight="251658245" behindDoc="0" locked="0" layoutInCell="1" allowOverlap="1" wp14:anchorId="15CD2738" wp14:editId="3045ACA3">
            <wp:simplePos x="0" y="0"/>
            <wp:positionH relativeFrom="column">
              <wp:posOffset>65405</wp:posOffset>
            </wp:positionH>
            <wp:positionV relativeFrom="paragraph">
              <wp:posOffset>47625</wp:posOffset>
            </wp:positionV>
            <wp:extent cx="1285875" cy="1047750"/>
            <wp:effectExtent l="19050" t="19050" r="9525" b="0"/>
            <wp:wrapSquare wrapText="bothSides"/>
            <wp:docPr id="39" name="Picture 39" descr="083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834_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2.5</w:t>
      </w:r>
      <w:r w:rsidR="00A34132" w:rsidRPr="003E497D">
        <w:rPr>
          <w:szCs w:val="22"/>
        </w:rPr>
        <w:tab/>
        <w:t>Rulla injektionsflaskan försiktigt mellan handflatorna i ungefär 15 sekunder. Vänd sedan injektionsflaskan upp och ned en gång med beredningsnålen och den tomma sprutan kvar i injektionsflaskan.</w:t>
      </w:r>
    </w:p>
    <w:p w14:paraId="061686B7" w14:textId="77777777" w:rsidR="00A34132" w:rsidRPr="003E497D" w:rsidRDefault="00A34132" w:rsidP="00E548E2">
      <w:pPr>
        <w:rPr>
          <w:szCs w:val="22"/>
        </w:rPr>
      </w:pPr>
    </w:p>
    <w:p w14:paraId="293ABEF9" w14:textId="77777777" w:rsidR="00A34132" w:rsidRPr="003E497D" w:rsidRDefault="00A34132" w:rsidP="00E548E2">
      <w:pPr>
        <w:rPr>
          <w:b/>
          <w:szCs w:val="22"/>
        </w:rPr>
      </w:pPr>
    </w:p>
    <w:p w14:paraId="4DBD1B8A" w14:textId="77777777" w:rsidR="00A34132" w:rsidRPr="003E497D" w:rsidRDefault="00A34132" w:rsidP="00E548E2">
      <w:pPr>
        <w:rPr>
          <w:b/>
          <w:szCs w:val="22"/>
        </w:rPr>
      </w:pPr>
    </w:p>
    <w:p w14:paraId="6AD6691A" w14:textId="77777777" w:rsidR="00A34132" w:rsidRPr="003E497D" w:rsidRDefault="00A34132" w:rsidP="00E548E2">
      <w:pPr>
        <w:rPr>
          <w:b/>
          <w:szCs w:val="22"/>
        </w:rPr>
      </w:pPr>
    </w:p>
    <w:p w14:paraId="3E8B00D5" w14:textId="77777777" w:rsidR="00A34132" w:rsidRPr="003E497D" w:rsidRDefault="00A34132" w:rsidP="00E548E2">
      <w:pPr>
        <w:rPr>
          <w:b/>
          <w:szCs w:val="22"/>
        </w:rPr>
      </w:pPr>
    </w:p>
    <w:p w14:paraId="75ABC4EA" w14:textId="77777777" w:rsidR="00A34132" w:rsidRPr="003E497D" w:rsidRDefault="00A34132" w:rsidP="00E548E2">
      <w:pPr>
        <w:rPr>
          <w:szCs w:val="22"/>
        </w:rPr>
      </w:pPr>
      <w:r w:rsidRPr="003E497D">
        <w:rPr>
          <w:b/>
          <w:szCs w:val="22"/>
        </w:rPr>
        <w:t>OBS!</w:t>
      </w:r>
      <w:r w:rsidRPr="003E497D">
        <w:rPr>
          <w:szCs w:val="22"/>
        </w:rPr>
        <w:t xml:space="preserve"> Injektionsflaskan får ej skakas. Om injektionsflaskan skakas kan det bildas skum vilket gör det svårt att dra upp lösning från injektionsflaskan.</w:t>
      </w:r>
    </w:p>
    <w:p w14:paraId="59AE4788" w14:textId="77777777" w:rsidR="00A34132" w:rsidRPr="003E497D" w:rsidRDefault="00A34132" w:rsidP="00E548E2">
      <w:pPr>
        <w:rPr>
          <w:szCs w:val="22"/>
        </w:rPr>
      </w:pPr>
    </w:p>
    <w:p w14:paraId="0DFB166F" w14:textId="1B9EAE5D" w:rsidR="00A34132" w:rsidRPr="003E497D" w:rsidRDefault="000E1727">
      <w:pPr>
        <w:ind w:left="2835" w:hanging="567"/>
        <w:rPr>
          <w:iCs/>
          <w:szCs w:val="22"/>
        </w:rPr>
        <w:pPrChange w:id="218" w:author="Author">
          <w:pPr/>
        </w:pPrChange>
      </w:pPr>
      <w:r w:rsidRPr="003E497D">
        <w:rPr>
          <w:noProof/>
          <w:szCs w:val="22"/>
          <w:lang w:eastAsia="sv-SE"/>
        </w:rPr>
        <w:lastRenderedPageBreak/>
        <w:drawing>
          <wp:anchor distT="0" distB="0" distL="114300" distR="114300" simplePos="0" relativeHeight="251658246" behindDoc="0" locked="0" layoutInCell="1" allowOverlap="1" wp14:anchorId="7A664943" wp14:editId="3E8551C4">
            <wp:simplePos x="0" y="0"/>
            <wp:positionH relativeFrom="column">
              <wp:posOffset>65405</wp:posOffset>
            </wp:positionH>
            <wp:positionV relativeFrom="paragraph">
              <wp:posOffset>20320</wp:posOffset>
            </wp:positionV>
            <wp:extent cx="1285875" cy="1047750"/>
            <wp:effectExtent l="19050" t="19050" r="9525" b="0"/>
            <wp:wrapSquare wrapText="bothSides"/>
            <wp:docPr id="38" name="Picture 38"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892_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2.6</w:t>
      </w:r>
      <w:r w:rsidR="00A34132" w:rsidRPr="003E497D">
        <w:rPr>
          <w:szCs w:val="22"/>
        </w:rPr>
        <w:tab/>
        <w:t>Låt injektionsflaskan stå i ungefär två minuter.</w:t>
      </w:r>
    </w:p>
    <w:p w14:paraId="7498549F" w14:textId="77777777" w:rsidR="00A34132" w:rsidRPr="003E497D" w:rsidRDefault="00A34132" w:rsidP="00E548E2">
      <w:pPr>
        <w:rPr>
          <w:iCs/>
          <w:szCs w:val="22"/>
        </w:rPr>
      </w:pPr>
    </w:p>
    <w:p w14:paraId="12F34FBA" w14:textId="77777777" w:rsidR="00A34132" w:rsidRPr="003E497D" w:rsidRDefault="00A34132" w:rsidP="00E548E2">
      <w:pPr>
        <w:rPr>
          <w:iCs/>
          <w:szCs w:val="22"/>
        </w:rPr>
      </w:pPr>
    </w:p>
    <w:p w14:paraId="1B463EB5" w14:textId="77777777" w:rsidR="00A34132" w:rsidRPr="003E497D" w:rsidRDefault="00A34132" w:rsidP="00E548E2">
      <w:pPr>
        <w:rPr>
          <w:iCs/>
          <w:szCs w:val="22"/>
        </w:rPr>
      </w:pPr>
    </w:p>
    <w:p w14:paraId="70E058B4" w14:textId="77777777" w:rsidR="00A34132" w:rsidRPr="003E497D" w:rsidRDefault="00A34132" w:rsidP="00E548E2">
      <w:pPr>
        <w:rPr>
          <w:iCs/>
          <w:szCs w:val="22"/>
        </w:rPr>
      </w:pPr>
    </w:p>
    <w:p w14:paraId="69B7DF02" w14:textId="77777777" w:rsidR="00A34132" w:rsidRPr="003E497D" w:rsidRDefault="00A34132" w:rsidP="00E548E2">
      <w:pPr>
        <w:rPr>
          <w:iCs/>
          <w:szCs w:val="22"/>
        </w:rPr>
      </w:pPr>
    </w:p>
    <w:p w14:paraId="4DF3460A" w14:textId="77777777" w:rsidR="00A34132" w:rsidRPr="003E497D" w:rsidRDefault="00A34132" w:rsidP="00E548E2">
      <w:pPr>
        <w:rPr>
          <w:iCs/>
          <w:szCs w:val="22"/>
        </w:rPr>
      </w:pPr>
    </w:p>
    <w:p w14:paraId="08D2C035" w14:textId="77777777" w:rsidR="00A34132" w:rsidRPr="003E497D" w:rsidRDefault="00A34132" w:rsidP="00E548E2">
      <w:pPr>
        <w:rPr>
          <w:iCs/>
          <w:szCs w:val="22"/>
        </w:rPr>
      </w:pPr>
    </w:p>
    <w:p w14:paraId="18246B2D" w14:textId="77777777" w:rsidR="00A34132" w:rsidRPr="003E497D" w:rsidRDefault="00A34132">
      <w:pPr>
        <w:ind w:left="567" w:hanging="567"/>
        <w:rPr>
          <w:iCs/>
          <w:szCs w:val="22"/>
        </w:rPr>
        <w:pPrChange w:id="219" w:author="Author">
          <w:pPr/>
        </w:pPrChange>
      </w:pPr>
      <w:r w:rsidRPr="003E497D">
        <w:rPr>
          <w:szCs w:val="22"/>
        </w:rPr>
        <w:t>2.7</w:t>
      </w:r>
      <w:r w:rsidRPr="003E497D">
        <w:rPr>
          <w:szCs w:val="22"/>
        </w:rPr>
        <w:tab/>
        <w:t>Kontrollera om flaskan innehåller pulver som inte lösts upp. Om det finns pulver kvar upprepas steg 2.5 och 2.6. Injektionsflaskan får ej skakas. Om det fortfarande finns pulver kvar, kassera injektionsflaskan och gör om beredningen från början med en ny injektionsflaska.</w:t>
      </w:r>
    </w:p>
    <w:p w14:paraId="4830607C" w14:textId="77777777" w:rsidR="00A34132" w:rsidRPr="003E497D" w:rsidRDefault="00A34132" w:rsidP="00E548E2">
      <w:pPr>
        <w:rPr>
          <w:iCs/>
          <w:szCs w:val="22"/>
        </w:rPr>
      </w:pPr>
    </w:p>
    <w:p w14:paraId="02F2454D" w14:textId="77777777" w:rsidR="00A34132" w:rsidRPr="003E497D" w:rsidRDefault="00A34132" w:rsidP="00E548E2">
      <w:pPr>
        <w:rPr>
          <w:iCs/>
          <w:szCs w:val="22"/>
        </w:rPr>
      </w:pPr>
      <w:r w:rsidRPr="003E497D">
        <w:rPr>
          <w:b/>
          <w:szCs w:val="22"/>
        </w:rPr>
        <w:t>OBS:</w:t>
      </w:r>
      <w:r w:rsidRPr="003E497D">
        <w:rPr>
          <w:szCs w:val="22"/>
        </w:rPr>
        <w:t xml:space="preserve"> Den slutliga lösningen ska vara klar. Om lösningen är grumlig eller innehåller partiklar ska du inte injicera den.</w:t>
      </w:r>
    </w:p>
    <w:p w14:paraId="23593CB1" w14:textId="77777777" w:rsidR="00A34132" w:rsidRPr="003E497D" w:rsidRDefault="00A34132" w:rsidP="00E548E2">
      <w:pPr>
        <w:rPr>
          <w:iCs/>
          <w:szCs w:val="22"/>
        </w:rPr>
      </w:pPr>
    </w:p>
    <w:p w14:paraId="317A221A" w14:textId="77777777" w:rsidR="00A34132" w:rsidRPr="003E497D" w:rsidRDefault="00A34132" w:rsidP="00E548E2">
      <w:pPr>
        <w:rPr>
          <w:szCs w:val="22"/>
        </w:rPr>
      </w:pPr>
      <w:r w:rsidRPr="003E497D">
        <w:rPr>
          <w:b/>
          <w:szCs w:val="22"/>
        </w:rPr>
        <w:t xml:space="preserve">OBS: </w:t>
      </w:r>
      <w:r w:rsidRPr="003E497D">
        <w:rPr>
          <w:szCs w:val="22"/>
        </w:rPr>
        <w:t xml:space="preserve">När lösningen är färdigberedd ska den användas omedelbart. Förvara den vid högst 25 °C under högst </w:t>
      </w:r>
      <w:r w:rsidR="00B87B00" w:rsidRPr="003E497D">
        <w:rPr>
          <w:szCs w:val="22"/>
        </w:rPr>
        <w:t>24</w:t>
      </w:r>
      <w:r w:rsidRPr="003E497D">
        <w:rPr>
          <w:szCs w:val="22"/>
        </w:rPr>
        <w:t> timmar.</w:t>
      </w:r>
    </w:p>
    <w:p w14:paraId="357B1B15" w14:textId="77777777" w:rsidR="00297302" w:rsidRPr="003E497D" w:rsidRDefault="00297302" w:rsidP="00E548E2">
      <w:pPr>
        <w:rPr>
          <w:iCs/>
          <w:szCs w:val="22"/>
        </w:rPr>
      </w:pPr>
    </w:p>
    <w:p w14:paraId="4ECAD416" w14:textId="77777777" w:rsidR="00A34132" w:rsidRPr="003E497D" w:rsidRDefault="00A34132" w:rsidP="00E548E2">
      <w:pPr>
        <w:rPr>
          <w:b/>
          <w:iCs/>
          <w:szCs w:val="22"/>
        </w:rPr>
      </w:pPr>
    </w:p>
    <w:p w14:paraId="56373991" w14:textId="77777777" w:rsidR="00A34132" w:rsidRPr="003E497D" w:rsidRDefault="00A34132" w:rsidP="00E548E2">
      <w:pPr>
        <w:tabs>
          <w:tab w:val="left" w:pos="567"/>
        </w:tabs>
        <w:rPr>
          <w:b/>
          <w:szCs w:val="22"/>
        </w:rPr>
      </w:pPr>
      <w:r w:rsidRPr="003E497D">
        <w:rPr>
          <w:b/>
          <w:szCs w:val="22"/>
        </w:rPr>
        <w:t>3.</w:t>
      </w:r>
      <w:r w:rsidRPr="003E497D">
        <w:rPr>
          <w:b/>
          <w:szCs w:val="22"/>
        </w:rPr>
        <w:tab/>
        <w:t xml:space="preserve"> Förbered injektionssprutan</w:t>
      </w:r>
    </w:p>
    <w:p w14:paraId="1FA846E5" w14:textId="77777777" w:rsidR="00A34132" w:rsidRPr="003E497D" w:rsidRDefault="00A34132" w:rsidP="00E548E2">
      <w:pPr>
        <w:rPr>
          <w:b/>
          <w:szCs w:val="22"/>
        </w:rPr>
      </w:pPr>
    </w:p>
    <w:p w14:paraId="15B48327" w14:textId="5411E35D" w:rsidR="00A34132" w:rsidRPr="003E497D" w:rsidRDefault="000E1727">
      <w:pPr>
        <w:ind w:left="2835" w:hanging="567"/>
        <w:rPr>
          <w:szCs w:val="22"/>
        </w:rPr>
        <w:pPrChange w:id="220" w:author="Author">
          <w:pPr/>
        </w:pPrChange>
      </w:pPr>
      <w:r w:rsidRPr="003E497D">
        <w:rPr>
          <w:noProof/>
          <w:szCs w:val="22"/>
          <w:lang w:eastAsia="sv-SE"/>
        </w:rPr>
        <w:drawing>
          <wp:anchor distT="0" distB="0" distL="114300" distR="114300" simplePos="0" relativeHeight="251658247" behindDoc="0" locked="0" layoutInCell="1" allowOverlap="1" wp14:anchorId="411578D7" wp14:editId="006C414D">
            <wp:simplePos x="0" y="0"/>
            <wp:positionH relativeFrom="column">
              <wp:posOffset>9525</wp:posOffset>
            </wp:positionH>
            <wp:positionV relativeFrom="paragraph">
              <wp:posOffset>24130</wp:posOffset>
            </wp:positionV>
            <wp:extent cx="1285875" cy="1047750"/>
            <wp:effectExtent l="19050" t="19050" r="9525" b="0"/>
            <wp:wrapSquare wrapText="bothSides"/>
            <wp:docPr id="37" name="Picture 37" descr="09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903_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3.1</w:t>
      </w:r>
      <w:r w:rsidR="00A34132" w:rsidRPr="003E497D">
        <w:rPr>
          <w:szCs w:val="22"/>
        </w:rPr>
        <w:tab/>
        <w:t>Ta bort beredningssprutan från beredningsnålen som är kvar i injektionsflaskan och kassera beredningssprutan.</w:t>
      </w:r>
    </w:p>
    <w:p w14:paraId="49183F57" w14:textId="77777777" w:rsidR="00A34132" w:rsidRPr="003E497D" w:rsidRDefault="00A34132" w:rsidP="00E548E2">
      <w:pPr>
        <w:ind w:left="360"/>
        <w:rPr>
          <w:szCs w:val="22"/>
        </w:rPr>
      </w:pPr>
    </w:p>
    <w:p w14:paraId="4242D415" w14:textId="77777777" w:rsidR="00A34132" w:rsidRPr="003E497D" w:rsidRDefault="00A34132" w:rsidP="00E548E2">
      <w:pPr>
        <w:ind w:left="360"/>
        <w:rPr>
          <w:szCs w:val="22"/>
        </w:rPr>
      </w:pPr>
    </w:p>
    <w:p w14:paraId="18CEFD8D" w14:textId="77777777" w:rsidR="00A34132" w:rsidRPr="003E497D" w:rsidRDefault="00A34132" w:rsidP="00E548E2">
      <w:pPr>
        <w:ind w:left="360"/>
        <w:rPr>
          <w:szCs w:val="22"/>
        </w:rPr>
      </w:pPr>
    </w:p>
    <w:p w14:paraId="57E1CE7B" w14:textId="77777777" w:rsidR="00A34132" w:rsidRPr="003E497D" w:rsidRDefault="00A34132" w:rsidP="00E548E2">
      <w:pPr>
        <w:ind w:left="360"/>
        <w:rPr>
          <w:szCs w:val="22"/>
        </w:rPr>
      </w:pPr>
    </w:p>
    <w:p w14:paraId="0CBB30BC" w14:textId="77777777" w:rsidR="00A34132" w:rsidRPr="003E497D" w:rsidRDefault="00A34132" w:rsidP="00E548E2">
      <w:pPr>
        <w:ind w:left="360"/>
        <w:rPr>
          <w:szCs w:val="22"/>
        </w:rPr>
      </w:pPr>
    </w:p>
    <w:p w14:paraId="04494CEE" w14:textId="77777777" w:rsidR="00A34132" w:rsidRPr="003E497D" w:rsidRDefault="00A34132" w:rsidP="00E548E2">
      <w:pPr>
        <w:rPr>
          <w:szCs w:val="22"/>
        </w:rPr>
      </w:pPr>
    </w:p>
    <w:p w14:paraId="0B18F585" w14:textId="025A2BB4" w:rsidR="00A34132" w:rsidRPr="003E497D" w:rsidRDefault="000E1727">
      <w:pPr>
        <w:ind w:left="2835" w:hanging="567"/>
        <w:rPr>
          <w:iCs/>
          <w:szCs w:val="22"/>
        </w:rPr>
        <w:pPrChange w:id="221" w:author="Author">
          <w:pPr/>
        </w:pPrChange>
      </w:pPr>
      <w:r w:rsidRPr="003E497D">
        <w:rPr>
          <w:noProof/>
          <w:szCs w:val="22"/>
          <w:lang w:eastAsia="sv-SE"/>
        </w:rPr>
        <w:drawing>
          <wp:anchor distT="0" distB="0" distL="114300" distR="114300" simplePos="0" relativeHeight="251658248" behindDoc="0" locked="0" layoutInCell="1" allowOverlap="1" wp14:anchorId="6FC9A05A" wp14:editId="6F67F620">
            <wp:simplePos x="0" y="0"/>
            <wp:positionH relativeFrom="column">
              <wp:posOffset>9525</wp:posOffset>
            </wp:positionH>
            <wp:positionV relativeFrom="paragraph">
              <wp:posOffset>45085</wp:posOffset>
            </wp:positionV>
            <wp:extent cx="1285875" cy="1047750"/>
            <wp:effectExtent l="19050" t="19050" r="9525" b="0"/>
            <wp:wrapSquare wrapText="bothSides"/>
            <wp:docPr id="36" name="Picture 36" descr="091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912_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3.2</w:t>
      </w:r>
      <w:r w:rsidR="00A34132" w:rsidRPr="003E497D">
        <w:rPr>
          <w:szCs w:val="22"/>
        </w:rPr>
        <w:tab/>
        <w:t>Fatta tag i injektionssprutan och anslut den till beredningsnålen som sitter kvar i injektionsflaskan.</w:t>
      </w:r>
    </w:p>
    <w:p w14:paraId="578FA57D" w14:textId="77777777" w:rsidR="00A34132" w:rsidRPr="003E497D" w:rsidRDefault="00A34132" w:rsidP="00E548E2">
      <w:pPr>
        <w:rPr>
          <w:iCs/>
          <w:szCs w:val="22"/>
        </w:rPr>
      </w:pPr>
    </w:p>
    <w:p w14:paraId="3CCC92C3" w14:textId="77777777" w:rsidR="00A34132" w:rsidRPr="003E497D" w:rsidRDefault="00A34132" w:rsidP="00E548E2">
      <w:pPr>
        <w:rPr>
          <w:iCs/>
          <w:szCs w:val="22"/>
        </w:rPr>
      </w:pPr>
    </w:p>
    <w:p w14:paraId="0F272154" w14:textId="77777777" w:rsidR="00A34132" w:rsidRPr="003E497D" w:rsidRDefault="00A34132" w:rsidP="00E548E2">
      <w:pPr>
        <w:rPr>
          <w:iCs/>
          <w:szCs w:val="22"/>
        </w:rPr>
      </w:pPr>
    </w:p>
    <w:p w14:paraId="6B3648DD" w14:textId="77777777" w:rsidR="00A34132" w:rsidRPr="003E497D" w:rsidRDefault="00A34132" w:rsidP="00E548E2">
      <w:pPr>
        <w:rPr>
          <w:iCs/>
          <w:szCs w:val="22"/>
        </w:rPr>
      </w:pPr>
    </w:p>
    <w:p w14:paraId="1C962CB7" w14:textId="77777777" w:rsidR="00A34132" w:rsidRPr="003E497D" w:rsidRDefault="00A34132" w:rsidP="00E548E2">
      <w:pPr>
        <w:rPr>
          <w:iCs/>
          <w:szCs w:val="22"/>
        </w:rPr>
      </w:pPr>
    </w:p>
    <w:p w14:paraId="483E27A5" w14:textId="77777777" w:rsidR="00A34132" w:rsidRPr="003E497D" w:rsidRDefault="00A34132" w:rsidP="00E548E2">
      <w:pPr>
        <w:rPr>
          <w:iCs/>
          <w:szCs w:val="22"/>
        </w:rPr>
      </w:pPr>
    </w:p>
    <w:p w14:paraId="1383C381" w14:textId="7A1D547C" w:rsidR="00A34132" w:rsidRPr="003E497D" w:rsidRDefault="000E1727">
      <w:pPr>
        <w:ind w:left="2835" w:hanging="567"/>
        <w:rPr>
          <w:iCs/>
          <w:szCs w:val="22"/>
        </w:rPr>
        <w:pPrChange w:id="222" w:author="Author">
          <w:pPr/>
        </w:pPrChange>
      </w:pPr>
      <w:r w:rsidRPr="003E497D">
        <w:rPr>
          <w:noProof/>
          <w:szCs w:val="22"/>
          <w:lang w:eastAsia="sv-SE"/>
        </w:rPr>
        <w:drawing>
          <wp:anchor distT="0" distB="0" distL="114300" distR="114300" simplePos="0" relativeHeight="251658249" behindDoc="0" locked="0" layoutInCell="1" allowOverlap="1" wp14:anchorId="25198B24" wp14:editId="36587215">
            <wp:simplePos x="0" y="0"/>
            <wp:positionH relativeFrom="column">
              <wp:posOffset>13335</wp:posOffset>
            </wp:positionH>
            <wp:positionV relativeFrom="paragraph">
              <wp:posOffset>7620</wp:posOffset>
            </wp:positionV>
            <wp:extent cx="1285875" cy="1047750"/>
            <wp:effectExtent l="19050" t="19050" r="9525" b="0"/>
            <wp:wrapSquare wrapText="bothSides"/>
            <wp:docPr id="35" name="Picture 35" descr="100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00_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3.3</w:t>
      </w:r>
      <w:r w:rsidR="00A34132" w:rsidRPr="003E497D">
        <w:rPr>
          <w:szCs w:val="22"/>
        </w:rPr>
        <w:tab/>
        <w:t>Vänd injektionsflaskan upp och ned, för fram beredningsnålens spets nära proppen och fyll sprutan helt genom att försiktigt dra ut kolvstången.</w:t>
      </w:r>
    </w:p>
    <w:p w14:paraId="40EFE82E" w14:textId="77777777" w:rsidR="00A34132" w:rsidRPr="003E497D" w:rsidRDefault="00A34132" w:rsidP="00E548E2">
      <w:pPr>
        <w:rPr>
          <w:iCs/>
          <w:szCs w:val="22"/>
        </w:rPr>
      </w:pPr>
    </w:p>
    <w:p w14:paraId="4EAB0F04" w14:textId="77777777" w:rsidR="00A34132" w:rsidRPr="003E497D" w:rsidRDefault="00A34132" w:rsidP="00E548E2">
      <w:pPr>
        <w:rPr>
          <w:b/>
          <w:szCs w:val="22"/>
        </w:rPr>
      </w:pPr>
    </w:p>
    <w:p w14:paraId="136BF249" w14:textId="77777777" w:rsidR="00A34132" w:rsidRPr="003E497D" w:rsidRDefault="00A34132" w:rsidP="00E548E2">
      <w:pPr>
        <w:rPr>
          <w:b/>
          <w:szCs w:val="22"/>
        </w:rPr>
      </w:pPr>
    </w:p>
    <w:p w14:paraId="2F3A883A" w14:textId="77777777" w:rsidR="00A34132" w:rsidRPr="003E497D" w:rsidRDefault="00A34132" w:rsidP="00E548E2">
      <w:pPr>
        <w:rPr>
          <w:b/>
          <w:szCs w:val="22"/>
        </w:rPr>
      </w:pPr>
    </w:p>
    <w:p w14:paraId="7388EB44" w14:textId="77777777" w:rsidR="00A34132" w:rsidDel="000317A0" w:rsidRDefault="00A34132" w:rsidP="00E548E2">
      <w:pPr>
        <w:rPr>
          <w:del w:id="223" w:author="Author"/>
          <w:b/>
          <w:szCs w:val="22"/>
        </w:rPr>
      </w:pPr>
    </w:p>
    <w:p w14:paraId="66B67381" w14:textId="77777777" w:rsidR="005B35F3" w:rsidRPr="003E497D" w:rsidRDefault="005B35F3" w:rsidP="00E548E2">
      <w:pPr>
        <w:rPr>
          <w:b/>
          <w:szCs w:val="22"/>
        </w:rPr>
      </w:pPr>
    </w:p>
    <w:p w14:paraId="007A19F9" w14:textId="77777777" w:rsidR="00A34132" w:rsidRPr="003E497D" w:rsidRDefault="00A34132" w:rsidP="00E548E2">
      <w:pPr>
        <w:rPr>
          <w:szCs w:val="22"/>
        </w:rPr>
      </w:pPr>
      <w:r w:rsidRPr="003E497D">
        <w:rPr>
          <w:b/>
          <w:szCs w:val="22"/>
        </w:rPr>
        <w:t>OBS:</w:t>
      </w:r>
      <w:r w:rsidRPr="003E497D">
        <w:rPr>
          <w:szCs w:val="22"/>
        </w:rPr>
        <w:t xml:space="preserve"> Om läkaren har sagt att du behöver två injektionsflaskor, ska du bereda en andra förfylld spruta med vätska och en andra injektionsflaska med pulver på samma sätt som visas i huvudsteg 1 och 2. Dra upp vätskan från den andra injektionsflaskan i samma injektionsspruta genom att upprepa steg 3.</w:t>
      </w:r>
    </w:p>
    <w:p w14:paraId="67430D77" w14:textId="77777777" w:rsidR="00A34132" w:rsidRPr="003E497D" w:rsidRDefault="00A34132" w:rsidP="00E548E2">
      <w:pPr>
        <w:rPr>
          <w:szCs w:val="22"/>
        </w:rPr>
      </w:pPr>
      <w:r w:rsidRPr="003E497D">
        <w:rPr>
          <w:szCs w:val="22"/>
        </w:rPr>
        <w:t xml:space="preserve"> </w:t>
      </w:r>
    </w:p>
    <w:p w14:paraId="12688E4A" w14:textId="0E72AA32" w:rsidR="00A34132" w:rsidRPr="003E497D" w:rsidRDefault="000E1727">
      <w:pPr>
        <w:ind w:left="2835" w:hanging="567"/>
        <w:rPr>
          <w:iCs/>
          <w:szCs w:val="22"/>
        </w:rPr>
        <w:pPrChange w:id="224" w:author="Author">
          <w:pPr/>
        </w:pPrChange>
      </w:pPr>
      <w:r w:rsidRPr="003E497D">
        <w:rPr>
          <w:noProof/>
          <w:szCs w:val="22"/>
          <w:lang w:eastAsia="sv-SE"/>
        </w:rPr>
        <w:drawing>
          <wp:anchor distT="0" distB="0" distL="114300" distR="114300" simplePos="0" relativeHeight="251658250" behindDoc="0" locked="0" layoutInCell="1" allowOverlap="1" wp14:anchorId="5FFBB406" wp14:editId="57A5CB3C">
            <wp:simplePos x="0" y="0"/>
            <wp:positionH relativeFrom="column">
              <wp:posOffset>14605</wp:posOffset>
            </wp:positionH>
            <wp:positionV relativeFrom="paragraph">
              <wp:posOffset>44450</wp:posOffset>
            </wp:positionV>
            <wp:extent cx="1285875" cy="1047750"/>
            <wp:effectExtent l="19050" t="19050" r="9525" b="0"/>
            <wp:wrapSquare wrapText="bothSides"/>
            <wp:docPr id="34" name="Picture 34" descr="094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944_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iCs/>
          <w:szCs w:val="22"/>
        </w:rPr>
        <w:t>3.4</w:t>
      </w:r>
      <w:r w:rsidR="00A34132" w:rsidRPr="003E497D">
        <w:rPr>
          <w:iCs/>
          <w:szCs w:val="22"/>
        </w:rPr>
        <w:tab/>
        <w:t>Ta bort injektionssprutan från beredningsnålen med nålen kvar i injektionsflaskan. Kasta injektionsflaskan och beredningsnålen tillsammans i behållaren för stickande och skärande avfall.</w:t>
      </w:r>
    </w:p>
    <w:p w14:paraId="502755B8" w14:textId="77777777" w:rsidR="00A34132" w:rsidRPr="003E497D" w:rsidRDefault="00A34132" w:rsidP="00E548E2">
      <w:pPr>
        <w:rPr>
          <w:iCs/>
          <w:szCs w:val="22"/>
        </w:rPr>
      </w:pPr>
    </w:p>
    <w:p w14:paraId="10104D76" w14:textId="77777777" w:rsidR="00A34132" w:rsidRPr="003E497D" w:rsidRDefault="00A34132" w:rsidP="00E548E2">
      <w:pPr>
        <w:rPr>
          <w:iCs/>
          <w:szCs w:val="22"/>
        </w:rPr>
      </w:pPr>
    </w:p>
    <w:p w14:paraId="5C7864A2" w14:textId="77777777" w:rsidR="00A34132" w:rsidRPr="003E497D" w:rsidRDefault="00A34132" w:rsidP="00E548E2">
      <w:pPr>
        <w:rPr>
          <w:iCs/>
          <w:szCs w:val="22"/>
        </w:rPr>
      </w:pPr>
    </w:p>
    <w:p w14:paraId="11B9809B" w14:textId="77777777" w:rsidR="00A34132" w:rsidRPr="003E497D" w:rsidRDefault="00A34132" w:rsidP="00E548E2">
      <w:pPr>
        <w:rPr>
          <w:iCs/>
          <w:szCs w:val="22"/>
        </w:rPr>
      </w:pPr>
    </w:p>
    <w:p w14:paraId="1487876A" w14:textId="77777777" w:rsidR="00E823F1" w:rsidRPr="003E497D" w:rsidRDefault="00E823F1" w:rsidP="00E548E2">
      <w:pPr>
        <w:rPr>
          <w:iCs/>
          <w:szCs w:val="22"/>
        </w:rPr>
      </w:pPr>
    </w:p>
    <w:p w14:paraId="183F9B4D" w14:textId="657D12F2" w:rsidR="00A34132" w:rsidRPr="003E497D" w:rsidRDefault="000E1727">
      <w:pPr>
        <w:ind w:left="2835" w:hanging="567"/>
        <w:rPr>
          <w:iCs/>
          <w:szCs w:val="22"/>
        </w:rPr>
        <w:pPrChange w:id="225" w:author="Author">
          <w:pPr/>
        </w:pPrChange>
      </w:pPr>
      <w:r w:rsidRPr="003E497D">
        <w:rPr>
          <w:noProof/>
          <w:szCs w:val="22"/>
          <w:lang w:eastAsia="sv-SE"/>
        </w:rPr>
        <w:drawing>
          <wp:anchor distT="0" distB="0" distL="114300" distR="114300" simplePos="0" relativeHeight="251658251" behindDoc="0" locked="0" layoutInCell="1" allowOverlap="1" wp14:anchorId="5636431D" wp14:editId="23C55C92">
            <wp:simplePos x="0" y="0"/>
            <wp:positionH relativeFrom="column">
              <wp:posOffset>18415</wp:posOffset>
            </wp:positionH>
            <wp:positionV relativeFrom="paragraph">
              <wp:posOffset>45720</wp:posOffset>
            </wp:positionV>
            <wp:extent cx="1285875" cy="1047750"/>
            <wp:effectExtent l="19050" t="19050" r="9525" b="0"/>
            <wp:wrapSquare wrapText="bothSides"/>
            <wp:docPr id="33" name="Picture 33" descr="09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971_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iCs/>
          <w:szCs w:val="22"/>
        </w:rPr>
        <w:t>3.5</w:t>
      </w:r>
      <w:r w:rsidR="00A34132" w:rsidRPr="003E497D">
        <w:rPr>
          <w:iCs/>
          <w:szCs w:val="22"/>
        </w:rPr>
        <w:tab/>
        <w:t>Fatta tag i injektionsnålen</w:t>
      </w:r>
      <w:r w:rsidR="00A34132" w:rsidRPr="003E497D">
        <w:rPr>
          <w:iCs/>
          <w:noProof/>
          <w:szCs w:val="22"/>
        </w:rPr>
        <w:t>, men ta inte bort nålhylsan av plast. Anslut nålen till injektionssprutan som innehåller läkemedlet.</w:t>
      </w:r>
    </w:p>
    <w:p w14:paraId="5B358DDF" w14:textId="77777777" w:rsidR="00A34132" w:rsidRPr="003E497D" w:rsidRDefault="00A34132" w:rsidP="00E548E2">
      <w:pPr>
        <w:rPr>
          <w:iCs/>
          <w:szCs w:val="22"/>
        </w:rPr>
      </w:pPr>
    </w:p>
    <w:p w14:paraId="309086FE" w14:textId="77777777" w:rsidR="00A34132" w:rsidRPr="003E497D" w:rsidRDefault="00A34132" w:rsidP="00E548E2">
      <w:pPr>
        <w:rPr>
          <w:iCs/>
          <w:szCs w:val="22"/>
        </w:rPr>
      </w:pPr>
    </w:p>
    <w:p w14:paraId="33979617" w14:textId="77777777" w:rsidR="00A34132" w:rsidRDefault="00A34132" w:rsidP="00E548E2">
      <w:pPr>
        <w:rPr>
          <w:iCs/>
          <w:szCs w:val="22"/>
        </w:rPr>
      </w:pPr>
    </w:p>
    <w:p w14:paraId="5965C5B3" w14:textId="77777777" w:rsidR="00394191" w:rsidRPr="003E497D" w:rsidRDefault="00394191" w:rsidP="00E548E2">
      <w:pPr>
        <w:rPr>
          <w:iCs/>
          <w:szCs w:val="22"/>
        </w:rPr>
      </w:pPr>
    </w:p>
    <w:p w14:paraId="305E3999" w14:textId="77777777" w:rsidR="00A34132" w:rsidRPr="003E497D" w:rsidRDefault="00A34132" w:rsidP="00E548E2">
      <w:pPr>
        <w:ind w:left="360"/>
        <w:rPr>
          <w:szCs w:val="22"/>
        </w:rPr>
      </w:pPr>
    </w:p>
    <w:p w14:paraId="29D466B2" w14:textId="77777777" w:rsidR="00A34132" w:rsidRPr="003E497D" w:rsidRDefault="00A34132" w:rsidP="00E548E2">
      <w:pPr>
        <w:rPr>
          <w:szCs w:val="22"/>
        </w:rPr>
      </w:pPr>
    </w:p>
    <w:p w14:paraId="54747269" w14:textId="357AAEAE" w:rsidR="00A34132" w:rsidRPr="003E497D" w:rsidRDefault="000E1727">
      <w:pPr>
        <w:ind w:left="2835" w:hanging="567"/>
        <w:rPr>
          <w:szCs w:val="22"/>
        </w:rPr>
        <w:pPrChange w:id="226" w:author="Author">
          <w:pPr/>
        </w:pPrChange>
      </w:pPr>
      <w:r w:rsidRPr="003E497D">
        <w:rPr>
          <w:noProof/>
          <w:szCs w:val="22"/>
          <w:lang w:eastAsia="sv-SE"/>
        </w:rPr>
        <w:drawing>
          <wp:anchor distT="0" distB="0" distL="114300" distR="114300" simplePos="0" relativeHeight="251658252" behindDoc="0" locked="0" layoutInCell="1" allowOverlap="1" wp14:anchorId="7AB98FD1" wp14:editId="1898B594">
            <wp:simplePos x="0" y="0"/>
            <wp:positionH relativeFrom="column">
              <wp:posOffset>14605</wp:posOffset>
            </wp:positionH>
            <wp:positionV relativeFrom="paragraph">
              <wp:posOffset>49530</wp:posOffset>
            </wp:positionV>
            <wp:extent cx="1285875" cy="1047750"/>
            <wp:effectExtent l="19050" t="19050" r="9525" b="0"/>
            <wp:wrapSquare wrapText="bothSides"/>
            <wp:docPr id="32" name="Picture 32" descr="056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562_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3.6</w:t>
      </w:r>
      <w:r w:rsidR="00A34132" w:rsidRPr="003E497D">
        <w:rPr>
          <w:szCs w:val="22"/>
        </w:rPr>
        <w:tab/>
        <w:t>Kontrollera om sprutan innehåller luftbubblor. Om det finns luftbubblor, knacka lätt på sprutan tills bubblorna stigit till toppen. Tryck sedan försiktigt in kolvstången för att trycka ut luften.</w:t>
      </w:r>
    </w:p>
    <w:p w14:paraId="12560562" w14:textId="77777777" w:rsidR="00E823F1" w:rsidRPr="003E497D" w:rsidRDefault="00E823F1" w:rsidP="00E548E2">
      <w:pPr>
        <w:rPr>
          <w:szCs w:val="22"/>
        </w:rPr>
      </w:pPr>
    </w:p>
    <w:p w14:paraId="09192EE9" w14:textId="77777777" w:rsidR="00E823F1" w:rsidRPr="003E497D" w:rsidRDefault="00E823F1" w:rsidP="00E548E2">
      <w:pPr>
        <w:rPr>
          <w:szCs w:val="22"/>
        </w:rPr>
      </w:pPr>
    </w:p>
    <w:p w14:paraId="26295DDD" w14:textId="77777777" w:rsidR="00E823F1" w:rsidRPr="003E497D" w:rsidRDefault="00E823F1" w:rsidP="00E548E2">
      <w:pPr>
        <w:rPr>
          <w:szCs w:val="22"/>
        </w:rPr>
      </w:pPr>
    </w:p>
    <w:p w14:paraId="1C02AA20" w14:textId="77777777" w:rsidR="00297302" w:rsidRPr="003E497D" w:rsidRDefault="00297302" w:rsidP="00E548E2">
      <w:pPr>
        <w:rPr>
          <w:szCs w:val="22"/>
        </w:rPr>
      </w:pPr>
    </w:p>
    <w:p w14:paraId="2D454200" w14:textId="6A12C992" w:rsidR="00A34132" w:rsidRPr="003E497D" w:rsidRDefault="000E1727">
      <w:pPr>
        <w:ind w:left="2835" w:hanging="567"/>
        <w:rPr>
          <w:iCs/>
          <w:szCs w:val="22"/>
        </w:rPr>
        <w:pPrChange w:id="227" w:author="Author">
          <w:pPr/>
        </w:pPrChange>
      </w:pPr>
      <w:r w:rsidRPr="003E497D">
        <w:rPr>
          <w:noProof/>
          <w:szCs w:val="22"/>
          <w:lang w:eastAsia="sv-SE"/>
        </w:rPr>
        <w:drawing>
          <wp:anchor distT="0" distB="0" distL="114300" distR="114300" simplePos="0" relativeHeight="251658253" behindDoc="0" locked="0" layoutInCell="1" allowOverlap="1" wp14:anchorId="3BCF2E6D" wp14:editId="3EC015D8">
            <wp:simplePos x="0" y="0"/>
            <wp:positionH relativeFrom="column">
              <wp:posOffset>14605</wp:posOffset>
            </wp:positionH>
            <wp:positionV relativeFrom="paragraph">
              <wp:posOffset>38100</wp:posOffset>
            </wp:positionV>
            <wp:extent cx="1285875" cy="1047750"/>
            <wp:effectExtent l="19050" t="19050" r="9525" b="0"/>
            <wp:wrapSquare wrapText="bothSides"/>
            <wp:docPr id="31" name="Picture 31" descr="05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571_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3.7</w:t>
      </w:r>
      <w:r w:rsidR="00A34132" w:rsidRPr="003E497D">
        <w:rPr>
          <w:szCs w:val="22"/>
        </w:rPr>
        <w:tab/>
        <w:t>Ditt barns dos i ml har beräknats av läkaren. Tryck ut eventuellt överskott av vätska från sprutan med nålhylsan fortfarande påsatt, tills den innehåller den dos du ordinerats.</w:t>
      </w:r>
    </w:p>
    <w:p w14:paraId="5501D290" w14:textId="77777777" w:rsidR="00A34132" w:rsidRPr="003E497D" w:rsidRDefault="00A34132" w:rsidP="00E548E2">
      <w:pPr>
        <w:rPr>
          <w:iCs/>
          <w:szCs w:val="22"/>
        </w:rPr>
      </w:pPr>
    </w:p>
    <w:p w14:paraId="41F7D2FA" w14:textId="77777777" w:rsidR="00A34132" w:rsidRPr="003E497D" w:rsidRDefault="00A34132" w:rsidP="00E548E2">
      <w:pPr>
        <w:rPr>
          <w:iCs/>
          <w:szCs w:val="22"/>
        </w:rPr>
      </w:pPr>
    </w:p>
    <w:p w14:paraId="5B65938A" w14:textId="77777777" w:rsidR="00A34132" w:rsidRPr="003E497D" w:rsidRDefault="00A34132" w:rsidP="00E548E2">
      <w:pPr>
        <w:rPr>
          <w:iCs/>
          <w:szCs w:val="22"/>
        </w:rPr>
      </w:pPr>
    </w:p>
    <w:p w14:paraId="62DA035A" w14:textId="77777777" w:rsidR="00A34132" w:rsidRPr="003E497D" w:rsidRDefault="00A34132" w:rsidP="00E548E2">
      <w:pPr>
        <w:rPr>
          <w:b/>
          <w:szCs w:val="22"/>
        </w:rPr>
      </w:pPr>
    </w:p>
    <w:p w14:paraId="60BF74F3" w14:textId="77777777" w:rsidR="00A34132" w:rsidRPr="003E497D" w:rsidRDefault="00A34132" w:rsidP="00E548E2">
      <w:pPr>
        <w:rPr>
          <w:b/>
          <w:szCs w:val="22"/>
        </w:rPr>
      </w:pPr>
    </w:p>
    <w:p w14:paraId="2BF685A4" w14:textId="77777777" w:rsidR="00A34132" w:rsidRPr="003E497D" w:rsidRDefault="00A34132" w:rsidP="00E548E2">
      <w:pPr>
        <w:rPr>
          <w:b/>
          <w:szCs w:val="22"/>
        </w:rPr>
      </w:pPr>
    </w:p>
    <w:p w14:paraId="2B71A59E" w14:textId="77777777" w:rsidR="00A34132" w:rsidRPr="003E497D" w:rsidRDefault="00A34132" w:rsidP="00E548E2">
      <w:pPr>
        <w:tabs>
          <w:tab w:val="left" w:pos="567"/>
        </w:tabs>
        <w:rPr>
          <w:b/>
          <w:iCs/>
          <w:szCs w:val="22"/>
        </w:rPr>
      </w:pPr>
      <w:r w:rsidRPr="003E497D">
        <w:rPr>
          <w:b/>
          <w:szCs w:val="22"/>
        </w:rPr>
        <w:t xml:space="preserve">4. </w:t>
      </w:r>
      <w:r w:rsidRPr="003E497D">
        <w:rPr>
          <w:b/>
          <w:szCs w:val="22"/>
        </w:rPr>
        <w:tab/>
        <w:t>Injicera lösningen</w:t>
      </w:r>
    </w:p>
    <w:p w14:paraId="41EB6B5A" w14:textId="09382A33" w:rsidR="00A34132" w:rsidRPr="003E497D" w:rsidRDefault="000E1727" w:rsidP="00E548E2">
      <w:pPr>
        <w:rPr>
          <w:iCs/>
          <w:szCs w:val="22"/>
        </w:rPr>
      </w:pPr>
      <w:r w:rsidRPr="003E497D">
        <w:rPr>
          <w:noProof/>
          <w:szCs w:val="22"/>
          <w:lang w:eastAsia="sv-SE"/>
        </w:rPr>
        <w:drawing>
          <wp:anchor distT="0" distB="0" distL="114300" distR="114300" simplePos="0" relativeHeight="251658254" behindDoc="0" locked="0" layoutInCell="1" allowOverlap="1" wp14:anchorId="1634DBD9" wp14:editId="6AC45685">
            <wp:simplePos x="0" y="0"/>
            <wp:positionH relativeFrom="column">
              <wp:posOffset>14605</wp:posOffset>
            </wp:positionH>
            <wp:positionV relativeFrom="paragraph">
              <wp:posOffset>164465</wp:posOffset>
            </wp:positionV>
            <wp:extent cx="1285875" cy="1047750"/>
            <wp:effectExtent l="19050" t="19050" r="9525" b="0"/>
            <wp:wrapSquare wrapText="bothSides"/>
            <wp:docPr id="30" name="Picture 30" descr="06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603_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E497D">
        <w:rPr>
          <w:noProof/>
          <w:szCs w:val="22"/>
          <w:lang w:eastAsia="sv-SE"/>
        </w:rPr>
        <w:drawing>
          <wp:anchor distT="0" distB="0" distL="114300" distR="114300" simplePos="0" relativeHeight="251658255" behindDoc="0" locked="0" layoutInCell="1" allowOverlap="1" wp14:anchorId="04E2DBEB" wp14:editId="48117B41">
            <wp:simplePos x="0" y="0"/>
            <wp:positionH relativeFrom="column">
              <wp:posOffset>1419860</wp:posOffset>
            </wp:positionH>
            <wp:positionV relativeFrom="paragraph">
              <wp:posOffset>164465</wp:posOffset>
            </wp:positionV>
            <wp:extent cx="1285875" cy="1047750"/>
            <wp:effectExtent l="19050" t="19050" r="9525" b="0"/>
            <wp:wrapSquare wrapText="bothSides"/>
            <wp:docPr id="29" name="Picture 29" descr="0589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589_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F822413" w14:textId="77777777" w:rsidR="00A34132" w:rsidRPr="003E497D" w:rsidRDefault="00A34132">
      <w:pPr>
        <w:ind w:left="5103" w:hanging="567"/>
        <w:rPr>
          <w:iCs/>
          <w:szCs w:val="22"/>
        </w:rPr>
        <w:pPrChange w:id="228" w:author="Author">
          <w:pPr/>
        </w:pPrChange>
      </w:pPr>
      <w:r w:rsidRPr="003E497D">
        <w:rPr>
          <w:szCs w:val="22"/>
        </w:rPr>
        <w:t>4.1</w:t>
      </w:r>
      <w:r w:rsidRPr="003E497D">
        <w:rPr>
          <w:szCs w:val="22"/>
        </w:rPr>
        <w:tab/>
        <w:t>Hitta ett område på ditt barns mage. Om barnet har smärta eller vävnader som är förhårdnade på magen, kan du hitta ett område på barnets lår där du lätt kan injicera vätskan (se bilden).</w:t>
      </w:r>
    </w:p>
    <w:p w14:paraId="3EAED893" w14:textId="77777777" w:rsidR="00A34132" w:rsidRPr="003E497D" w:rsidRDefault="00A34132" w:rsidP="00E548E2">
      <w:pPr>
        <w:rPr>
          <w:iCs/>
          <w:szCs w:val="22"/>
        </w:rPr>
      </w:pPr>
    </w:p>
    <w:p w14:paraId="54B759FD" w14:textId="77777777" w:rsidR="00A34132" w:rsidRPr="003E497D" w:rsidRDefault="00A34132" w:rsidP="00E548E2">
      <w:pPr>
        <w:rPr>
          <w:iCs/>
          <w:szCs w:val="22"/>
        </w:rPr>
      </w:pPr>
    </w:p>
    <w:p w14:paraId="19042FE8" w14:textId="77777777" w:rsidR="00A34132" w:rsidRPr="003E497D" w:rsidRDefault="00A34132" w:rsidP="00E548E2">
      <w:pPr>
        <w:rPr>
          <w:iCs/>
          <w:szCs w:val="22"/>
        </w:rPr>
      </w:pPr>
    </w:p>
    <w:p w14:paraId="50AE8776" w14:textId="77777777" w:rsidR="00A34132" w:rsidRPr="003E497D" w:rsidRDefault="00A34132" w:rsidP="00E548E2">
      <w:pPr>
        <w:rPr>
          <w:iCs/>
          <w:szCs w:val="22"/>
        </w:rPr>
      </w:pPr>
    </w:p>
    <w:p w14:paraId="528F8BD7" w14:textId="77777777" w:rsidR="00A34132" w:rsidRPr="003E497D" w:rsidRDefault="00A34132" w:rsidP="00E548E2">
      <w:pPr>
        <w:rPr>
          <w:szCs w:val="22"/>
        </w:rPr>
      </w:pPr>
      <w:r w:rsidRPr="003E497D">
        <w:rPr>
          <w:b/>
          <w:szCs w:val="22"/>
        </w:rPr>
        <w:t>OBS:</w:t>
      </w:r>
      <w:r w:rsidRPr="003E497D">
        <w:rPr>
          <w:szCs w:val="22"/>
        </w:rPr>
        <w:t xml:space="preserve"> Använd inte samma område varje dag – växla injektionsställe (använd övre, nedre, högra eller vänstra sidan på ditt barns mage) för att undvika obehag. Injicera inte i områden som är inflammerade eller svullna och inte heller i områden med ärr, födelsemärken eller andra förändringar.</w:t>
      </w:r>
    </w:p>
    <w:p w14:paraId="67F48601" w14:textId="77777777" w:rsidR="00A34132" w:rsidRPr="003E497D" w:rsidRDefault="00A34132" w:rsidP="00E548E2">
      <w:pPr>
        <w:rPr>
          <w:szCs w:val="22"/>
        </w:rPr>
      </w:pPr>
    </w:p>
    <w:p w14:paraId="2AC5B878" w14:textId="135333BA" w:rsidR="00A34132" w:rsidRPr="003E497D" w:rsidRDefault="000E1727" w:rsidP="00E548E2">
      <w:pPr>
        <w:rPr>
          <w:iCs/>
          <w:szCs w:val="22"/>
        </w:rPr>
      </w:pPr>
      <w:r w:rsidRPr="003E497D">
        <w:rPr>
          <w:noProof/>
          <w:szCs w:val="22"/>
          <w:lang w:eastAsia="sv-SE"/>
        </w:rPr>
        <w:drawing>
          <wp:anchor distT="0" distB="0" distL="114300" distR="114300" simplePos="0" relativeHeight="251658256" behindDoc="0" locked="0" layoutInCell="1" allowOverlap="1" wp14:anchorId="0E1B6FCF" wp14:editId="15811018">
            <wp:simplePos x="0" y="0"/>
            <wp:positionH relativeFrom="column">
              <wp:posOffset>13335</wp:posOffset>
            </wp:positionH>
            <wp:positionV relativeFrom="paragraph">
              <wp:posOffset>145415</wp:posOffset>
            </wp:positionV>
            <wp:extent cx="1285875" cy="1047750"/>
            <wp:effectExtent l="19050" t="19050" r="9525" b="0"/>
            <wp:wrapSquare wrapText="bothSides"/>
            <wp:docPr id="28" name="Picture 28" descr="064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641_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E42A0D7" w14:textId="77777777" w:rsidR="00A34132" w:rsidRPr="003E497D" w:rsidRDefault="00A34132">
      <w:pPr>
        <w:ind w:left="2835" w:hanging="567"/>
        <w:rPr>
          <w:iCs/>
          <w:szCs w:val="22"/>
        </w:rPr>
        <w:pPrChange w:id="229" w:author="Author">
          <w:pPr/>
        </w:pPrChange>
      </w:pPr>
      <w:r w:rsidRPr="003E497D">
        <w:rPr>
          <w:szCs w:val="22"/>
        </w:rPr>
        <w:t>4.2</w:t>
      </w:r>
      <w:r w:rsidRPr="003E497D">
        <w:rPr>
          <w:szCs w:val="22"/>
        </w:rPr>
        <w:tab/>
        <w:t>Tvätta injektionsstället på barnets hud med en alkoholtork med en roterande rörelse, inifrån och ut. Låt området lufttorka.</w:t>
      </w:r>
    </w:p>
    <w:p w14:paraId="5D2162B9" w14:textId="77777777" w:rsidR="00A34132" w:rsidRPr="003E497D" w:rsidRDefault="00A34132" w:rsidP="00E548E2">
      <w:pPr>
        <w:rPr>
          <w:iCs/>
          <w:szCs w:val="22"/>
        </w:rPr>
      </w:pPr>
    </w:p>
    <w:p w14:paraId="64D52E8B" w14:textId="77777777" w:rsidR="00A34132" w:rsidRPr="003E497D" w:rsidRDefault="00A34132" w:rsidP="00E548E2">
      <w:pPr>
        <w:rPr>
          <w:iCs/>
          <w:szCs w:val="22"/>
        </w:rPr>
      </w:pPr>
    </w:p>
    <w:p w14:paraId="61677471" w14:textId="77777777" w:rsidR="00A34132" w:rsidRPr="003E497D" w:rsidRDefault="00A34132" w:rsidP="00E548E2">
      <w:pPr>
        <w:rPr>
          <w:iCs/>
          <w:szCs w:val="22"/>
        </w:rPr>
      </w:pPr>
    </w:p>
    <w:p w14:paraId="58EB0D1C" w14:textId="77777777" w:rsidR="00A34132" w:rsidRPr="003E497D" w:rsidRDefault="00A34132" w:rsidP="00E548E2">
      <w:pPr>
        <w:rPr>
          <w:iCs/>
          <w:szCs w:val="22"/>
        </w:rPr>
      </w:pPr>
    </w:p>
    <w:p w14:paraId="4C62C0E4" w14:textId="77777777" w:rsidR="00A34132" w:rsidRPr="003E497D" w:rsidRDefault="00A34132" w:rsidP="00E548E2">
      <w:pPr>
        <w:rPr>
          <w:iCs/>
          <w:szCs w:val="22"/>
        </w:rPr>
      </w:pPr>
    </w:p>
    <w:p w14:paraId="15F0B33F" w14:textId="1D9219C4" w:rsidR="00A34132" w:rsidRPr="003E497D" w:rsidRDefault="000E1727">
      <w:pPr>
        <w:ind w:left="2835" w:hanging="567"/>
        <w:rPr>
          <w:iCs/>
          <w:szCs w:val="22"/>
        </w:rPr>
        <w:pPrChange w:id="230" w:author="Author">
          <w:pPr/>
        </w:pPrChange>
      </w:pPr>
      <w:r w:rsidRPr="003E497D">
        <w:rPr>
          <w:noProof/>
          <w:szCs w:val="22"/>
          <w:lang w:eastAsia="sv-SE"/>
        </w:rPr>
        <w:drawing>
          <wp:anchor distT="0" distB="0" distL="114300" distR="114300" simplePos="0" relativeHeight="251658257" behindDoc="0" locked="0" layoutInCell="1" allowOverlap="1" wp14:anchorId="4D9D1CD5" wp14:editId="0A5F7F4C">
            <wp:simplePos x="0" y="0"/>
            <wp:positionH relativeFrom="column">
              <wp:posOffset>14605</wp:posOffset>
            </wp:positionH>
            <wp:positionV relativeFrom="paragraph">
              <wp:posOffset>29210</wp:posOffset>
            </wp:positionV>
            <wp:extent cx="1285875" cy="1047750"/>
            <wp:effectExtent l="19050" t="19050" r="9525" b="0"/>
            <wp:wrapSquare wrapText="bothSides"/>
            <wp:docPr id="27" name="Picture 27" descr="067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670_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34132" w:rsidRPr="003E497D">
        <w:rPr>
          <w:szCs w:val="22"/>
        </w:rPr>
        <w:t>4.3</w:t>
      </w:r>
      <w:r w:rsidR="00A34132" w:rsidRPr="003E497D">
        <w:rPr>
          <w:szCs w:val="22"/>
        </w:rPr>
        <w:tab/>
        <w:t>Avlägsna plasthylsan från nålen på den beredda injektionssprutan. Fatta försiktigt tag runt det tvättade hudområdet runt injektionsstället med ena handen. Håll sprutan med andra handen på samma sätt som du håller en penna. Böj handleden bakåt och tryck snabbt in nålen med 45° vinkel.</w:t>
      </w:r>
    </w:p>
    <w:p w14:paraId="4E193182" w14:textId="77777777" w:rsidR="00A34132" w:rsidRPr="003E497D" w:rsidRDefault="00A34132" w:rsidP="00E548E2">
      <w:pPr>
        <w:rPr>
          <w:iCs/>
          <w:szCs w:val="22"/>
        </w:rPr>
      </w:pPr>
    </w:p>
    <w:p w14:paraId="378D15DA" w14:textId="77777777" w:rsidR="00A34132" w:rsidRPr="003E497D" w:rsidRDefault="00A34132" w:rsidP="00E548E2">
      <w:pPr>
        <w:rPr>
          <w:iCs/>
          <w:szCs w:val="22"/>
        </w:rPr>
      </w:pPr>
    </w:p>
    <w:p w14:paraId="3A8C2CEE" w14:textId="77777777" w:rsidR="00A34132" w:rsidRDefault="00A34132" w:rsidP="00E548E2">
      <w:pPr>
        <w:rPr>
          <w:iCs/>
          <w:szCs w:val="22"/>
        </w:rPr>
      </w:pPr>
    </w:p>
    <w:p w14:paraId="2EA46D0B" w14:textId="77777777" w:rsidR="006966A9" w:rsidRPr="003E497D" w:rsidRDefault="006966A9" w:rsidP="00E548E2">
      <w:pPr>
        <w:rPr>
          <w:iCs/>
          <w:szCs w:val="22"/>
        </w:rPr>
      </w:pPr>
    </w:p>
    <w:p w14:paraId="74F81CE1" w14:textId="77777777" w:rsidR="00A34132" w:rsidRPr="003E497D" w:rsidRDefault="00A34132">
      <w:pPr>
        <w:ind w:left="567" w:hanging="567"/>
        <w:rPr>
          <w:iCs/>
          <w:szCs w:val="22"/>
        </w:rPr>
        <w:pPrChange w:id="231" w:author="Author">
          <w:pPr/>
        </w:pPrChange>
      </w:pPr>
      <w:r w:rsidRPr="003E497D">
        <w:rPr>
          <w:szCs w:val="22"/>
        </w:rPr>
        <w:lastRenderedPageBreak/>
        <w:t>4.4</w:t>
      </w:r>
      <w:r w:rsidRPr="003E497D">
        <w:rPr>
          <w:szCs w:val="22"/>
        </w:rPr>
        <w:tab/>
        <w:t>Dra ut kolvstången något. Om du då ser blod i sprutan, dra ut nålen och ersätt nålen på injektionssprutan med en ny i samma storlek. Du kan fortfarande använda det läkemedel som redan finns i sprutan. Försök att injicera på ett annat ställe på det tvättade hudområdet.</w:t>
      </w:r>
    </w:p>
    <w:p w14:paraId="6D78D46E" w14:textId="77777777" w:rsidR="00A34132" w:rsidRPr="003E497D" w:rsidRDefault="00A34132">
      <w:pPr>
        <w:ind w:left="567" w:hanging="567"/>
        <w:rPr>
          <w:iCs/>
          <w:szCs w:val="22"/>
        </w:rPr>
        <w:pPrChange w:id="232" w:author="Author">
          <w:pPr/>
        </w:pPrChange>
      </w:pPr>
    </w:p>
    <w:p w14:paraId="4F7A60FE" w14:textId="77777777" w:rsidR="00A34132" w:rsidRPr="003E497D" w:rsidRDefault="00A34132">
      <w:pPr>
        <w:ind w:left="567" w:hanging="567"/>
        <w:rPr>
          <w:iCs/>
          <w:szCs w:val="22"/>
        </w:rPr>
        <w:pPrChange w:id="233" w:author="Author">
          <w:pPr/>
        </w:pPrChange>
      </w:pPr>
      <w:r w:rsidRPr="003E497D">
        <w:rPr>
          <w:szCs w:val="22"/>
        </w:rPr>
        <w:t>4.5</w:t>
      </w:r>
      <w:r w:rsidRPr="003E497D">
        <w:rPr>
          <w:szCs w:val="22"/>
        </w:rPr>
        <w:tab/>
        <w:t>Injicera läkemedlet långsamt genom att stadigt trycka in kolvstången tills allt läkemedel är injicerat och sprutan är tom.</w:t>
      </w:r>
    </w:p>
    <w:p w14:paraId="24E7D2CE" w14:textId="77777777" w:rsidR="00A34132" w:rsidRPr="003E497D" w:rsidRDefault="00A34132">
      <w:pPr>
        <w:ind w:left="567" w:hanging="567"/>
        <w:rPr>
          <w:iCs/>
          <w:szCs w:val="22"/>
        </w:rPr>
        <w:pPrChange w:id="234" w:author="Author">
          <w:pPr/>
        </w:pPrChange>
      </w:pPr>
    </w:p>
    <w:p w14:paraId="6C8EFD34" w14:textId="77777777" w:rsidR="00A34132" w:rsidRPr="003E497D" w:rsidRDefault="00A34132">
      <w:pPr>
        <w:ind w:left="567" w:hanging="567"/>
        <w:rPr>
          <w:iCs/>
          <w:szCs w:val="22"/>
        </w:rPr>
        <w:pPrChange w:id="235" w:author="Author">
          <w:pPr/>
        </w:pPrChange>
      </w:pPr>
      <w:r w:rsidRPr="003E497D">
        <w:rPr>
          <w:szCs w:val="22"/>
        </w:rPr>
        <w:t>4.6</w:t>
      </w:r>
      <w:r w:rsidRPr="003E497D">
        <w:rPr>
          <w:szCs w:val="22"/>
        </w:rPr>
        <w:tab/>
        <w:t>Dra ut nålen rakt ut från huden och kasta nålen och sprutan tillsammans i behållaren för stickande och skärande avfall. Det kan uppstå en liten blödning. Om det behövs kan du trycka försiktigt mot injektionsstället med en alkohol</w:t>
      </w:r>
      <w:r w:rsidR="00D47E8E" w:rsidRPr="003E497D">
        <w:rPr>
          <w:szCs w:val="22"/>
        </w:rPr>
        <w:t>tork</w:t>
      </w:r>
      <w:r w:rsidRPr="003E497D">
        <w:rPr>
          <w:szCs w:val="22"/>
        </w:rPr>
        <w:t xml:space="preserve"> eller gasväv tills blödningen har upphört. </w:t>
      </w:r>
    </w:p>
    <w:p w14:paraId="4494A1F6" w14:textId="77777777" w:rsidR="00A34132" w:rsidRPr="003E497D" w:rsidRDefault="00A34132">
      <w:pPr>
        <w:ind w:left="567" w:hanging="567"/>
        <w:rPr>
          <w:iCs/>
          <w:szCs w:val="22"/>
        </w:rPr>
        <w:pPrChange w:id="236" w:author="Author">
          <w:pPr/>
        </w:pPrChange>
      </w:pPr>
    </w:p>
    <w:p w14:paraId="15162DC4" w14:textId="77777777" w:rsidR="00A34132" w:rsidRPr="003E497D" w:rsidRDefault="00A34132">
      <w:pPr>
        <w:ind w:left="567" w:hanging="567"/>
        <w:rPr>
          <w:szCs w:val="22"/>
        </w:rPr>
        <w:pPrChange w:id="237" w:author="Author">
          <w:pPr/>
        </w:pPrChange>
      </w:pPr>
      <w:r w:rsidRPr="003E497D">
        <w:rPr>
          <w:szCs w:val="22"/>
        </w:rPr>
        <w:t>4.7</w:t>
      </w:r>
      <w:r w:rsidRPr="003E497D">
        <w:rPr>
          <w:szCs w:val="22"/>
        </w:rPr>
        <w:tab/>
        <w:t>Kasta alla nålar och sprutor i en behållare för stickande och skärande avfall eller en behållare med hårda väggar (till exempel en tom rengöringsmedelsflaska med lock). Nålar ska inte kunna tränga igenom denna behållare (ovansidan och sidorna). Om du behöver en behållare för stickande och skärande avfall ska du kontakta ditt barns läkare.</w:t>
      </w:r>
    </w:p>
    <w:p w14:paraId="0EE6720D" w14:textId="77777777" w:rsidR="00086155" w:rsidRPr="003E497D" w:rsidRDefault="00086155" w:rsidP="00E823F1">
      <w:pPr>
        <w:jc w:val="center"/>
        <w:rPr>
          <w:szCs w:val="22"/>
        </w:rPr>
      </w:pPr>
      <w:r w:rsidRPr="003E497D">
        <w:rPr>
          <w:szCs w:val="22"/>
        </w:rPr>
        <w:br w:type="page"/>
      </w:r>
      <w:r w:rsidRPr="003E497D">
        <w:rPr>
          <w:b/>
          <w:szCs w:val="22"/>
        </w:rPr>
        <w:lastRenderedPageBreak/>
        <w:t>Bipacksedel: Information till användaren</w:t>
      </w:r>
    </w:p>
    <w:p w14:paraId="39B218E4" w14:textId="77777777" w:rsidR="00086155" w:rsidRPr="003E497D" w:rsidRDefault="00086155" w:rsidP="00E548E2">
      <w:pPr>
        <w:jc w:val="center"/>
        <w:rPr>
          <w:b/>
          <w:caps/>
          <w:szCs w:val="22"/>
        </w:rPr>
      </w:pPr>
    </w:p>
    <w:p w14:paraId="0071B734" w14:textId="77777777" w:rsidR="00086155" w:rsidRPr="003E497D" w:rsidRDefault="00086155" w:rsidP="00E548E2">
      <w:pPr>
        <w:pStyle w:val="Title3"/>
        <w:spacing w:before="0" w:after="0" w:line="240" w:lineRule="auto"/>
        <w:jc w:val="center"/>
        <w:rPr>
          <w:rFonts w:ascii="Times New Roman" w:hAnsi="Times New Roman" w:cs="Times New Roman"/>
          <w:sz w:val="22"/>
          <w:szCs w:val="22"/>
        </w:rPr>
      </w:pPr>
      <w:r w:rsidRPr="003E497D">
        <w:rPr>
          <w:rFonts w:ascii="Times New Roman" w:hAnsi="Times New Roman" w:cs="Times New Roman"/>
          <w:sz w:val="22"/>
          <w:szCs w:val="22"/>
        </w:rPr>
        <w:t>Revestive 5 mg pulver och vätska till injektionsvätska, lösning</w:t>
      </w:r>
    </w:p>
    <w:p w14:paraId="258DE73C" w14:textId="77777777" w:rsidR="00086155" w:rsidRPr="003E497D" w:rsidRDefault="00086155" w:rsidP="00E548E2">
      <w:pPr>
        <w:pStyle w:val="Title3"/>
        <w:spacing w:before="0" w:after="0" w:line="240" w:lineRule="auto"/>
        <w:jc w:val="center"/>
        <w:rPr>
          <w:rFonts w:ascii="Times New Roman" w:hAnsi="Times New Roman" w:cs="Times New Roman"/>
          <w:sz w:val="22"/>
          <w:szCs w:val="22"/>
        </w:rPr>
      </w:pPr>
      <w:r w:rsidRPr="003E497D">
        <w:rPr>
          <w:rFonts w:ascii="Times New Roman" w:hAnsi="Times New Roman" w:cs="Times New Roman"/>
          <w:b w:val="0"/>
          <w:sz w:val="22"/>
          <w:szCs w:val="22"/>
        </w:rPr>
        <w:t>teduglutid</w:t>
      </w:r>
    </w:p>
    <w:p w14:paraId="4FECBC1E" w14:textId="77777777" w:rsidR="00086155" w:rsidRPr="003E497D" w:rsidRDefault="00086155" w:rsidP="00E548E2">
      <w:pPr>
        <w:rPr>
          <w:szCs w:val="22"/>
        </w:rPr>
      </w:pPr>
    </w:p>
    <w:p w14:paraId="47F9AFA4" w14:textId="17AC7750" w:rsidR="00086155" w:rsidRPr="003E497D" w:rsidRDefault="000E1727" w:rsidP="00E548E2">
      <w:pPr>
        <w:rPr>
          <w:szCs w:val="22"/>
        </w:rPr>
      </w:pPr>
      <w:r w:rsidRPr="003E497D">
        <w:rPr>
          <w:noProof/>
          <w:szCs w:val="22"/>
          <w:lang w:eastAsia="sv-SE"/>
        </w:rPr>
        <w:drawing>
          <wp:inline distT="0" distB="0" distL="0" distR="0" wp14:anchorId="1F67FFE8" wp14:editId="057C96A9">
            <wp:extent cx="190500" cy="177800"/>
            <wp:effectExtent l="0" t="0" r="0" b="0"/>
            <wp:docPr id="6" name="Picture 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sidR="00086155" w:rsidRPr="003E497D">
        <w:rPr>
          <w:szCs w:val="22"/>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14:paraId="50D3F58D" w14:textId="77777777" w:rsidR="00086155" w:rsidRPr="003E497D" w:rsidRDefault="00086155" w:rsidP="00E548E2">
      <w:pPr>
        <w:ind w:right="-2"/>
        <w:rPr>
          <w:b/>
          <w:szCs w:val="22"/>
        </w:rPr>
      </w:pPr>
    </w:p>
    <w:p w14:paraId="6E800D4B" w14:textId="77777777" w:rsidR="008531A2" w:rsidRPr="003E497D" w:rsidRDefault="00086155" w:rsidP="00E548E2">
      <w:pPr>
        <w:ind w:right="-2"/>
        <w:rPr>
          <w:szCs w:val="22"/>
        </w:rPr>
      </w:pPr>
      <w:r w:rsidRPr="003E497D">
        <w:rPr>
          <w:b/>
          <w:szCs w:val="22"/>
        </w:rPr>
        <w:t>Läs noga igenom denna bipacksedel innan du börjar använda detta läkemedel. Den innehåller information som är viktig för dig.</w:t>
      </w:r>
    </w:p>
    <w:p w14:paraId="418AE5BD" w14:textId="77777777" w:rsidR="00086155" w:rsidRPr="003E497D" w:rsidRDefault="00086155" w:rsidP="00E548E2">
      <w:pPr>
        <w:numPr>
          <w:ilvl w:val="0"/>
          <w:numId w:val="5"/>
        </w:numPr>
        <w:ind w:right="-2"/>
        <w:rPr>
          <w:szCs w:val="22"/>
        </w:rPr>
      </w:pPr>
      <w:r w:rsidRPr="003E497D">
        <w:rPr>
          <w:szCs w:val="22"/>
        </w:rPr>
        <w:t>Spara denna information, du kan behöva läsa den igen.</w:t>
      </w:r>
    </w:p>
    <w:p w14:paraId="089C684B" w14:textId="77777777" w:rsidR="00086155" w:rsidRPr="003E497D" w:rsidRDefault="00086155" w:rsidP="00E548E2">
      <w:pPr>
        <w:numPr>
          <w:ilvl w:val="0"/>
          <w:numId w:val="5"/>
        </w:numPr>
        <w:ind w:right="-2"/>
        <w:rPr>
          <w:szCs w:val="22"/>
        </w:rPr>
      </w:pPr>
      <w:r w:rsidRPr="003E497D">
        <w:rPr>
          <w:szCs w:val="22"/>
        </w:rPr>
        <w:t>Om du har ytterligare frågor vänd dig till läkare, apotekspersonal eller sjuksköterska.</w:t>
      </w:r>
    </w:p>
    <w:p w14:paraId="7359B68C" w14:textId="77777777" w:rsidR="00086155" w:rsidRPr="003E497D" w:rsidRDefault="00086155" w:rsidP="00E548E2">
      <w:pPr>
        <w:numPr>
          <w:ilvl w:val="0"/>
          <w:numId w:val="5"/>
        </w:numPr>
        <w:ind w:right="-2"/>
        <w:rPr>
          <w:szCs w:val="22"/>
        </w:rPr>
      </w:pPr>
      <w:r w:rsidRPr="003E497D">
        <w:rPr>
          <w:szCs w:val="22"/>
        </w:rPr>
        <w:t>Detta läkemedel har ordinerats enbart åt dig. Ge det inte till andra. Det kan skada dem, även om de uppvisar sjukdomstecken som liknar dina.</w:t>
      </w:r>
    </w:p>
    <w:p w14:paraId="53BD06A1" w14:textId="77777777" w:rsidR="00086155" w:rsidRPr="003E497D" w:rsidRDefault="00086155" w:rsidP="00E548E2">
      <w:pPr>
        <w:numPr>
          <w:ilvl w:val="0"/>
          <w:numId w:val="5"/>
        </w:numPr>
        <w:ind w:right="-2"/>
        <w:rPr>
          <w:szCs w:val="22"/>
        </w:rPr>
      </w:pPr>
      <w:r w:rsidRPr="003E497D">
        <w:rPr>
          <w:szCs w:val="22"/>
        </w:rPr>
        <w:t>Om du får biverkningar, tala med läkare, apotekspersonal eller sjuksköterska.</w:t>
      </w:r>
      <w:r w:rsidRPr="00EC5866">
        <w:rPr>
          <w:szCs w:val="22"/>
        </w:rPr>
        <w:t xml:space="preserve"> </w:t>
      </w:r>
      <w:r w:rsidRPr="003E497D">
        <w:rPr>
          <w:szCs w:val="22"/>
        </w:rPr>
        <w:t>Detta gäller</w:t>
      </w:r>
      <w:r w:rsidRPr="00EC5866">
        <w:rPr>
          <w:szCs w:val="22"/>
        </w:rPr>
        <w:t xml:space="preserve"> </w:t>
      </w:r>
      <w:r w:rsidRPr="003E497D">
        <w:rPr>
          <w:szCs w:val="22"/>
        </w:rPr>
        <w:t>även</w:t>
      </w:r>
      <w:r w:rsidRPr="00EC5866">
        <w:rPr>
          <w:szCs w:val="22"/>
        </w:rPr>
        <w:t xml:space="preserve"> </w:t>
      </w:r>
      <w:r w:rsidRPr="003E497D">
        <w:rPr>
          <w:szCs w:val="22"/>
        </w:rPr>
        <w:t>eventuella biverkningar som inte nämns i denna information. Se avsnitt</w:t>
      </w:r>
      <w:r w:rsidR="00F1490A" w:rsidRPr="003E497D">
        <w:rPr>
          <w:szCs w:val="22"/>
        </w:rPr>
        <w:t> </w:t>
      </w:r>
      <w:r w:rsidRPr="003E497D">
        <w:rPr>
          <w:szCs w:val="22"/>
        </w:rPr>
        <w:t>4.</w:t>
      </w:r>
    </w:p>
    <w:p w14:paraId="15B42C60" w14:textId="77777777" w:rsidR="00086155" w:rsidRPr="003E497D" w:rsidRDefault="00086155" w:rsidP="00E548E2">
      <w:pPr>
        <w:suppressAutoHyphens/>
        <w:rPr>
          <w:szCs w:val="22"/>
        </w:rPr>
      </w:pPr>
    </w:p>
    <w:p w14:paraId="3C172934" w14:textId="77777777" w:rsidR="00086155" w:rsidRPr="003E497D" w:rsidRDefault="00086155" w:rsidP="00E548E2">
      <w:pPr>
        <w:numPr>
          <w:ilvl w:val="12"/>
          <w:numId w:val="0"/>
        </w:numPr>
        <w:ind w:right="-2"/>
        <w:rPr>
          <w:szCs w:val="22"/>
        </w:rPr>
      </w:pPr>
    </w:p>
    <w:p w14:paraId="5F9490EC" w14:textId="77777777" w:rsidR="00086155" w:rsidRPr="003E497D" w:rsidRDefault="00086155" w:rsidP="00E548E2">
      <w:pPr>
        <w:numPr>
          <w:ilvl w:val="12"/>
          <w:numId w:val="0"/>
        </w:numPr>
        <w:ind w:right="-2"/>
        <w:rPr>
          <w:szCs w:val="22"/>
        </w:rPr>
      </w:pPr>
      <w:r w:rsidRPr="003E497D">
        <w:rPr>
          <w:b/>
          <w:szCs w:val="22"/>
        </w:rPr>
        <w:t>I denna bipacksedel finns information om följande</w:t>
      </w:r>
      <w:r w:rsidRPr="003E497D">
        <w:rPr>
          <w:szCs w:val="22"/>
        </w:rPr>
        <w:t>:</w:t>
      </w:r>
    </w:p>
    <w:p w14:paraId="61889030" w14:textId="77777777" w:rsidR="008531A2" w:rsidRPr="003E497D" w:rsidRDefault="008531A2" w:rsidP="00E548E2">
      <w:pPr>
        <w:numPr>
          <w:ilvl w:val="12"/>
          <w:numId w:val="0"/>
        </w:numPr>
        <w:ind w:right="-2"/>
        <w:rPr>
          <w:szCs w:val="22"/>
        </w:rPr>
      </w:pPr>
    </w:p>
    <w:p w14:paraId="4F107533" w14:textId="77777777" w:rsidR="00086155" w:rsidRPr="003E497D" w:rsidRDefault="00086155" w:rsidP="00E548E2">
      <w:pPr>
        <w:ind w:left="567" w:hanging="567"/>
        <w:rPr>
          <w:szCs w:val="22"/>
        </w:rPr>
      </w:pPr>
      <w:r w:rsidRPr="003E497D">
        <w:rPr>
          <w:szCs w:val="22"/>
        </w:rPr>
        <w:t>1.</w:t>
      </w:r>
      <w:r w:rsidRPr="003E497D">
        <w:rPr>
          <w:szCs w:val="22"/>
        </w:rPr>
        <w:tab/>
        <w:t>Vad Revestive är och vad det används för</w:t>
      </w:r>
    </w:p>
    <w:p w14:paraId="456D17B8" w14:textId="77777777" w:rsidR="00086155" w:rsidRPr="003E497D" w:rsidRDefault="00086155" w:rsidP="00E548E2">
      <w:pPr>
        <w:ind w:left="567" w:hanging="567"/>
        <w:rPr>
          <w:szCs w:val="22"/>
        </w:rPr>
      </w:pPr>
      <w:r w:rsidRPr="003E497D">
        <w:rPr>
          <w:szCs w:val="22"/>
        </w:rPr>
        <w:t>2.</w:t>
      </w:r>
      <w:r w:rsidRPr="003E497D">
        <w:rPr>
          <w:szCs w:val="22"/>
        </w:rPr>
        <w:tab/>
        <w:t>Vad du behöver veta innan du använder Revestive</w:t>
      </w:r>
    </w:p>
    <w:p w14:paraId="0533C0CB" w14:textId="77777777" w:rsidR="00086155" w:rsidRPr="003E497D" w:rsidRDefault="00086155" w:rsidP="00E548E2">
      <w:pPr>
        <w:ind w:left="567" w:hanging="567"/>
        <w:rPr>
          <w:szCs w:val="22"/>
        </w:rPr>
      </w:pPr>
      <w:r w:rsidRPr="003E497D">
        <w:rPr>
          <w:szCs w:val="22"/>
        </w:rPr>
        <w:t>3.</w:t>
      </w:r>
      <w:r w:rsidRPr="003E497D">
        <w:rPr>
          <w:szCs w:val="22"/>
        </w:rPr>
        <w:tab/>
        <w:t>Hur du använder Revestive</w:t>
      </w:r>
    </w:p>
    <w:p w14:paraId="2D77E225" w14:textId="77777777" w:rsidR="00086155" w:rsidRPr="003E497D" w:rsidRDefault="00086155" w:rsidP="00E548E2">
      <w:pPr>
        <w:ind w:left="567" w:hanging="567"/>
        <w:rPr>
          <w:szCs w:val="22"/>
        </w:rPr>
      </w:pPr>
      <w:r w:rsidRPr="003E497D">
        <w:rPr>
          <w:szCs w:val="22"/>
        </w:rPr>
        <w:t>4.</w:t>
      </w:r>
      <w:r w:rsidRPr="003E497D">
        <w:rPr>
          <w:szCs w:val="22"/>
        </w:rPr>
        <w:tab/>
        <w:t>Eventuella biverkningar</w:t>
      </w:r>
    </w:p>
    <w:p w14:paraId="6B2B7A55" w14:textId="77777777" w:rsidR="00086155" w:rsidRPr="003E497D" w:rsidRDefault="00086155" w:rsidP="00E548E2">
      <w:pPr>
        <w:ind w:left="567" w:hanging="567"/>
        <w:rPr>
          <w:szCs w:val="22"/>
        </w:rPr>
      </w:pPr>
      <w:r w:rsidRPr="003E497D">
        <w:rPr>
          <w:szCs w:val="22"/>
        </w:rPr>
        <w:t>5</w:t>
      </w:r>
      <w:r w:rsidRPr="003E497D">
        <w:rPr>
          <w:szCs w:val="22"/>
        </w:rPr>
        <w:tab/>
        <w:t>Hur Revestive ska förvaras</w:t>
      </w:r>
    </w:p>
    <w:p w14:paraId="7E01075C" w14:textId="77777777" w:rsidR="00086155" w:rsidRPr="003E497D" w:rsidRDefault="00086155" w:rsidP="00E548E2">
      <w:pPr>
        <w:ind w:left="567" w:hanging="567"/>
        <w:rPr>
          <w:szCs w:val="22"/>
        </w:rPr>
      </w:pPr>
      <w:r w:rsidRPr="003E497D">
        <w:rPr>
          <w:szCs w:val="22"/>
        </w:rPr>
        <w:t>6.</w:t>
      </w:r>
      <w:r w:rsidRPr="003E497D">
        <w:rPr>
          <w:szCs w:val="22"/>
        </w:rPr>
        <w:tab/>
        <w:t>Förpackningens innehåll och övriga upplysningar</w:t>
      </w:r>
    </w:p>
    <w:p w14:paraId="088457A0" w14:textId="77777777" w:rsidR="00086155" w:rsidRPr="003E497D" w:rsidRDefault="00086155" w:rsidP="00E548E2">
      <w:pPr>
        <w:numPr>
          <w:ilvl w:val="12"/>
          <w:numId w:val="0"/>
        </w:numPr>
        <w:rPr>
          <w:szCs w:val="22"/>
        </w:rPr>
      </w:pPr>
    </w:p>
    <w:p w14:paraId="58224AB3" w14:textId="77777777" w:rsidR="00086155" w:rsidRPr="003E497D" w:rsidRDefault="00086155" w:rsidP="00E548E2">
      <w:pPr>
        <w:numPr>
          <w:ilvl w:val="12"/>
          <w:numId w:val="0"/>
        </w:numPr>
        <w:rPr>
          <w:szCs w:val="22"/>
        </w:rPr>
      </w:pPr>
    </w:p>
    <w:p w14:paraId="369889FF" w14:textId="77777777" w:rsidR="00086155" w:rsidRPr="003E497D" w:rsidRDefault="00086155" w:rsidP="00EC5866">
      <w:pPr>
        <w:keepNext/>
        <w:numPr>
          <w:ilvl w:val="12"/>
          <w:numId w:val="0"/>
        </w:numPr>
        <w:ind w:left="567" w:right="-2" w:hanging="567"/>
        <w:rPr>
          <w:szCs w:val="22"/>
        </w:rPr>
      </w:pPr>
      <w:r w:rsidRPr="003E497D">
        <w:rPr>
          <w:b/>
          <w:szCs w:val="22"/>
        </w:rPr>
        <w:t>1.</w:t>
      </w:r>
      <w:r w:rsidRPr="003E497D">
        <w:rPr>
          <w:b/>
          <w:szCs w:val="22"/>
        </w:rPr>
        <w:tab/>
        <w:t>Vad Revestive är och vad det används för</w:t>
      </w:r>
    </w:p>
    <w:p w14:paraId="14F2D4BB" w14:textId="77777777" w:rsidR="00086155" w:rsidRPr="003E497D" w:rsidRDefault="00086155" w:rsidP="00EC5866">
      <w:pPr>
        <w:keepNext/>
        <w:numPr>
          <w:ilvl w:val="12"/>
          <w:numId w:val="0"/>
        </w:numPr>
        <w:rPr>
          <w:szCs w:val="22"/>
        </w:rPr>
      </w:pPr>
    </w:p>
    <w:p w14:paraId="42D7BC49" w14:textId="77777777" w:rsidR="00086155" w:rsidRPr="003E497D" w:rsidRDefault="00086155" w:rsidP="00E548E2">
      <w:pPr>
        <w:pStyle w:val="NormalWeb"/>
        <w:spacing w:before="0" w:beforeAutospacing="0" w:after="0" w:afterAutospacing="0"/>
        <w:rPr>
          <w:rFonts w:ascii="Times New Roman" w:hAnsi="Times New Roman" w:cs="Times New Roman"/>
          <w:sz w:val="22"/>
          <w:szCs w:val="22"/>
        </w:rPr>
      </w:pPr>
      <w:r w:rsidRPr="003E497D">
        <w:rPr>
          <w:rFonts w:ascii="Times New Roman" w:hAnsi="Times New Roman" w:cs="Times New Roman"/>
          <w:sz w:val="22"/>
          <w:szCs w:val="22"/>
        </w:rPr>
        <w:t>Revestive innehåller den aktiva substansen teduglutid. Den förbättrar upptaget av näringsämnen och vätska från den kvarvarande mag</w:t>
      </w:r>
      <w:r w:rsidR="00D7265A" w:rsidRPr="003E497D">
        <w:rPr>
          <w:rFonts w:ascii="Times New Roman" w:hAnsi="Times New Roman" w:cs="Times New Roman"/>
          <w:sz w:val="22"/>
          <w:szCs w:val="22"/>
        </w:rPr>
        <w:t>-</w:t>
      </w:r>
      <w:r w:rsidRPr="003E497D">
        <w:rPr>
          <w:rFonts w:ascii="Times New Roman" w:hAnsi="Times New Roman" w:cs="Times New Roman"/>
          <w:sz w:val="22"/>
          <w:szCs w:val="22"/>
        </w:rPr>
        <w:t>tarmkanalen (tarmen).</w:t>
      </w:r>
    </w:p>
    <w:p w14:paraId="695F18C1" w14:textId="035DE9D2" w:rsidR="00086155" w:rsidRPr="003E497D" w:rsidRDefault="00086155" w:rsidP="00E548E2">
      <w:pPr>
        <w:numPr>
          <w:ilvl w:val="12"/>
          <w:numId w:val="0"/>
        </w:numPr>
        <w:rPr>
          <w:szCs w:val="22"/>
        </w:rPr>
      </w:pPr>
      <w:r w:rsidRPr="003E497D">
        <w:rPr>
          <w:szCs w:val="22"/>
        </w:rPr>
        <w:t xml:space="preserve">Revestive används för att behandla vuxna, barn och ungdomar (i åldern </w:t>
      </w:r>
      <w:r w:rsidR="00CF53B6">
        <w:rPr>
          <w:szCs w:val="22"/>
        </w:rPr>
        <w:t>4 månader</w:t>
      </w:r>
      <w:r w:rsidRPr="003E497D">
        <w:rPr>
          <w:szCs w:val="22"/>
        </w:rPr>
        <w:t xml:space="preserve"> och äldre) med korttarmssyndrom. Korttarmssyndrom är en sjukdom som innebär att tarmen inte kan absorbera näringsämnen och vätska. Det uppstår ofta då hela eller delar av tunntarmen har opererats bort.</w:t>
      </w:r>
    </w:p>
    <w:p w14:paraId="004594F6" w14:textId="77777777" w:rsidR="00086155" w:rsidRPr="003E497D" w:rsidRDefault="00086155" w:rsidP="00E548E2">
      <w:pPr>
        <w:numPr>
          <w:ilvl w:val="12"/>
          <w:numId w:val="0"/>
        </w:numPr>
        <w:rPr>
          <w:szCs w:val="22"/>
        </w:rPr>
      </w:pPr>
    </w:p>
    <w:p w14:paraId="0870439D" w14:textId="77777777" w:rsidR="00086155" w:rsidRPr="003E497D" w:rsidRDefault="00086155" w:rsidP="00E548E2">
      <w:pPr>
        <w:numPr>
          <w:ilvl w:val="12"/>
          <w:numId w:val="0"/>
        </w:numPr>
        <w:rPr>
          <w:szCs w:val="22"/>
        </w:rPr>
      </w:pPr>
    </w:p>
    <w:p w14:paraId="55DE91E3" w14:textId="77777777" w:rsidR="00086155" w:rsidRPr="003E497D" w:rsidRDefault="00086155" w:rsidP="00EC5866">
      <w:pPr>
        <w:keepNext/>
        <w:numPr>
          <w:ilvl w:val="12"/>
          <w:numId w:val="0"/>
        </w:numPr>
        <w:ind w:left="567" w:right="-2" w:hanging="567"/>
        <w:rPr>
          <w:szCs w:val="22"/>
        </w:rPr>
      </w:pPr>
      <w:r w:rsidRPr="003E497D">
        <w:rPr>
          <w:b/>
          <w:szCs w:val="22"/>
        </w:rPr>
        <w:t>2.</w:t>
      </w:r>
      <w:r w:rsidRPr="003E497D">
        <w:rPr>
          <w:b/>
          <w:szCs w:val="22"/>
        </w:rPr>
        <w:tab/>
        <w:t>Vad du behöver veta innan du använder Revestive</w:t>
      </w:r>
    </w:p>
    <w:p w14:paraId="568F8DFE" w14:textId="77777777" w:rsidR="00086155" w:rsidRPr="003E497D" w:rsidRDefault="00086155" w:rsidP="00EC5866">
      <w:pPr>
        <w:keepNext/>
        <w:numPr>
          <w:ilvl w:val="12"/>
          <w:numId w:val="0"/>
        </w:numPr>
        <w:ind w:right="-2"/>
        <w:rPr>
          <w:szCs w:val="22"/>
        </w:rPr>
      </w:pPr>
    </w:p>
    <w:p w14:paraId="5C472057" w14:textId="77777777" w:rsidR="008531A2" w:rsidRDefault="00086155" w:rsidP="00EC5866">
      <w:pPr>
        <w:keepNext/>
        <w:ind w:left="567" w:hanging="567"/>
        <w:rPr>
          <w:b/>
          <w:szCs w:val="22"/>
        </w:rPr>
      </w:pPr>
      <w:r w:rsidRPr="003E497D">
        <w:rPr>
          <w:b/>
          <w:szCs w:val="22"/>
        </w:rPr>
        <w:t>Använd inte Revestive</w:t>
      </w:r>
    </w:p>
    <w:p w14:paraId="2FB085FE" w14:textId="77777777" w:rsidR="006966A9" w:rsidRPr="00EA42AC" w:rsidRDefault="006966A9" w:rsidP="00EC5866">
      <w:pPr>
        <w:keepNext/>
        <w:ind w:left="567" w:hanging="567"/>
        <w:rPr>
          <w:bCs/>
          <w:szCs w:val="22"/>
          <w:rPrChange w:id="238" w:author="Author">
            <w:rPr>
              <w:b/>
              <w:szCs w:val="22"/>
            </w:rPr>
          </w:rPrChange>
        </w:rPr>
      </w:pPr>
    </w:p>
    <w:p w14:paraId="221139B1" w14:textId="77777777" w:rsidR="00086155" w:rsidRPr="003E497D" w:rsidRDefault="00086155" w:rsidP="00E548E2">
      <w:pPr>
        <w:numPr>
          <w:ilvl w:val="0"/>
          <w:numId w:val="1"/>
        </w:numPr>
        <w:rPr>
          <w:szCs w:val="22"/>
        </w:rPr>
      </w:pPr>
      <w:r w:rsidRPr="003E497D">
        <w:rPr>
          <w:szCs w:val="22"/>
        </w:rPr>
        <w:t>om du är allergisk mot teduglutid eller något annat innehållsämne i detta läkemedel (anges i avsnitt</w:t>
      </w:r>
      <w:r w:rsidR="00D0240D" w:rsidRPr="003E497D">
        <w:rPr>
          <w:szCs w:val="22"/>
        </w:rPr>
        <w:t> </w:t>
      </w:r>
      <w:r w:rsidRPr="003E497D">
        <w:rPr>
          <w:szCs w:val="22"/>
        </w:rPr>
        <w:t>6) eller mot tetracyklinrester.</w:t>
      </w:r>
    </w:p>
    <w:p w14:paraId="09DEFBAB" w14:textId="77777777" w:rsidR="00086155" w:rsidRPr="003E497D" w:rsidRDefault="00086155" w:rsidP="00E548E2">
      <w:pPr>
        <w:numPr>
          <w:ilvl w:val="0"/>
          <w:numId w:val="1"/>
        </w:numPr>
        <w:rPr>
          <w:szCs w:val="22"/>
        </w:rPr>
      </w:pPr>
      <w:r w:rsidRPr="003E497D">
        <w:rPr>
          <w:szCs w:val="22"/>
        </w:rPr>
        <w:t>om du har eller om man misstänker att du har cancer.</w:t>
      </w:r>
    </w:p>
    <w:p w14:paraId="4A6983B8" w14:textId="77777777" w:rsidR="00086155" w:rsidRPr="003E497D" w:rsidRDefault="00086155" w:rsidP="00E548E2">
      <w:pPr>
        <w:numPr>
          <w:ilvl w:val="0"/>
          <w:numId w:val="1"/>
        </w:numPr>
        <w:rPr>
          <w:szCs w:val="22"/>
        </w:rPr>
      </w:pPr>
      <w:r w:rsidRPr="003E497D">
        <w:rPr>
          <w:szCs w:val="22"/>
        </w:rPr>
        <w:t>om du har haft cancer i mag</w:t>
      </w:r>
      <w:r w:rsidR="00D7265A" w:rsidRPr="003E497D">
        <w:rPr>
          <w:szCs w:val="22"/>
        </w:rPr>
        <w:t>-</w:t>
      </w:r>
      <w:r w:rsidRPr="003E497D">
        <w:rPr>
          <w:szCs w:val="22"/>
        </w:rPr>
        <w:t>tarmkanalen, inklusive levern, gallblåsan eller gallgångarna</w:t>
      </w:r>
      <w:r w:rsidR="00D47E8E" w:rsidRPr="003E497D">
        <w:rPr>
          <w:szCs w:val="22"/>
        </w:rPr>
        <w:t xml:space="preserve"> och bukspottkörteln</w:t>
      </w:r>
      <w:r w:rsidRPr="003E497D">
        <w:rPr>
          <w:szCs w:val="22"/>
        </w:rPr>
        <w:t xml:space="preserve"> inom de senaste </w:t>
      </w:r>
      <w:r w:rsidR="00D7265A" w:rsidRPr="003E497D">
        <w:rPr>
          <w:szCs w:val="22"/>
        </w:rPr>
        <w:t xml:space="preserve">fem </w:t>
      </w:r>
      <w:r w:rsidRPr="003E497D">
        <w:rPr>
          <w:szCs w:val="22"/>
        </w:rPr>
        <w:t>åren.</w:t>
      </w:r>
    </w:p>
    <w:p w14:paraId="4CEF1750" w14:textId="77777777" w:rsidR="00086155" w:rsidRPr="003E497D" w:rsidRDefault="00086155" w:rsidP="00E548E2">
      <w:pPr>
        <w:numPr>
          <w:ilvl w:val="12"/>
          <w:numId w:val="0"/>
        </w:numPr>
        <w:ind w:right="-2"/>
        <w:rPr>
          <w:b/>
          <w:szCs w:val="22"/>
        </w:rPr>
      </w:pPr>
    </w:p>
    <w:p w14:paraId="0B5E405E" w14:textId="77777777" w:rsidR="00086155" w:rsidRDefault="00086155" w:rsidP="00EC5866">
      <w:pPr>
        <w:keepNext/>
        <w:numPr>
          <w:ilvl w:val="12"/>
          <w:numId w:val="0"/>
        </w:numPr>
        <w:ind w:right="-2"/>
        <w:rPr>
          <w:b/>
          <w:szCs w:val="22"/>
        </w:rPr>
      </w:pPr>
      <w:r w:rsidRPr="003E497D">
        <w:rPr>
          <w:b/>
          <w:szCs w:val="22"/>
        </w:rPr>
        <w:t>Varningar och försiktighet</w:t>
      </w:r>
    </w:p>
    <w:p w14:paraId="39D803A1" w14:textId="77777777" w:rsidR="006966A9" w:rsidRPr="00EA42AC" w:rsidRDefault="006966A9" w:rsidP="00EC5866">
      <w:pPr>
        <w:keepNext/>
        <w:numPr>
          <w:ilvl w:val="12"/>
          <w:numId w:val="0"/>
        </w:numPr>
        <w:ind w:right="-2"/>
        <w:rPr>
          <w:bCs/>
          <w:szCs w:val="22"/>
          <w:rPrChange w:id="239" w:author="Author">
            <w:rPr>
              <w:b/>
              <w:szCs w:val="22"/>
            </w:rPr>
          </w:rPrChange>
        </w:rPr>
      </w:pPr>
    </w:p>
    <w:p w14:paraId="2F101B25" w14:textId="77777777" w:rsidR="00086155" w:rsidRPr="003E497D" w:rsidRDefault="00086155" w:rsidP="0078076B">
      <w:pPr>
        <w:keepNext/>
        <w:numPr>
          <w:ilvl w:val="12"/>
          <w:numId w:val="0"/>
        </w:numPr>
        <w:ind w:right="-2"/>
        <w:rPr>
          <w:szCs w:val="22"/>
        </w:rPr>
      </w:pPr>
      <w:r w:rsidRPr="003E497D">
        <w:rPr>
          <w:szCs w:val="22"/>
        </w:rPr>
        <w:t>Tala med läkare innan du använder Revestive:</w:t>
      </w:r>
    </w:p>
    <w:p w14:paraId="17EE2440" w14:textId="77777777" w:rsidR="00086155" w:rsidRPr="003E497D" w:rsidRDefault="00086155" w:rsidP="00E548E2">
      <w:pPr>
        <w:numPr>
          <w:ilvl w:val="0"/>
          <w:numId w:val="12"/>
        </w:numPr>
        <w:tabs>
          <w:tab w:val="left" w:pos="0"/>
          <w:tab w:val="left" w:pos="567"/>
        </w:tabs>
        <w:ind w:left="567" w:hanging="567"/>
        <w:rPr>
          <w:szCs w:val="22"/>
        </w:rPr>
      </w:pPr>
      <w:r w:rsidRPr="003E497D">
        <w:rPr>
          <w:szCs w:val="22"/>
        </w:rPr>
        <w:t>om du har kraftigt nedsatt leverfunktion. Läkaren kommer att ta hänsyn till detta när han eller hon ordinerar detta läkemedel.</w:t>
      </w:r>
    </w:p>
    <w:p w14:paraId="25F15B81" w14:textId="08F3267C" w:rsidR="00086155" w:rsidRPr="003E497D" w:rsidRDefault="00086155" w:rsidP="00E548E2">
      <w:pPr>
        <w:numPr>
          <w:ilvl w:val="0"/>
          <w:numId w:val="12"/>
        </w:numPr>
        <w:tabs>
          <w:tab w:val="left" w:pos="0"/>
          <w:tab w:val="left" w:pos="567"/>
        </w:tabs>
        <w:ind w:left="567" w:hanging="567"/>
        <w:rPr>
          <w:szCs w:val="22"/>
        </w:rPr>
      </w:pPr>
      <w:r w:rsidRPr="003E497D">
        <w:rPr>
          <w:szCs w:val="22"/>
        </w:rPr>
        <w:t xml:space="preserve">om du har vissa hjärt-kärlsjukdomar (som påverkar hjärta och/eller blodkärl), som högt blodtryck (hypertoni) eller svagt hjärta (hjärtsvikt). </w:t>
      </w:r>
      <w:r w:rsidR="005830C6" w:rsidRPr="005830C6">
        <w:rPr>
          <w:szCs w:val="22"/>
        </w:rPr>
        <w:t>Tecken och symtom</w:t>
      </w:r>
      <w:r w:rsidRPr="003E497D">
        <w:rPr>
          <w:szCs w:val="22"/>
        </w:rPr>
        <w:t xml:space="preserve"> inkluderar plötslig viktökning, </w:t>
      </w:r>
      <w:r w:rsidR="005830C6" w:rsidRPr="005830C6">
        <w:rPr>
          <w:szCs w:val="22"/>
        </w:rPr>
        <w:t>svull</w:t>
      </w:r>
      <w:r w:rsidR="008B5E43">
        <w:rPr>
          <w:szCs w:val="22"/>
        </w:rPr>
        <w:t>et</w:t>
      </w:r>
      <w:r w:rsidR="005830C6" w:rsidRPr="005830C6">
        <w:rPr>
          <w:szCs w:val="22"/>
        </w:rPr>
        <w:t xml:space="preserve"> ansikte</w:t>
      </w:r>
      <w:r w:rsidR="001D3EB1">
        <w:rPr>
          <w:szCs w:val="22"/>
        </w:rPr>
        <w:t xml:space="preserve">, </w:t>
      </w:r>
      <w:r w:rsidRPr="003E497D">
        <w:rPr>
          <w:szCs w:val="22"/>
        </w:rPr>
        <w:t xml:space="preserve">svullna fotleder och/eller andfåddhet. </w:t>
      </w:r>
    </w:p>
    <w:p w14:paraId="37503CCE" w14:textId="77777777" w:rsidR="00086155" w:rsidRPr="003E497D" w:rsidRDefault="00086155" w:rsidP="00E548E2">
      <w:pPr>
        <w:numPr>
          <w:ilvl w:val="0"/>
          <w:numId w:val="13"/>
        </w:numPr>
        <w:tabs>
          <w:tab w:val="left" w:pos="0"/>
          <w:tab w:val="left" w:pos="567"/>
        </w:tabs>
        <w:ind w:left="567" w:hanging="567"/>
        <w:rPr>
          <w:szCs w:val="22"/>
        </w:rPr>
      </w:pPr>
      <w:r w:rsidRPr="003E497D">
        <w:rPr>
          <w:szCs w:val="22"/>
        </w:rPr>
        <w:lastRenderedPageBreak/>
        <w:t>om du har andra svåra sjukdomar som inte är väl kontrollerade. Läkaren kommer att ta hänsyn till detta när han eller hon ordinerar detta läkemedel.</w:t>
      </w:r>
    </w:p>
    <w:p w14:paraId="1C39759E" w14:textId="77777777" w:rsidR="00086155" w:rsidRPr="003E497D" w:rsidRDefault="00086155" w:rsidP="00E548E2">
      <w:pPr>
        <w:numPr>
          <w:ilvl w:val="0"/>
          <w:numId w:val="13"/>
        </w:numPr>
        <w:tabs>
          <w:tab w:val="left" w:pos="0"/>
          <w:tab w:val="left" w:pos="567"/>
        </w:tabs>
        <w:ind w:left="567" w:hanging="567"/>
        <w:rPr>
          <w:szCs w:val="22"/>
        </w:rPr>
      </w:pPr>
      <w:r w:rsidRPr="003E497D">
        <w:rPr>
          <w:szCs w:val="22"/>
        </w:rPr>
        <w:t xml:space="preserve">om du har nedsatt </w:t>
      </w:r>
      <w:r w:rsidR="00D7265A" w:rsidRPr="003E497D">
        <w:rPr>
          <w:szCs w:val="22"/>
        </w:rPr>
        <w:t>njur</w:t>
      </w:r>
      <w:r w:rsidRPr="003E497D">
        <w:rPr>
          <w:szCs w:val="22"/>
        </w:rPr>
        <w:t>funktion. Läkaren kan då behöva ordinera en lägre dos av detta läkemedel.</w:t>
      </w:r>
    </w:p>
    <w:p w14:paraId="6361EC83" w14:textId="77777777" w:rsidR="009801F6" w:rsidRPr="003E497D" w:rsidRDefault="009801F6" w:rsidP="00E548E2">
      <w:pPr>
        <w:contextualSpacing/>
        <w:rPr>
          <w:szCs w:val="22"/>
        </w:rPr>
      </w:pPr>
    </w:p>
    <w:p w14:paraId="3EBB4DAF" w14:textId="77777777" w:rsidR="00086155" w:rsidRPr="003E497D" w:rsidRDefault="007A1BF8" w:rsidP="00E548E2">
      <w:pPr>
        <w:contextualSpacing/>
        <w:rPr>
          <w:szCs w:val="22"/>
        </w:rPr>
      </w:pPr>
      <w:r w:rsidRPr="003E497D">
        <w:rPr>
          <w:szCs w:val="22"/>
        </w:rPr>
        <w:t>När du börjar behandling med Revestive och under behandlingens gång kan l</w:t>
      </w:r>
      <w:r w:rsidR="006550CA" w:rsidRPr="003E497D">
        <w:rPr>
          <w:szCs w:val="22"/>
        </w:rPr>
        <w:t>äkaren behöva justera mängden intravenös vätska eller näring som du får</w:t>
      </w:r>
      <w:r w:rsidRPr="003E497D">
        <w:rPr>
          <w:szCs w:val="22"/>
        </w:rPr>
        <w:t>.</w:t>
      </w:r>
    </w:p>
    <w:p w14:paraId="32A00239" w14:textId="77777777" w:rsidR="007A1BF8" w:rsidRPr="00EA42AC" w:rsidRDefault="007A1BF8" w:rsidP="00E548E2">
      <w:pPr>
        <w:contextualSpacing/>
        <w:rPr>
          <w:bCs/>
          <w:szCs w:val="22"/>
          <w:rPrChange w:id="240" w:author="Author">
            <w:rPr>
              <w:b/>
              <w:szCs w:val="22"/>
            </w:rPr>
          </w:rPrChange>
        </w:rPr>
      </w:pPr>
    </w:p>
    <w:p w14:paraId="3F8221C5" w14:textId="77777777" w:rsidR="00086155" w:rsidRPr="003E497D" w:rsidRDefault="00086155" w:rsidP="00EC5866">
      <w:pPr>
        <w:keepNext/>
        <w:rPr>
          <w:szCs w:val="22"/>
          <w:u w:val="single"/>
        </w:rPr>
      </w:pPr>
      <w:r w:rsidRPr="003E497D">
        <w:rPr>
          <w:szCs w:val="22"/>
          <w:u w:val="single"/>
        </w:rPr>
        <w:t>Medicinska kontroller före och under behandling med Revestive</w:t>
      </w:r>
    </w:p>
    <w:p w14:paraId="7E564CF7" w14:textId="77777777" w:rsidR="00086155" w:rsidRPr="003E497D" w:rsidRDefault="00086155" w:rsidP="00E548E2">
      <w:pPr>
        <w:rPr>
          <w:szCs w:val="22"/>
        </w:rPr>
      </w:pPr>
      <w:r w:rsidRPr="003E497D">
        <w:rPr>
          <w:szCs w:val="22"/>
        </w:rPr>
        <w:t xml:space="preserve">Innan du börjar behandlingen med detta läkemedel behöver läkaren utföra en koloskopi (en undersökning där insidan av tjocktarmen och ändtarmen undersöks) för att kontrollera om det finns polyper (små onormala utväxter) </w:t>
      </w:r>
      <w:r w:rsidR="00D7265A" w:rsidRPr="003E497D">
        <w:rPr>
          <w:szCs w:val="22"/>
        </w:rPr>
        <w:t xml:space="preserve">i tarmen </w:t>
      </w:r>
      <w:r w:rsidRPr="003E497D">
        <w:rPr>
          <w:szCs w:val="22"/>
        </w:rPr>
        <w:t xml:space="preserve">och i så fall avlägsna dem. Det rekommenderas att din läkare utför dessa undersökningar en gång om året under de 2 första åren efter påbörjad behandling och sedan minst vart femte år. Om det hittas polyper antingen före eller under behandlingen med Revestive, kommer din läkare att besluta om du ska fortsätta med detta läkemedel eller inte. Revestive ska inte användas om man hittar en cancer i samband med koloskopin. </w:t>
      </w:r>
      <w:r w:rsidR="005830C6" w:rsidRPr="005830C6">
        <w:rPr>
          <w:szCs w:val="22"/>
        </w:rPr>
        <w:t xml:space="preserve">Läkaren kommer att övervaka dina kroppsvätskor och elektrolyter eftersom en obalans kan orsaka </w:t>
      </w:r>
      <w:r w:rsidR="005830C6">
        <w:rPr>
          <w:szCs w:val="22"/>
        </w:rPr>
        <w:t>ö</w:t>
      </w:r>
      <w:r w:rsidR="005830C6" w:rsidRPr="005830C6">
        <w:rPr>
          <w:szCs w:val="22"/>
        </w:rPr>
        <w:t>vervätskning eller uttorkning</w:t>
      </w:r>
      <w:r w:rsidR="001D3EB1" w:rsidRPr="001D3EB1">
        <w:rPr>
          <w:szCs w:val="22"/>
        </w:rPr>
        <w:t>.</w:t>
      </w:r>
    </w:p>
    <w:p w14:paraId="4FD3AE18" w14:textId="77777777" w:rsidR="00086155" w:rsidRPr="003E497D" w:rsidRDefault="00086155" w:rsidP="00E548E2">
      <w:pPr>
        <w:rPr>
          <w:szCs w:val="22"/>
        </w:rPr>
      </w:pPr>
    </w:p>
    <w:p w14:paraId="06CAAD0F" w14:textId="77777777" w:rsidR="00086155" w:rsidRPr="003E497D" w:rsidRDefault="00086155" w:rsidP="00E548E2">
      <w:pPr>
        <w:rPr>
          <w:szCs w:val="22"/>
        </w:rPr>
      </w:pPr>
      <w:r w:rsidRPr="003E497D">
        <w:rPr>
          <w:szCs w:val="22"/>
        </w:rPr>
        <w:t xml:space="preserve">Din läkare kommer </w:t>
      </w:r>
      <w:r w:rsidR="00D7265A" w:rsidRPr="003E497D">
        <w:rPr>
          <w:szCs w:val="22"/>
        </w:rPr>
        <w:t>att vara särskilt noggrann när det gäller att</w:t>
      </w:r>
      <w:r w:rsidRPr="003E497D">
        <w:rPr>
          <w:szCs w:val="22"/>
        </w:rPr>
        <w:t xml:space="preserve"> övervaka tunntarmsfunktionen samt övervaka </w:t>
      </w:r>
      <w:r w:rsidR="009B331E" w:rsidRPr="003E497D">
        <w:rPr>
          <w:szCs w:val="22"/>
        </w:rPr>
        <w:t>om det finns</w:t>
      </w:r>
      <w:r w:rsidRPr="003E497D">
        <w:rPr>
          <w:szCs w:val="22"/>
        </w:rPr>
        <w:t xml:space="preserve"> tecken och symtom som visar </w:t>
      </w:r>
      <w:r w:rsidR="00D7265A" w:rsidRPr="003E497D">
        <w:rPr>
          <w:szCs w:val="22"/>
        </w:rPr>
        <w:t xml:space="preserve">på </w:t>
      </w:r>
      <w:r w:rsidRPr="003E497D">
        <w:rPr>
          <w:szCs w:val="22"/>
        </w:rPr>
        <w:t>problem med gallblåsa, gallgångar och bukspottkörtel.</w:t>
      </w:r>
    </w:p>
    <w:p w14:paraId="285DBFDD" w14:textId="77777777" w:rsidR="00086155" w:rsidRPr="003E497D" w:rsidRDefault="00086155" w:rsidP="00E548E2">
      <w:pPr>
        <w:rPr>
          <w:szCs w:val="22"/>
        </w:rPr>
      </w:pPr>
    </w:p>
    <w:p w14:paraId="2F964998" w14:textId="77777777" w:rsidR="00086155" w:rsidRPr="003E497D" w:rsidRDefault="00086155" w:rsidP="00EC5866">
      <w:pPr>
        <w:keepNext/>
        <w:numPr>
          <w:ilvl w:val="12"/>
          <w:numId w:val="0"/>
        </w:numPr>
        <w:rPr>
          <w:b/>
          <w:szCs w:val="22"/>
        </w:rPr>
      </w:pPr>
      <w:r w:rsidRPr="003E497D">
        <w:rPr>
          <w:b/>
          <w:szCs w:val="22"/>
        </w:rPr>
        <w:t>Barn och ungdomar</w:t>
      </w:r>
    </w:p>
    <w:p w14:paraId="33920A8F" w14:textId="77777777" w:rsidR="008531A2" w:rsidRPr="00EA42AC" w:rsidRDefault="008531A2" w:rsidP="00EC5866">
      <w:pPr>
        <w:keepNext/>
        <w:numPr>
          <w:ilvl w:val="12"/>
          <w:numId w:val="0"/>
        </w:numPr>
        <w:rPr>
          <w:bCs/>
          <w:szCs w:val="22"/>
          <w:rPrChange w:id="241" w:author="Author">
            <w:rPr>
              <w:b/>
              <w:szCs w:val="22"/>
            </w:rPr>
          </w:rPrChange>
        </w:rPr>
      </w:pPr>
    </w:p>
    <w:p w14:paraId="04ABEE96" w14:textId="77777777" w:rsidR="00086155" w:rsidRPr="003E497D" w:rsidRDefault="00086155" w:rsidP="00EC5866">
      <w:pPr>
        <w:keepNext/>
        <w:rPr>
          <w:szCs w:val="22"/>
          <w:u w:val="single"/>
        </w:rPr>
      </w:pPr>
      <w:r w:rsidRPr="003E497D">
        <w:rPr>
          <w:szCs w:val="22"/>
          <w:u w:val="single"/>
        </w:rPr>
        <w:t>Medicinska kontroller före och under behandling med Revestive</w:t>
      </w:r>
    </w:p>
    <w:p w14:paraId="52ECB3C7" w14:textId="2A74705B" w:rsidR="00086155" w:rsidRPr="003E497D" w:rsidRDefault="00B55F6E" w:rsidP="00E548E2">
      <w:pPr>
        <w:rPr>
          <w:szCs w:val="22"/>
        </w:rPr>
      </w:pPr>
      <w:r w:rsidRPr="003E497D">
        <w:rPr>
          <w:szCs w:val="22"/>
        </w:rPr>
        <w:t xml:space="preserve">Innan du påbörjar behandlingen med detta läkemedel måste </w:t>
      </w:r>
      <w:r w:rsidR="004419B6" w:rsidRPr="003E497D">
        <w:rPr>
          <w:szCs w:val="22"/>
        </w:rPr>
        <w:t xml:space="preserve">ett prov </w:t>
      </w:r>
      <w:r w:rsidRPr="003E497D">
        <w:rPr>
          <w:szCs w:val="22"/>
        </w:rPr>
        <w:t xml:space="preserve">tas </w:t>
      </w:r>
      <w:r w:rsidR="004419B6" w:rsidRPr="003E497D">
        <w:rPr>
          <w:szCs w:val="22"/>
        </w:rPr>
        <w:t>för att undersöka om det finns blod i</w:t>
      </w:r>
      <w:r w:rsidRPr="003E497D">
        <w:rPr>
          <w:szCs w:val="22"/>
        </w:rPr>
        <w:t xml:space="preserve"> avföringen</w:t>
      </w:r>
      <w:r w:rsidR="004419B6" w:rsidRPr="003E497D">
        <w:rPr>
          <w:szCs w:val="22"/>
        </w:rPr>
        <w:t>. Du kommer också att</w:t>
      </w:r>
      <w:r w:rsidR="00086155" w:rsidRPr="003E497D">
        <w:rPr>
          <w:szCs w:val="22"/>
        </w:rPr>
        <w:t xml:space="preserve"> undersök</w:t>
      </w:r>
      <w:r w:rsidR="004419B6" w:rsidRPr="003E497D">
        <w:rPr>
          <w:szCs w:val="22"/>
        </w:rPr>
        <w:t>as</w:t>
      </w:r>
      <w:r w:rsidR="00086155" w:rsidRPr="003E497D">
        <w:rPr>
          <w:szCs w:val="22"/>
        </w:rPr>
        <w:t xml:space="preserve"> med koloskopi (en undersökning där insidan av tjocktarmen och ändtarmen undersöks för att kontrollera om det finns polyper </w:t>
      </w:r>
      <w:r w:rsidR="008830F1" w:rsidRPr="003E497D">
        <w:rPr>
          <w:szCs w:val="22"/>
        </w:rPr>
        <w:t>[</w:t>
      </w:r>
      <w:r w:rsidR="00086155" w:rsidRPr="003E497D">
        <w:rPr>
          <w:szCs w:val="22"/>
        </w:rPr>
        <w:t>små onormala utväxter</w:t>
      </w:r>
      <w:r w:rsidR="008830F1" w:rsidRPr="003E497D">
        <w:rPr>
          <w:szCs w:val="22"/>
        </w:rPr>
        <w:t>]</w:t>
      </w:r>
      <w:r w:rsidR="00086155" w:rsidRPr="003E497D">
        <w:rPr>
          <w:szCs w:val="22"/>
        </w:rPr>
        <w:t xml:space="preserve"> och i så fall få dem borttagna</w:t>
      </w:r>
      <w:r w:rsidR="007537A6" w:rsidRPr="003E497D">
        <w:rPr>
          <w:szCs w:val="22"/>
        </w:rPr>
        <w:t>)</w:t>
      </w:r>
      <w:r w:rsidR="00086155" w:rsidRPr="003E497D">
        <w:rPr>
          <w:szCs w:val="22"/>
        </w:rPr>
        <w:t xml:space="preserve"> </w:t>
      </w:r>
      <w:r w:rsidR="008830F1" w:rsidRPr="003E497D">
        <w:rPr>
          <w:szCs w:val="22"/>
        </w:rPr>
        <w:t>om du</w:t>
      </w:r>
      <w:r w:rsidR="00086155" w:rsidRPr="003E497D">
        <w:rPr>
          <w:szCs w:val="22"/>
        </w:rPr>
        <w:t xml:space="preserve"> har blod i avföringen utan att man vet varför. Om polyper </w:t>
      </w:r>
      <w:r w:rsidR="002C605A" w:rsidRPr="003E497D">
        <w:rPr>
          <w:szCs w:val="22"/>
        </w:rPr>
        <w:t xml:space="preserve">hittas </w:t>
      </w:r>
      <w:r w:rsidR="00086155" w:rsidRPr="003E497D">
        <w:rPr>
          <w:szCs w:val="22"/>
        </w:rPr>
        <w:t xml:space="preserve">innan du </w:t>
      </w:r>
      <w:r w:rsidR="002C605A" w:rsidRPr="003E497D">
        <w:rPr>
          <w:szCs w:val="22"/>
        </w:rPr>
        <w:t>på</w:t>
      </w:r>
      <w:r w:rsidR="00086155" w:rsidRPr="003E497D">
        <w:rPr>
          <w:szCs w:val="22"/>
        </w:rPr>
        <w:t xml:space="preserve">börjar </w:t>
      </w:r>
      <w:r w:rsidR="002C605A" w:rsidRPr="003E497D">
        <w:rPr>
          <w:szCs w:val="22"/>
        </w:rPr>
        <w:t xml:space="preserve">din </w:t>
      </w:r>
      <w:r w:rsidR="00086155" w:rsidRPr="003E497D">
        <w:rPr>
          <w:szCs w:val="22"/>
        </w:rPr>
        <w:t>behandl</w:t>
      </w:r>
      <w:r w:rsidR="002C605A" w:rsidRPr="003E497D">
        <w:rPr>
          <w:szCs w:val="22"/>
        </w:rPr>
        <w:t>ing</w:t>
      </w:r>
      <w:r w:rsidR="00086155" w:rsidRPr="003E497D">
        <w:rPr>
          <w:szCs w:val="22"/>
        </w:rPr>
        <w:t xml:space="preserve"> med Revestive, kommer din läkare att besluta om du ska använda läkemedlet eller inte. Revestive ska inte användas om man hittar cancer i samband med koloskopin.</w:t>
      </w:r>
      <w:r w:rsidR="00330700" w:rsidRPr="003E497D">
        <w:rPr>
          <w:szCs w:val="22"/>
        </w:rPr>
        <w:t xml:space="preserve"> </w:t>
      </w:r>
      <w:r w:rsidR="005909C4" w:rsidRPr="003E497D">
        <w:rPr>
          <w:szCs w:val="22"/>
        </w:rPr>
        <w:t>Du k</w:t>
      </w:r>
      <w:r w:rsidR="00330700" w:rsidRPr="003E497D">
        <w:rPr>
          <w:szCs w:val="22"/>
        </w:rPr>
        <w:t xml:space="preserve">ommer att </w:t>
      </w:r>
      <w:r w:rsidR="005909C4" w:rsidRPr="003E497D">
        <w:rPr>
          <w:szCs w:val="22"/>
        </w:rPr>
        <w:t>genomgå</w:t>
      </w:r>
      <w:r w:rsidR="00330700" w:rsidRPr="003E497D">
        <w:rPr>
          <w:szCs w:val="22"/>
        </w:rPr>
        <w:t xml:space="preserve"> </w:t>
      </w:r>
      <w:r w:rsidR="007535E8" w:rsidRPr="003E497D">
        <w:rPr>
          <w:szCs w:val="22"/>
        </w:rPr>
        <w:t xml:space="preserve">ytterligare </w:t>
      </w:r>
      <w:r w:rsidR="00330700" w:rsidRPr="003E497D">
        <w:rPr>
          <w:szCs w:val="22"/>
        </w:rPr>
        <w:t>koloskopi</w:t>
      </w:r>
      <w:r w:rsidR="00A53CD4" w:rsidRPr="003E497D">
        <w:rPr>
          <w:szCs w:val="22"/>
        </w:rPr>
        <w:t>undersökning</w:t>
      </w:r>
      <w:r w:rsidR="007535E8" w:rsidRPr="003E497D">
        <w:rPr>
          <w:szCs w:val="22"/>
        </w:rPr>
        <w:t>ar</w:t>
      </w:r>
      <w:r w:rsidR="00330700" w:rsidRPr="003E497D">
        <w:rPr>
          <w:szCs w:val="22"/>
        </w:rPr>
        <w:t xml:space="preserve"> om du fortsätter med behandling med Revestive.</w:t>
      </w:r>
      <w:r w:rsidR="00C635C5">
        <w:rPr>
          <w:szCs w:val="22"/>
        </w:rPr>
        <w:t xml:space="preserve"> </w:t>
      </w:r>
      <w:r w:rsidR="005830C6" w:rsidRPr="005830C6">
        <w:rPr>
          <w:szCs w:val="22"/>
        </w:rPr>
        <w:t xml:space="preserve">Läkaren kommer att övervaka ditt barns kroppsvätskor och elektrolyter eftersom en obalans kan orsaka </w:t>
      </w:r>
      <w:r w:rsidR="005830C6">
        <w:rPr>
          <w:szCs w:val="22"/>
        </w:rPr>
        <w:t>ö</w:t>
      </w:r>
      <w:r w:rsidR="005830C6" w:rsidRPr="005830C6">
        <w:rPr>
          <w:szCs w:val="22"/>
        </w:rPr>
        <w:t>vervätskning eller uttorkning</w:t>
      </w:r>
      <w:r w:rsidR="001D3EB1">
        <w:rPr>
          <w:szCs w:val="22"/>
        </w:rPr>
        <w:t>.</w:t>
      </w:r>
    </w:p>
    <w:p w14:paraId="5DB9B77A" w14:textId="77777777" w:rsidR="00086155" w:rsidRPr="003E497D" w:rsidRDefault="00086155" w:rsidP="00E548E2">
      <w:pPr>
        <w:rPr>
          <w:szCs w:val="22"/>
        </w:rPr>
      </w:pPr>
    </w:p>
    <w:p w14:paraId="38C0A986" w14:textId="44DFC873" w:rsidR="001F322E" w:rsidRPr="003E497D" w:rsidRDefault="001F322E" w:rsidP="00EC5866">
      <w:pPr>
        <w:keepNext/>
        <w:rPr>
          <w:szCs w:val="22"/>
          <w:u w:val="single"/>
        </w:rPr>
      </w:pPr>
      <w:r w:rsidRPr="003E497D">
        <w:rPr>
          <w:szCs w:val="22"/>
          <w:u w:val="single"/>
        </w:rPr>
        <w:t xml:space="preserve">Barn under </w:t>
      </w:r>
      <w:r w:rsidR="00CF53B6">
        <w:rPr>
          <w:szCs w:val="22"/>
          <w:u w:val="single"/>
        </w:rPr>
        <w:t>4 månader</w:t>
      </w:r>
    </w:p>
    <w:p w14:paraId="52344A3A" w14:textId="5819AF3B" w:rsidR="00086155" w:rsidRPr="003E497D" w:rsidRDefault="00086155" w:rsidP="00E548E2">
      <w:pPr>
        <w:rPr>
          <w:szCs w:val="22"/>
        </w:rPr>
      </w:pPr>
      <w:r w:rsidRPr="003E497D">
        <w:rPr>
          <w:szCs w:val="22"/>
        </w:rPr>
        <w:t xml:space="preserve">Detta läkemedel ska inte användas till barn </w:t>
      </w:r>
      <w:r w:rsidRPr="007D2362">
        <w:rPr>
          <w:szCs w:val="22"/>
        </w:rPr>
        <w:t xml:space="preserve">under </w:t>
      </w:r>
      <w:r w:rsidR="00CF53B6" w:rsidRPr="00066E1A">
        <w:rPr>
          <w:szCs w:val="22"/>
          <w:u w:val="single"/>
          <w:rPrChange w:id="242" w:author="Author">
            <w:rPr>
              <w:szCs w:val="22"/>
            </w:rPr>
          </w:rPrChange>
        </w:rPr>
        <w:t>4 månaders</w:t>
      </w:r>
      <w:r w:rsidRPr="003E497D">
        <w:rPr>
          <w:szCs w:val="22"/>
        </w:rPr>
        <w:t xml:space="preserve"> ålder. Det beror på att det finns </w:t>
      </w:r>
      <w:r w:rsidR="005F1B8B">
        <w:rPr>
          <w:szCs w:val="22"/>
        </w:rPr>
        <w:t>begränsad</w:t>
      </w:r>
      <w:r w:rsidRPr="003E497D">
        <w:rPr>
          <w:szCs w:val="22"/>
        </w:rPr>
        <w:t xml:space="preserve"> erfarenhet av att använda Revestive i denna åldersgrupp.</w:t>
      </w:r>
    </w:p>
    <w:p w14:paraId="3B107706" w14:textId="77777777" w:rsidR="00086155" w:rsidRPr="003E497D" w:rsidRDefault="00086155" w:rsidP="00E548E2">
      <w:pPr>
        <w:rPr>
          <w:szCs w:val="22"/>
        </w:rPr>
      </w:pPr>
    </w:p>
    <w:p w14:paraId="01B306DD" w14:textId="77777777" w:rsidR="00086155" w:rsidRPr="003E497D" w:rsidRDefault="00086155" w:rsidP="00EC5866">
      <w:pPr>
        <w:keepNext/>
        <w:rPr>
          <w:b/>
          <w:szCs w:val="22"/>
        </w:rPr>
      </w:pPr>
      <w:r w:rsidRPr="003E497D">
        <w:rPr>
          <w:b/>
          <w:szCs w:val="22"/>
        </w:rPr>
        <w:t>Andra läkemedel och Revestive</w:t>
      </w:r>
    </w:p>
    <w:p w14:paraId="4C1AEC0E" w14:textId="77777777" w:rsidR="008531A2" w:rsidRPr="00EA42AC" w:rsidRDefault="008531A2" w:rsidP="00EC5866">
      <w:pPr>
        <w:keepNext/>
        <w:rPr>
          <w:bCs/>
          <w:szCs w:val="22"/>
          <w:rPrChange w:id="243" w:author="Author">
            <w:rPr>
              <w:b/>
              <w:szCs w:val="22"/>
            </w:rPr>
          </w:rPrChange>
        </w:rPr>
      </w:pPr>
    </w:p>
    <w:p w14:paraId="3FDEAF87" w14:textId="77777777" w:rsidR="00086155" w:rsidRPr="003E497D" w:rsidRDefault="00086155" w:rsidP="00E548E2">
      <w:pPr>
        <w:ind w:right="-2"/>
        <w:rPr>
          <w:szCs w:val="22"/>
        </w:rPr>
      </w:pPr>
      <w:r w:rsidRPr="003E497D">
        <w:rPr>
          <w:szCs w:val="22"/>
        </w:rPr>
        <w:t xml:space="preserve">Tala om för läkare, apotekspersonal eller sjuksköterska om du </w:t>
      </w:r>
      <w:r w:rsidR="001F322E" w:rsidRPr="003E497D">
        <w:rPr>
          <w:szCs w:val="22"/>
        </w:rPr>
        <w:t>använder</w:t>
      </w:r>
      <w:r w:rsidRPr="003E497D">
        <w:rPr>
          <w:szCs w:val="22"/>
        </w:rPr>
        <w:t xml:space="preserve">, nyligen har </w:t>
      </w:r>
      <w:r w:rsidR="001F322E" w:rsidRPr="003E497D">
        <w:rPr>
          <w:szCs w:val="22"/>
        </w:rPr>
        <w:t>använt</w:t>
      </w:r>
      <w:r w:rsidRPr="003E497D">
        <w:rPr>
          <w:szCs w:val="22"/>
        </w:rPr>
        <w:t xml:space="preserve"> eller kan tänkas </w:t>
      </w:r>
      <w:r w:rsidR="001F322E" w:rsidRPr="003E497D">
        <w:rPr>
          <w:szCs w:val="22"/>
        </w:rPr>
        <w:t>använda</w:t>
      </w:r>
      <w:r w:rsidRPr="003E497D">
        <w:rPr>
          <w:szCs w:val="22"/>
        </w:rPr>
        <w:t xml:space="preserve"> andra läkemedel.</w:t>
      </w:r>
    </w:p>
    <w:p w14:paraId="5D00A1BD" w14:textId="77777777" w:rsidR="00086155" w:rsidRPr="003E497D" w:rsidRDefault="00086155" w:rsidP="00E548E2">
      <w:pPr>
        <w:ind w:right="-2"/>
        <w:rPr>
          <w:szCs w:val="22"/>
        </w:rPr>
      </w:pPr>
    </w:p>
    <w:p w14:paraId="7C49A560" w14:textId="77777777" w:rsidR="00086155" w:rsidRPr="003E497D" w:rsidRDefault="00086155" w:rsidP="00E548E2">
      <w:pPr>
        <w:ind w:right="-2"/>
        <w:rPr>
          <w:szCs w:val="22"/>
        </w:rPr>
      </w:pPr>
      <w:r w:rsidRPr="003E497D">
        <w:rPr>
          <w:szCs w:val="22"/>
        </w:rPr>
        <w:t>Revestive kan påverka hur andra läkemedel tas upp i tarmen och där</w:t>
      </w:r>
      <w:r w:rsidR="00D7265A" w:rsidRPr="003E497D">
        <w:rPr>
          <w:szCs w:val="22"/>
        </w:rPr>
        <w:t>med även påverka</w:t>
      </w:r>
      <w:r w:rsidRPr="003E497D">
        <w:rPr>
          <w:szCs w:val="22"/>
        </w:rPr>
        <w:t xml:space="preserve"> hur bra de fungerar. Läkaren kan behöva ändra dosen av de andra läkemedlen.</w:t>
      </w:r>
    </w:p>
    <w:p w14:paraId="305A4C49" w14:textId="77777777" w:rsidR="00086155" w:rsidRPr="003E497D" w:rsidRDefault="00086155" w:rsidP="00E548E2">
      <w:pPr>
        <w:ind w:right="-2"/>
        <w:rPr>
          <w:szCs w:val="22"/>
        </w:rPr>
      </w:pPr>
    </w:p>
    <w:p w14:paraId="132D6277" w14:textId="77777777" w:rsidR="00086155" w:rsidRPr="003E497D" w:rsidRDefault="00086155" w:rsidP="00EC5866">
      <w:pPr>
        <w:keepNext/>
        <w:rPr>
          <w:b/>
          <w:szCs w:val="22"/>
        </w:rPr>
      </w:pPr>
      <w:r w:rsidRPr="003E497D">
        <w:rPr>
          <w:b/>
          <w:szCs w:val="22"/>
        </w:rPr>
        <w:t>Graviditet och amning</w:t>
      </w:r>
    </w:p>
    <w:p w14:paraId="4F272FD1" w14:textId="77777777" w:rsidR="008531A2" w:rsidRPr="003E497D" w:rsidRDefault="008531A2" w:rsidP="00EC5866">
      <w:pPr>
        <w:keepNext/>
        <w:rPr>
          <w:szCs w:val="22"/>
        </w:rPr>
      </w:pPr>
    </w:p>
    <w:p w14:paraId="2D6254CC" w14:textId="77777777" w:rsidR="00086155" w:rsidRPr="003E497D" w:rsidRDefault="00086155" w:rsidP="00EC5866">
      <w:pPr>
        <w:numPr>
          <w:ilvl w:val="12"/>
          <w:numId w:val="0"/>
        </w:numPr>
        <w:rPr>
          <w:szCs w:val="22"/>
        </w:rPr>
      </w:pPr>
      <w:r w:rsidRPr="003E497D">
        <w:rPr>
          <w:szCs w:val="22"/>
        </w:rPr>
        <w:t>Revestive rekommenderas inte om du är gravid eller ammar.</w:t>
      </w:r>
    </w:p>
    <w:p w14:paraId="305BD0DB" w14:textId="77777777" w:rsidR="00086155" w:rsidRPr="003E497D" w:rsidRDefault="00086155" w:rsidP="00E548E2">
      <w:pPr>
        <w:numPr>
          <w:ilvl w:val="12"/>
          <w:numId w:val="0"/>
        </w:numPr>
        <w:rPr>
          <w:szCs w:val="22"/>
        </w:rPr>
      </w:pPr>
      <w:r w:rsidRPr="003E497D">
        <w:rPr>
          <w:szCs w:val="22"/>
        </w:rPr>
        <w:t>Om du är gravid eller ammar, tror att du kan vara gravid eller planerar att skaffa barn, rådfråga läkare, apotekspersonal eller sjuksköterska innan du använder detta läkemedel.</w:t>
      </w:r>
    </w:p>
    <w:p w14:paraId="4D68249E" w14:textId="77777777" w:rsidR="00086155" w:rsidRPr="003E497D" w:rsidRDefault="00086155" w:rsidP="00E548E2">
      <w:pPr>
        <w:rPr>
          <w:szCs w:val="22"/>
        </w:rPr>
      </w:pPr>
    </w:p>
    <w:p w14:paraId="2F51B10B" w14:textId="77777777" w:rsidR="00086155" w:rsidRPr="003E497D" w:rsidRDefault="00086155" w:rsidP="00A670B1">
      <w:pPr>
        <w:keepNext/>
        <w:ind w:right="-2"/>
        <w:rPr>
          <w:b/>
          <w:szCs w:val="22"/>
        </w:rPr>
      </w:pPr>
      <w:r w:rsidRPr="003E497D">
        <w:rPr>
          <w:b/>
          <w:szCs w:val="22"/>
        </w:rPr>
        <w:t>Körförmåga och användning av maskiner</w:t>
      </w:r>
    </w:p>
    <w:p w14:paraId="6C01BF32" w14:textId="77777777" w:rsidR="008531A2" w:rsidRPr="003E497D" w:rsidRDefault="008531A2" w:rsidP="00A670B1">
      <w:pPr>
        <w:keepNext/>
        <w:ind w:right="-2"/>
        <w:rPr>
          <w:szCs w:val="22"/>
        </w:rPr>
      </w:pPr>
    </w:p>
    <w:p w14:paraId="1A10D6F4" w14:textId="77777777" w:rsidR="00086155" w:rsidRPr="003E497D" w:rsidRDefault="00086155" w:rsidP="00E548E2">
      <w:pPr>
        <w:numPr>
          <w:ilvl w:val="12"/>
          <w:numId w:val="0"/>
        </w:numPr>
        <w:rPr>
          <w:szCs w:val="22"/>
        </w:rPr>
      </w:pPr>
      <w:r w:rsidRPr="00EC5866">
        <w:rPr>
          <w:szCs w:val="22"/>
        </w:rPr>
        <w:t>Detta läkemedel kan göra att du känner dig yr. Om det inträffar ska du inte köra eller använda maskiner förrän du känner dig bättre.</w:t>
      </w:r>
    </w:p>
    <w:p w14:paraId="131316CD" w14:textId="77777777" w:rsidR="00086155" w:rsidRPr="003E497D" w:rsidRDefault="00086155" w:rsidP="00E548E2">
      <w:pPr>
        <w:numPr>
          <w:ilvl w:val="12"/>
          <w:numId w:val="0"/>
        </w:numPr>
        <w:ind w:right="-2"/>
        <w:rPr>
          <w:szCs w:val="22"/>
        </w:rPr>
      </w:pPr>
    </w:p>
    <w:p w14:paraId="5E5E66E0" w14:textId="77777777" w:rsidR="00086155" w:rsidRPr="003E497D" w:rsidRDefault="00086155" w:rsidP="00E823F1">
      <w:pPr>
        <w:keepNext/>
        <w:numPr>
          <w:ilvl w:val="12"/>
          <w:numId w:val="0"/>
        </w:numPr>
        <w:ind w:left="567" w:hanging="567"/>
        <w:rPr>
          <w:b/>
          <w:szCs w:val="22"/>
        </w:rPr>
      </w:pPr>
      <w:r w:rsidRPr="003E497D">
        <w:rPr>
          <w:b/>
          <w:szCs w:val="22"/>
        </w:rPr>
        <w:t>Viktig information om</w:t>
      </w:r>
      <w:r w:rsidR="007535E8" w:rsidRPr="003E497D">
        <w:rPr>
          <w:b/>
          <w:szCs w:val="22"/>
        </w:rPr>
        <w:t xml:space="preserve"> </w:t>
      </w:r>
      <w:r w:rsidRPr="003E497D">
        <w:rPr>
          <w:b/>
          <w:szCs w:val="22"/>
        </w:rPr>
        <w:t>innehållsämnena i Revestive</w:t>
      </w:r>
    </w:p>
    <w:p w14:paraId="669D8640" w14:textId="77777777" w:rsidR="008531A2" w:rsidRPr="00EA42AC" w:rsidRDefault="008531A2" w:rsidP="00E823F1">
      <w:pPr>
        <w:keepNext/>
        <w:numPr>
          <w:ilvl w:val="12"/>
          <w:numId w:val="0"/>
        </w:numPr>
        <w:ind w:left="567" w:hanging="567"/>
        <w:rPr>
          <w:bCs/>
          <w:szCs w:val="22"/>
          <w:rPrChange w:id="244" w:author="Author">
            <w:rPr>
              <w:b/>
              <w:szCs w:val="22"/>
            </w:rPr>
          </w:rPrChange>
        </w:rPr>
      </w:pPr>
    </w:p>
    <w:p w14:paraId="44342E26" w14:textId="77777777" w:rsidR="00086155" w:rsidRPr="003E497D" w:rsidRDefault="00086155" w:rsidP="00E548E2">
      <w:pPr>
        <w:ind w:right="-2"/>
        <w:rPr>
          <w:szCs w:val="22"/>
        </w:rPr>
      </w:pPr>
      <w:r w:rsidRPr="003E497D">
        <w:rPr>
          <w:szCs w:val="22"/>
        </w:rPr>
        <w:t xml:space="preserve">Detta läkemedel innehåller mindre än 1 mmol natrium (23 mg) per dos, dvs. </w:t>
      </w:r>
      <w:r w:rsidR="00D47E8E" w:rsidRPr="003E497D">
        <w:rPr>
          <w:szCs w:val="22"/>
        </w:rPr>
        <w:t xml:space="preserve">det </w:t>
      </w:r>
      <w:r w:rsidR="00FA264A" w:rsidRPr="003E497D">
        <w:rPr>
          <w:szCs w:val="22"/>
        </w:rPr>
        <w:t xml:space="preserve">är </w:t>
      </w:r>
      <w:r w:rsidRPr="003E497D">
        <w:rPr>
          <w:szCs w:val="22"/>
        </w:rPr>
        <w:t>näst intill ”natriumfritt”.</w:t>
      </w:r>
    </w:p>
    <w:p w14:paraId="20DB4D09" w14:textId="77777777" w:rsidR="00086155" w:rsidRPr="003E497D" w:rsidRDefault="00086155" w:rsidP="00E548E2">
      <w:pPr>
        <w:ind w:right="-2"/>
        <w:rPr>
          <w:szCs w:val="22"/>
        </w:rPr>
      </w:pPr>
      <w:r w:rsidRPr="003E497D">
        <w:rPr>
          <w:szCs w:val="22"/>
        </w:rPr>
        <w:t>Försiktighet krävs om du är överkänslig mot tetracyklin</w:t>
      </w:r>
      <w:r w:rsidR="001F322E" w:rsidRPr="003E497D">
        <w:rPr>
          <w:szCs w:val="22"/>
        </w:rPr>
        <w:t xml:space="preserve"> (se avsnittet ”</w:t>
      </w:r>
      <w:r w:rsidR="001F322E" w:rsidRPr="003E497D">
        <w:rPr>
          <w:b/>
          <w:szCs w:val="22"/>
        </w:rPr>
        <w:t>Använd inte Revestive</w:t>
      </w:r>
      <w:r w:rsidR="001F322E" w:rsidRPr="003E497D">
        <w:rPr>
          <w:szCs w:val="22"/>
        </w:rPr>
        <w:t>”)</w:t>
      </w:r>
      <w:r w:rsidRPr="003E497D">
        <w:rPr>
          <w:szCs w:val="22"/>
        </w:rPr>
        <w:t>.</w:t>
      </w:r>
    </w:p>
    <w:p w14:paraId="182714F5" w14:textId="77777777" w:rsidR="00086155" w:rsidRPr="003E497D" w:rsidRDefault="00086155" w:rsidP="00E548E2">
      <w:pPr>
        <w:ind w:right="-2"/>
        <w:rPr>
          <w:szCs w:val="22"/>
        </w:rPr>
      </w:pPr>
    </w:p>
    <w:p w14:paraId="2E5BC7CF" w14:textId="77777777" w:rsidR="00086155" w:rsidRPr="003E497D" w:rsidRDefault="00086155" w:rsidP="00E548E2">
      <w:pPr>
        <w:ind w:right="-2"/>
        <w:rPr>
          <w:szCs w:val="22"/>
        </w:rPr>
      </w:pPr>
    </w:p>
    <w:p w14:paraId="120D0AA5" w14:textId="77777777" w:rsidR="00086155" w:rsidRPr="003E497D" w:rsidRDefault="00086155" w:rsidP="00E548E2">
      <w:pPr>
        <w:keepNext/>
        <w:ind w:left="567" w:right="-2" w:hanging="567"/>
        <w:rPr>
          <w:b/>
          <w:szCs w:val="22"/>
        </w:rPr>
      </w:pPr>
      <w:r w:rsidRPr="003E497D">
        <w:rPr>
          <w:b/>
          <w:szCs w:val="22"/>
        </w:rPr>
        <w:t>3.</w:t>
      </w:r>
      <w:r w:rsidRPr="003E497D">
        <w:rPr>
          <w:b/>
          <w:szCs w:val="22"/>
        </w:rPr>
        <w:tab/>
        <w:t>Hur du använder Revestive</w:t>
      </w:r>
    </w:p>
    <w:p w14:paraId="195E297F" w14:textId="77777777" w:rsidR="00086155" w:rsidRPr="003E497D" w:rsidRDefault="00086155" w:rsidP="00E548E2">
      <w:pPr>
        <w:keepNext/>
        <w:ind w:left="567" w:right="-2" w:hanging="567"/>
        <w:rPr>
          <w:szCs w:val="22"/>
        </w:rPr>
      </w:pPr>
    </w:p>
    <w:p w14:paraId="4C6AA089" w14:textId="77777777" w:rsidR="00086155" w:rsidRPr="003E497D" w:rsidRDefault="00086155" w:rsidP="00E548E2">
      <w:pPr>
        <w:rPr>
          <w:szCs w:val="22"/>
        </w:rPr>
      </w:pPr>
      <w:r w:rsidRPr="003E497D">
        <w:rPr>
          <w:szCs w:val="22"/>
        </w:rPr>
        <w:t>Använd alltid detta läkemedel enligt läkarens anvisningar. Rådfråga läkare, apotekspersonal eller sjuksköterska om du är osäker.</w:t>
      </w:r>
    </w:p>
    <w:p w14:paraId="319D98D6" w14:textId="77777777" w:rsidR="00086155" w:rsidRPr="00EA42AC" w:rsidRDefault="00086155" w:rsidP="00E548E2">
      <w:pPr>
        <w:rPr>
          <w:bCs/>
          <w:szCs w:val="22"/>
          <w:rPrChange w:id="245" w:author="Author">
            <w:rPr>
              <w:b/>
              <w:szCs w:val="22"/>
            </w:rPr>
          </w:rPrChange>
        </w:rPr>
      </w:pPr>
    </w:p>
    <w:p w14:paraId="05FD2742" w14:textId="77777777" w:rsidR="00086155" w:rsidRPr="003E497D" w:rsidRDefault="00086155" w:rsidP="00E548E2">
      <w:pPr>
        <w:keepNext/>
        <w:rPr>
          <w:szCs w:val="22"/>
          <w:u w:val="single"/>
        </w:rPr>
      </w:pPr>
      <w:r w:rsidRPr="003E497D">
        <w:rPr>
          <w:szCs w:val="22"/>
          <w:u w:val="single"/>
        </w:rPr>
        <w:t>Dos</w:t>
      </w:r>
    </w:p>
    <w:p w14:paraId="5BD7B676" w14:textId="77777777" w:rsidR="00086155" w:rsidRPr="003E497D" w:rsidRDefault="00086155" w:rsidP="00EC5866">
      <w:pPr>
        <w:rPr>
          <w:szCs w:val="22"/>
        </w:rPr>
      </w:pPr>
      <w:r w:rsidRPr="003E497D">
        <w:rPr>
          <w:szCs w:val="22"/>
        </w:rPr>
        <w:t>Rekommenderad daglig dos är 0,05</w:t>
      </w:r>
      <w:r w:rsidR="00FA264A" w:rsidRPr="003E497D">
        <w:rPr>
          <w:szCs w:val="22"/>
        </w:rPr>
        <w:t> </w:t>
      </w:r>
      <w:r w:rsidRPr="003E497D">
        <w:rPr>
          <w:szCs w:val="22"/>
        </w:rPr>
        <w:t xml:space="preserve">mg/kg kroppsvikt. Dosen ges i </w:t>
      </w:r>
      <w:r w:rsidR="00AE4030" w:rsidRPr="003E497D">
        <w:rPr>
          <w:szCs w:val="22"/>
        </w:rPr>
        <w:t>milliliter (</w:t>
      </w:r>
      <w:r w:rsidRPr="003E497D">
        <w:rPr>
          <w:szCs w:val="22"/>
        </w:rPr>
        <w:t>ml</w:t>
      </w:r>
      <w:r w:rsidR="00AE4030" w:rsidRPr="003E497D">
        <w:rPr>
          <w:szCs w:val="22"/>
        </w:rPr>
        <w:t>)</w:t>
      </w:r>
      <w:r w:rsidRPr="003E497D">
        <w:rPr>
          <w:szCs w:val="22"/>
        </w:rPr>
        <w:t xml:space="preserve"> lösning.</w:t>
      </w:r>
    </w:p>
    <w:p w14:paraId="7D7FC280" w14:textId="77777777" w:rsidR="00086155" w:rsidRPr="003E497D" w:rsidRDefault="00086155" w:rsidP="00EC5866">
      <w:pPr>
        <w:rPr>
          <w:szCs w:val="22"/>
        </w:rPr>
      </w:pPr>
    </w:p>
    <w:p w14:paraId="2955AF73" w14:textId="77777777" w:rsidR="00086155" w:rsidRPr="003E497D" w:rsidRDefault="00086155" w:rsidP="00EC5866">
      <w:pPr>
        <w:rPr>
          <w:szCs w:val="22"/>
        </w:rPr>
      </w:pPr>
      <w:r w:rsidRPr="003E497D">
        <w:rPr>
          <w:szCs w:val="22"/>
        </w:rPr>
        <w:t>Läkaren väljer den dos som är bäst för dig i förhållande till din kroppsvikt. Din läkare kommer att tala om för dig vilken dos som ska injiceras. Om du är osäker ska du rådfråga läkare, apotekspersonal eller sjuksköterska.</w:t>
      </w:r>
    </w:p>
    <w:p w14:paraId="5738877F" w14:textId="77777777" w:rsidR="00086155" w:rsidRPr="003E497D" w:rsidRDefault="00086155" w:rsidP="00E548E2">
      <w:pPr>
        <w:rPr>
          <w:bCs/>
          <w:szCs w:val="22"/>
        </w:rPr>
      </w:pPr>
    </w:p>
    <w:p w14:paraId="2EB3003C" w14:textId="77777777" w:rsidR="00086155" w:rsidRPr="00A92560" w:rsidRDefault="00625D6A" w:rsidP="00E548E2">
      <w:pPr>
        <w:keepNext/>
        <w:contextualSpacing/>
        <w:rPr>
          <w:bCs/>
          <w:szCs w:val="22"/>
          <w:u w:val="single"/>
        </w:rPr>
      </w:pPr>
      <w:r w:rsidRPr="00A92560">
        <w:rPr>
          <w:bCs/>
          <w:szCs w:val="22"/>
          <w:u w:val="single"/>
        </w:rPr>
        <w:t xml:space="preserve">Användning </w:t>
      </w:r>
      <w:r w:rsidR="007535E8" w:rsidRPr="00A92560">
        <w:rPr>
          <w:bCs/>
          <w:szCs w:val="22"/>
          <w:u w:val="single"/>
        </w:rPr>
        <w:t xml:space="preserve">för </w:t>
      </w:r>
      <w:r w:rsidRPr="00A92560">
        <w:rPr>
          <w:szCs w:val="22"/>
          <w:u w:val="single"/>
        </w:rPr>
        <w:t>barn och ungdomar</w:t>
      </w:r>
    </w:p>
    <w:p w14:paraId="241CC342" w14:textId="5D1AA8EB" w:rsidR="00086155" w:rsidRPr="003E497D" w:rsidRDefault="00086155" w:rsidP="00EC5866">
      <w:pPr>
        <w:contextualSpacing/>
        <w:rPr>
          <w:bCs/>
          <w:szCs w:val="22"/>
        </w:rPr>
      </w:pPr>
      <w:r w:rsidRPr="003E497D">
        <w:rPr>
          <w:bCs/>
          <w:szCs w:val="22"/>
        </w:rPr>
        <w:t xml:space="preserve">Revestive </w:t>
      </w:r>
      <w:r w:rsidR="00625D6A" w:rsidRPr="003E497D">
        <w:rPr>
          <w:bCs/>
          <w:szCs w:val="22"/>
        </w:rPr>
        <w:t>k</w:t>
      </w:r>
      <w:r w:rsidRPr="003E497D">
        <w:rPr>
          <w:bCs/>
          <w:szCs w:val="22"/>
        </w:rPr>
        <w:t xml:space="preserve">an </w:t>
      </w:r>
      <w:r w:rsidR="00625D6A" w:rsidRPr="003E497D">
        <w:rPr>
          <w:bCs/>
          <w:szCs w:val="22"/>
        </w:rPr>
        <w:t>användas till barn och ungdomar</w:t>
      </w:r>
      <w:r w:rsidRPr="003E497D">
        <w:rPr>
          <w:bCs/>
          <w:szCs w:val="22"/>
        </w:rPr>
        <w:t xml:space="preserve"> (</w:t>
      </w:r>
      <w:r w:rsidR="00625D6A" w:rsidRPr="003E497D">
        <w:rPr>
          <w:bCs/>
          <w:szCs w:val="22"/>
        </w:rPr>
        <w:t>i åldern</w:t>
      </w:r>
      <w:r w:rsidRPr="003E497D">
        <w:rPr>
          <w:bCs/>
          <w:szCs w:val="22"/>
        </w:rPr>
        <w:t xml:space="preserve"> </w:t>
      </w:r>
      <w:r w:rsidR="00CF53B6" w:rsidRPr="00066E1A">
        <w:rPr>
          <w:bCs/>
          <w:szCs w:val="22"/>
          <w:u w:val="single"/>
          <w:rPrChange w:id="246" w:author="Author">
            <w:rPr>
              <w:bCs/>
              <w:szCs w:val="22"/>
            </w:rPr>
          </w:rPrChange>
        </w:rPr>
        <w:t>4 månader</w:t>
      </w:r>
      <w:r w:rsidR="00625D6A" w:rsidRPr="003E497D">
        <w:rPr>
          <w:bCs/>
          <w:szCs w:val="22"/>
        </w:rPr>
        <w:t xml:space="preserve"> och äldre</w:t>
      </w:r>
      <w:r w:rsidRPr="003E497D">
        <w:rPr>
          <w:bCs/>
          <w:szCs w:val="22"/>
        </w:rPr>
        <w:t>). Använd detta läkemedel</w:t>
      </w:r>
      <w:r w:rsidR="00625D6A" w:rsidRPr="003E497D">
        <w:rPr>
          <w:bCs/>
          <w:szCs w:val="22"/>
        </w:rPr>
        <w:t xml:space="preserve"> enligt </w:t>
      </w:r>
      <w:r w:rsidRPr="003E497D">
        <w:rPr>
          <w:bCs/>
          <w:szCs w:val="22"/>
        </w:rPr>
        <w:t>läkarens anvisningar</w:t>
      </w:r>
      <w:r w:rsidR="00625D6A" w:rsidRPr="003E497D">
        <w:rPr>
          <w:bCs/>
          <w:szCs w:val="22"/>
        </w:rPr>
        <w:t>.</w:t>
      </w:r>
    </w:p>
    <w:p w14:paraId="7E7B7D0F" w14:textId="77777777" w:rsidR="00086155" w:rsidRPr="003E497D" w:rsidRDefault="00086155" w:rsidP="00E548E2">
      <w:pPr>
        <w:rPr>
          <w:bCs/>
          <w:szCs w:val="22"/>
        </w:rPr>
      </w:pPr>
    </w:p>
    <w:p w14:paraId="6279B098" w14:textId="77777777" w:rsidR="00086155" w:rsidRPr="003E497D" w:rsidRDefault="00086155" w:rsidP="00EC5866">
      <w:pPr>
        <w:keepNext/>
        <w:rPr>
          <w:bCs/>
          <w:szCs w:val="22"/>
          <w:u w:val="single"/>
        </w:rPr>
      </w:pPr>
      <w:r w:rsidRPr="003E497D">
        <w:rPr>
          <w:szCs w:val="22"/>
          <w:u w:val="single"/>
        </w:rPr>
        <w:t>Hur du använder Revestive</w:t>
      </w:r>
    </w:p>
    <w:p w14:paraId="717892B4" w14:textId="77777777" w:rsidR="00086155" w:rsidRPr="003E497D" w:rsidRDefault="00086155" w:rsidP="00E548E2">
      <w:pPr>
        <w:autoSpaceDE w:val="0"/>
        <w:autoSpaceDN w:val="0"/>
        <w:adjustRightInd w:val="0"/>
        <w:rPr>
          <w:szCs w:val="22"/>
        </w:rPr>
      </w:pPr>
      <w:r w:rsidRPr="003E497D">
        <w:rPr>
          <w:szCs w:val="22"/>
        </w:rPr>
        <w:t>Revestive injiceras under huden (subkutant) en gång dagligen. Du kan själv injicera läkemedlet eller få hjälp av en annan person, till exempel din läkare, hans/hennes assistent eller din sjuksköterska. Om du, eller din vårdare, injicerar läkemedlet måste du eller din vårdare först få noggranna anvisningar av läkare eller sjuksköterska. I slutet av denna information finns utförliga anvisningar för hur injektionen ska göras.</w:t>
      </w:r>
    </w:p>
    <w:p w14:paraId="39A0FB47" w14:textId="77777777" w:rsidR="00086155" w:rsidRPr="00EA42AC" w:rsidRDefault="00086155" w:rsidP="00E548E2">
      <w:pPr>
        <w:rPr>
          <w:bCs/>
          <w:szCs w:val="22"/>
          <w:rPrChange w:id="247" w:author="Author">
            <w:rPr>
              <w:b/>
              <w:szCs w:val="22"/>
            </w:rPr>
          </w:rPrChange>
        </w:rPr>
      </w:pPr>
    </w:p>
    <w:p w14:paraId="6FD49E3E" w14:textId="77777777" w:rsidR="007D21D6" w:rsidRPr="003E497D" w:rsidRDefault="007D21D6" w:rsidP="00E548E2">
      <w:pPr>
        <w:rPr>
          <w:szCs w:val="22"/>
        </w:rPr>
      </w:pPr>
      <w:r w:rsidRPr="003E497D">
        <w:rPr>
          <w:szCs w:val="22"/>
        </w:rPr>
        <w:t xml:space="preserve">Det rekommenderas starkt att varje gång </w:t>
      </w:r>
      <w:r w:rsidR="00FB7D2A" w:rsidRPr="003E497D">
        <w:rPr>
          <w:szCs w:val="22"/>
        </w:rPr>
        <w:t xml:space="preserve">du eller </w:t>
      </w:r>
      <w:r w:rsidRPr="003E497D">
        <w:rPr>
          <w:szCs w:val="22"/>
        </w:rPr>
        <w:t>ditt barn får en dos Revestiv</w:t>
      </w:r>
      <w:r w:rsidR="008F6202" w:rsidRPr="003E497D">
        <w:rPr>
          <w:szCs w:val="22"/>
        </w:rPr>
        <w:t>e</w:t>
      </w:r>
      <w:r w:rsidR="00E37E2D" w:rsidRPr="003E497D">
        <w:rPr>
          <w:szCs w:val="22"/>
        </w:rPr>
        <w:t xml:space="preserve"> </w:t>
      </w:r>
      <w:r w:rsidRPr="003E497D">
        <w:rPr>
          <w:szCs w:val="22"/>
        </w:rPr>
        <w:t xml:space="preserve">ska läkemedlets namn och lot-nummer registreras för att upprätthålla en </w:t>
      </w:r>
      <w:r w:rsidR="00133511" w:rsidRPr="003E497D">
        <w:rPr>
          <w:szCs w:val="22"/>
        </w:rPr>
        <w:t>förteckning över de</w:t>
      </w:r>
      <w:r w:rsidRPr="003E497D">
        <w:rPr>
          <w:szCs w:val="22"/>
        </w:rPr>
        <w:t xml:space="preserve"> lot-nummer</w:t>
      </w:r>
      <w:r w:rsidR="00133511" w:rsidRPr="003E497D">
        <w:rPr>
          <w:szCs w:val="22"/>
        </w:rPr>
        <w:t xml:space="preserve"> som används</w:t>
      </w:r>
      <w:r w:rsidRPr="003E497D">
        <w:rPr>
          <w:szCs w:val="22"/>
        </w:rPr>
        <w:t>.</w:t>
      </w:r>
    </w:p>
    <w:p w14:paraId="4AC7AD5B" w14:textId="77777777" w:rsidR="007D21D6" w:rsidRPr="003E497D" w:rsidRDefault="007D21D6" w:rsidP="00E548E2">
      <w:pPr>
        <w:rPr>
          <w:b/>
          <w:szCs w:val="22"/>
        </w:rPr>
      </w:pPr>
    </w:p>
    <w:p w14:paraId="69524736" w14:textId="77777777" w:rsidR="00086155" w:rsidRPr="003E497D" w:rsidRDefault="00086155" w:rsidP="00EC5866">
      <w:pPr>
        <w:keepNext/>
        <w:numPr>
          <w:ilvl w:val="12"/>
          <w:numId w:val="0"/>
        </w:numPr>
        <w:ind w:left="567" w:hanging="567"/>
        <w:rPr>
          <w:b/>
          <w:szCs w:val="22"/>
        </w:rPr>
      </w:pPr>
      <w:r w:rsidRPr="003E497D">
        <w:rPr>
          <w:b/>
          <w:szCs w:val="22"/>
        </w:rPr>
        <w:t xml:space="preserve">Om du har </w:t>
      </w:r>
      <w:r w:rsidR="00FA264A" w:rsidRPr="003E497D">
        <w:rPr>
          <w:b/>
          <w:szCs w:val="22"/>
        </w:rPr>
        <w:t>använt</w:t>
      </w:r>
      <w:r w:rsidRPr="003E497D">
        <w:rPr>
          <w:b/>
          <w:szCs w:val="22"/>
        </w:rPr>
        <w:t xml:space="preserve"> för stor mängd av Revestive</w:t>
      </w:r>
    </w:p>
    <w:p w14:paraId="1482C394" w14:textId="77777777" w:rsidR="008531A2" w:rsidRPr="00EA42AC" w:rsidRDefault="008531A2" w:rsidP="00EC5866">
      <w:pPr>
        <w:keepNext/>
        <w:numPr>
          <w:ilvl w:val="12"/>
          <w:numId w:val="0"/>
        </w:numPr>
        <w:ind w:left="567" w:hanging="567"/>
        <w:rPr>
          <w:bCs/>
          <w:szCs w:val="22"/>
          <w:rPrChange w:id="248" w:author="Author">
            <w:rPr>
              <w:b/>
              <w:szCs w:val="22"/>
            </w:rPr>
          </w:rPrChange>
        </w:rPr>
      </w:pPr>
    </w:p>
    <w:p w14:paraId="7795B9E3" w14:textId="77777777" w:rsidR="00086155" w:rsidRPr="003E497D" w:rsidRDefault="00086155" w:rsidP="00E548E2">
      <w:pPr>
        <w:autoSpaceDE w:val="0"/>
        <w:autoSpaceDN w:val="0"/>
        <w:adjustRightInd w:val="0"/>
        <w:rPr>
          <w:szCs w:val="22"/>
        </w:rPr>
      </w:pPr>
      <w:r w:rsidRPr="003E497D">
        <w:rPr>
          <w:szCs w:val="22"/>
        </w:rPr>
        <w:t>Om du injicerat mer Revestive än läkaren ordinerat ska du kontakta läkare, apotekspersonal eller sjuksköterska.</w:t>
      </w:r>
    </w:p>
    <w:p w14:paraId="4609315A" w14:textId="77777777" w:rsidR="00086155" w:rsidRPr="003E497D" w:rsidRDefault="00086155" w:rsidP="00E548E2">
      <w:pPr>
        <w:ind w:left="567" w:hanging="567"/>
        <w:rPr>
          <w:szCs w:val="22"/>
        </w:rPr>
      </w:pPr>
    </w:p>
    <w:p w14:paraId="69B71525" w14:textId="77777777" w:rsidR="00086155" w:rsidRPr="003E497D" w:rsidRDefault="00086155" w:rsidP="00E548E2">
      <w:pPr>
        <w:keepNext/>
        <w:rPr>
          <w:b/>
          <w:szCs w:val="22"/>
        </w:rPr>
      </w:pPr>
      <w:r w:rsidRPr="003E497D">
        <w:rPr>
          <w:b/>
          <w:szCs w:val="22"/>
        </w:rPr>
        <w:t xml:space="preserve">Om du har glömt att </w:t>
      </w:r>
      <w:r w:rsidR="00FA264A" w:rsidRPr="003E497D">
        <w:rPr>
          <w:b/>
          <w:szCs w:val="22"/>
        </w:rPr>
        <w:t>använda</w:t>
      </w:r>
      <w:r w:rsidRPr="003E497D">
        <w:rPr>
          <w:b/>
          <w:szCs w:val="22"/>
        </w:rPr>
        <w:t xml:space="preserve"> Revestive</w:t>
      </w:r>
    </w:p>
    <w:p w14:paraId="2FB32946" w14:textId="77777777" w:rsidR="008531A2" w:rsidRPr="00EA42AC" w:rsidRDefault="008531A2" w:rsidP="00E548E2">
      <w:pPr>
        <w:keepNext/>
        <w:rPr>
          <w:bCs/>
          <w:szCs w:val="22"/>
          <w:rPrChange w:id="249" w:author="Author">
            <w:rPr>
              <w:b/>
              <w:szCs w:val="22"/>
            </w:rPr>
          </w:rPrChange>
        </w:rPr>
      </w:pPr>
    </w:p>
    <w:p w14:paraId="07432D70" w14:textId="77777777" w:rsidR="00086155" w:rsidRPr="003E497D" w:rsidRDefault="00086155" w:rsidP="00E548E2">
      <w:pPr>
        <w:rPr>
          <w:szCs w:val="22"/>
        </w:rPr>
      </w:pPr>
      <w:r w:rsidRPr="003E497D">
        <w:rPr>
          <w:szCs w:val="22"/>
        </w:rPr>
        <w:t>Om du glömmer att injicera detta läkemedel (eller inte kan injicera det vid den tidpunkt du brukar), ska du injicera det så snart som möjligt på den dagen. Injicera aldrig mer än en injektion på en och samma dag. Injicera inte dubbel dos för att kompensera för glömd dos.</w:t>
      </w:r>
    </w:p>
    <w:p w14:paraId="3732CE58" w14:textId="77777777" w:rsidR="00086155" w:rsidRPr="003E497D" w:rsidRDefault="00086155" w:rsidP="00E548E2">
      <w:pPr>
        <w:numPr>
          <w:ilvl w:val="12"/>
          <w:numId w:val="0"/>
        </w:numPr>
        <w:rPr>
          <w:szCs w:val="22"/>
        </w:rPr>
      </w:pPr>
    </w:p>
    <w:p w14:paraId="3322E9B3" w14:textId="77777777" w:rsidR="00086155" w:rsidRPr="003E497D" w:rsidRDefault="00086155" w:rsidP="00EC5866">
      <w:pPr>
        <w:keepNext/>
        <w:numPr>
          <w:ilvl w:val="12"/>
          <w:numId w:val="0"/>
        </w:numPr>
        <w:rPr>
          <w:b/>
          <w:szCs w:val="22"/>
        </w:rPr>
      </w:pPr>
      <w:r w:rsidRPr="003E497D">
        <w:rPr>
          <w:b/>
          <w:szCs w:val="22"/>
        </w:rPr>
        <w:t xml:space="preserve">Om du slutar att </w:t>
      </w:r>
      <w:r w:rsidR="00FA264A" w:rsidRPr="003E497D">
        <w:rPr>
          <w:b/>
          <w:szCs w:val="22"/>
        </w:rPr>
        <w:t>använda</w:t>
      </w:r>
      <w:r w:rsidRPr="003E497D">
        <w:rPr>
          <w:b/>
          <w:szCs w:val="22"/>
        </w:rPr>
        <w:t xml:space="preserve"> Revestive</w:t>
      </w:r>
    </w:p>
    <w:p w14:paraId="5D6C48CC" w14:textId="77777777" w:rsidR="008531A2" w:rsidRPr="00EA42AC" w:rsidRDefault="008531A2" w:rsidP="00EC5866">
      <w:pPr>
        <w:keepNext/>
        <w:numPr>
          <w:ilvl w:val="12"/>
          <w:numId w:val="0"/>
        </w:numPr>
        <w:rPr>
          <w:bCs/>
          <w:szCs w:val="22"/>
          <w:rPrChange w:id="250" w:author="Author">
            <w:rPr>
              <w:b/>
              <w:szCs w:val="22"/>
            </w:rPr>
          </w:rPrChange>
        </w:rPr>
      </w:pPr>
    </w:p>
    <w:p w14:paraId="1E31B2F9" w14:textId="77777777" w:rsidR="00086155" w:rsidRPr="003E497D" w:rsidRDefault="00086155" w:rsidP="00E548E2">
      <w:pPr>
        <w:numPr>
          <w:ilvl w:val="12"/>
          <w:numId w:val="0"/>
        </w:numPr>
        <w:rPr>
          <w:szCs w:val="22"/>
        </w:rPr>
      </w:pPr>
      <w:r w:rsidRPr="003E497D">
        <w:rPr>
          <w:szCs w:val="22"/>
        </w:rPr>
        <w:t xml:space="preserve">Fortsätt att använda detta läkemedel så länge som din läkare har ordinerat det till dig. Sluta inte att använda detta läkemedel utan att rådgöra med läkare, eftersom en plötsligt avbruten behandling kan leda till ändrad vätskebalans. </w:t>
      </w:r>
    </w:p>
    <w:p w14:paraId="73ABAD68" w14:textId="77777777" w:rsidR="00086155" w:rsidRPr="003E497D" w:rsidRDefault="00086155" w:rsidP="00E548E2">
      <w:pPr>
        <w:numPr>
          <w:ilvl w:val="12"/>
          <w:numId w:val="0"/>
        </w:numPr>
        <w:rPr>
          <w:szCs w:val="22"/>
        </w:rPr>
      </w:pPr>
    </w:p>
    <w:p w14:paraId="1C285C67" w14:textId="77777777" w:rsidR="00086155" w:rsidRPr="003E497D" w:rsidRDefault="00086155" w:rsidP="00E548E2">
      <w:pPr>
        <w:numPr>
          <w:ilvl w:val="12"/>
          <w:numId w:val="0"/>
        </w:numPr>
        <w:rPr>
          <w:szCs w:val="22"/>
        </w:rPr>
      </w:pPr>
      <w:r w:rsidRPr="003E497D">
        <w:rPr>
          <w:szCs w:val="22"/>
        </w:rPr>
        <w:t xml:space="preserve">Om du har ytterligare frågor om detta läkemedel, kontakta läkare, apotekspersonal eller sjuksköterska. </w:t>
      </w:r>
    </w:p>
    <w:p w14:paraId="536DAB5E" w14:textId="77777777" w:rsidR="00086155" w:rsidRPr="003E497D" w:rsidRDefault="00086155" w:rsidP="00E548E2">
      <w:pPr>
        <w:ind w:right="-2"/>
        <w:rPr>
          <w:szCs w:val="22"/>
        </w:rPr>
      </w:pPr>
    </w:p>
    <w:p w14:paraId="315407B8" w14:textId="77777777" w:rsidR="00086155" w:rsidRPr="003E497D" w:rsidRDefault="00086155" w:rsidP="00E548E2">
      <w:pPr>
        <w:ind w:right="-2"/>
        <w:rPr>
          <w:szCs w:val="22"/>
        </w:rPr>
      </w:pPr>
    </w:p>
    <w:p w14:paraId="7FB8FE1F" w14:textId="77777777" w:rsidR="00086155" w:rsidRPr="003E497D" w:rsidRDefault="00086155" w:rsidP="00A670B1">
      <w:pPr>
        <w:keepNext/>
        <w:ind w:left="567" w:right="-2" w:hanging="567"/>
        <w:rPr>
          <w:szCs w:val="22"/>
        </w:rPr>
      </w:pPr>
      <w:r w:rsidRPr="003E497D">
        <w:rPr>
          <w:b/>
          <w:szCs w:val="22"/>
        </w:rPr>
        <w:lastRenderedPageBreak/>
        <w:t>4.</w:t>
      </w:r>
      <w:r w:rsidRPr="003E497D">
        <w:rPr>
          <w:b/>
          <w:szCs w:val="22"/>
        </w:rPr>
        <w:tab/>
        <w:t>Eventuella biverkningar</w:t>
      </w:r>
    </w:p>
    <w:p w14:paraId="76F9FB1F" w14:textId="77777777" w:rsidR="00086155" w:rsidRPr="003E497D" w:rsidRDefault="00086155" w:rsidP="00A670B1">
      <w:pPr>
        <w:keepNext/>
        <w:ind w:right="-29"/>
        <w:rPr>
          <w:szCs w:val="22"/>
        </w:rPr>
      </w:pPr>
    </w:p>
    <w:p w14:paraId="6F23CADF" w14:textId="77777777" w:rsidR="00086155" w:rsidRPr="003E497D" w:rsidRDefault="00086155" w:rsidP="00E548E2">
      <w:pPr>
        <w:ind w:right="-29"/>
        <w:rPr>
          <w:szCs w:val="22"/>
        </w:rPr>
      </w:pPr>
      <w:r w:rsidRPr="003E497D">
        <w:rPr>
          <w:szCs w:val="22"/>
        </w:rPr>
        <w:t>Liksom alla läkemedel kan detta läkemedel orsaka biverkningar, men alla användare behöver inte få dem.</w:t>
      </w:r>
    </w:p>
    <w:p w14:paraId="4B2ABB88" w14:textId="77777777" w:rsidR="00814D0B" w:rsidRPr="003E497D" w:rsidRDefault="00814D0B" w:rsidP="00EC5866">
      <w:pPr>
        <w:numPr>
          <w:ilvl w:val="12"/>
          <w:numId w:val="0"/>
        </w:numPr>
        <w:ind w:left="567" w:hanging="567"/>
        <w:rPr>
          <w:b/>
          <w:szCs w:val="22"/>
        </w:rPr>
      </w:pPr>
    </w:p>
    <w:p w14:paraId="41692740" w14:textId="77777777" w:rsidR="00086155" w:rsidRPr="003E497D" w:rsidRDefault="00086155" w:rsidP="00E548E2">
      <w:pPr>
        <w:keepNext/>
        <w:numPr>
          <w:ilvl w:val="12"/>
          <w:numId w:val="0"/>
        </w:numPr>
        <w:ind w:left="567" w:hanging="567"/>
        <w:rPr>
          <w:b/>
          <w:szCs w:val="22"/>
        </w:rPr>
      </w:pPr>
      <w:r w:rsidRPr="003E497D">
        <w:rPr>
          <w:b/>
          <w:szCs w:val="22"/>
        </w:rPr>
        <w:t>Kontakta läkare omedelbart om du får någon av följande biverkningar:</w:t>
      </w:r>
    </w:p>
    <w:p w14:paraId="7A1389BA" w14:textId="77777777" w:rsidR="008531A2" w:rsidRPr="003E497D" w:rsidRDefault="008531A2" w:rsidP="00E548E2">
      <w:pPr>
        <w:keepNext/>
        <w:numPr>
          <w:ilvl w:val="12"/>
          <w:numId w:val="0"/>
        </w:numPr>
        <w:ind w:left="567" w:hanging="567"/>
        <w:rPr>
          <w:b/>
          <w:szCs w:val="22"/>
        </w:rPr>
      </w:pPr>
    </w:p>
    <w:p w14:paraId="5A97AFB6" w14:textId="675104BE" w:rsidR="00086155" w:rsidRPr="003E497D" w:rsidRDefault="00086155" w:rsidP="00E548E2">
      <w:pPr>
        <w:keepNext/>
        <w:numPr>
          <w:ilvl w:val="12"/>
          <w:numId w:val="0"/>
        </w:numPr>
        <w:ind w:left="567" w:hanging="567"/>
        <w:rPr>
          <w:b/>
          <w:szCs w:val="22"/>
        </w:rPr>
      </w:pPr>
      <w:r w:rsidRPr="003E497D">
        <w:rPr>
          <w:b/>
          <w:szCs w:val="22"/>
        </w:rPr>
        <w:t>Vanliga</w:t>
      </w:r>
      <w:r w:rsidR="007535E8" w:rsidRPr="003E497D">
        <w:rPr>
          <w:b/>
          <w:szCs w:val="22"/>
        </w:rPr>
        <w:t xml:space="preserve"> </w:t>
      </w:r>
      <w:r w:rsidR="007535E8" w:rsidRPr="003E497D">
        <w:rPr>
          <w:szCs w:val="22"/>
        </w:rPr>
        <w:t>(kan förekomma hos upp till 1</w:t>
      </w:r>
      <w:ins w:id="251" w:author="Author">
        <w:r w:rsidR="00E67684">
          <w:rPr>
            <w:szCs w:val="22"/>
          </w:rPr>
          <w:t> </w:t>
        </w:r>
      </w:ins>
      <w:del w:id="252" w:author="Author">
        <w:r w:rsidR="007535E8" w:rsidRPr="003E497D" w:rsidDel="00E67684">
          <w:rPr>
            <w:szCs w:val="22"/>
          </w:rPr>
          <w:delText xml:space="preserve"> </w:delText>
        </w:r>
      </w:del>
      <w:r w:rsidR="007535E8" w:rsidRPr="003E497D">
        <w:rPr>
          <w:szCs w:val="22"/>
        </w:rPr>
        <w:t>av 10 användare):</w:t>
      </w:r>
    </w:p>
    <w:p w14:paraId="083CBECC" w14:textId="76841FCB" w:rsidR="00086155" w:rsidRPr="003E497D" w:rsidRDefault="005D5530" w:rsidP="00E548E2">
      <w:pPr>
        <w:keepNext/>
        <w:numPr>
          <w:ilvl w:val="0"/>
          <w:numId w:val="26"/>
        </w:numPr>
        <w:tabs>
          <w:tab w:val="left" w:pos="567"/>
        </w:tabs>
        <w:ind w:left="567" w:hanging="567"/>
        <w:rPr>
          <w:szCs w:val="22"/>
        </w:rPr>
      </w:pPr>
      <w:r w:rsidRPr="003E497D">
        <w:rPr>
          <w:szCs w:val="22"/>
        </w:rPr>
        <w:t xml:space="preserve">Kronisk </w:t>
      </w:r>
      <w:r w:rsidR="00FA264A" w:rsidRPr="003E497D">
        <w:rPr>
          <w:szCs w:val="22"/>
        </w:rPr>
        <w:t>h</w:t>
      </w:r>
      <w:r w:rsidR="00086155" w:rsidRPr="003E497D">
        <w:rPr>
          <w:szCs w:val="22"/>
        </w:rPr>
        <w:t>järtsvikt. Kontakta läkare om du upplever trötthet, andfåddhet eller svullna fotleder eller ben</w:t>
      </w:r>
      <w:r w:rsidR="00521469">
        <w:rPr>
          <w:szCs w:val="22"/>
        </w:rPr>
        <w:t xml:space="preserve"> eller </w:t>
      </w:r>
      <w:r w:rsidR="00521469" w:rsidRPr="00C67372">
        <w:rPr>
          <w:szCs w:val="22"/>
        </w:rPr>
        <w:t>svull</w:t>
      </w:r>
      <w:r w:rsidR="008B5E43">
        <w:rPr>
          <w:szCs w:val="22"/>
        </w:rPr>
        <w:t>et</w:t>
      </w:r>
      <w:r w:rsidR="00521469" w:rsidRPr="00C67372">
        <w:rPr>
          <w:szCs w:val="22"/>
        </w:rPr>
        <w:t xml:space="preserve"> ansikte</w:t>
      </w:r>
      <w:r w:rsidR="00086155" w:rsidRPr="003E497D">
        <w:rPr>
          <w:szCs w:val="22"/>
        </w:rPr>
        <w:t>.</w:t>
      </w:r>
    </w:p>
    <w:p w14:paraId="1D705E3F" w14:textId="77777777" w:rsidR="00086155" w:rsidRPr="003E497D" w:rsidRDefault="00086155" w:rsidP="00E548E2">
      <w:pPr>
        <w:numPr>
          <w:ilvl w:val="0"/>
          <w:numId w:val="26"/>
        </w:numPr>
        <w:tabs>
          <w:tab w:val="left" w:pos="567"/>
        </w:tabs>
        <w:ind w:left="567" w:hanging="567"/>
        <w:rPr>
          <w:szCs w:val="22"/>
        </w:rPr>
      </w:pPr>
      <w:r w:rsidRPr="003E497D">
        <w:rPr>
          <w:szCs w:val="22"/>
        </w:rPr>
        <w:t xml:space="preserve">Inflammation i bukspottkörteln (pankreatit). Kontakta läkare eller akutmottagning om du upplever svåra magsmärtor och feber. </w:t>
      </w:r>
    </w:p>
    <w:p w14:paraId="7ADC4AF5" w14:textId="77777777" w:rsidR="00086155" w:rsidRPr="003E497D" w:rsidRDefault="00086155" w:rsidP="00E548E2">
      <w:pPr>
        <w:numPr>
          <w:ilvl w:val="0"/>
          <w:numId w:val="26"/>
        </w:numPr>
        <w:tabs>
          <w:tab w:val="left" w:pos="540"/>
        </w:tabs>
        <w:ind w:left="567" w:hanging="567"/>
        <w:rPr>
          <w:szCs w:val="22"/>
        </w:rPr>
      </w:pPr>
      <w:r w:rsidRPr="003E497D">
        <w:rPr>
          <w:szCs w:val="22"/>
        </w:rPr>
        <w:t>Tarm</w:t>
      </w:r>
      <w:r w:rsidR="00686D4A" w:rsidRPr="003E497D">
        <w:rPr>
          <w:szCs w:val="22"/>
        </w:rPr>
        <w:t>obstruktion</w:t>
      </w:r>
      <w:r w:rsidRPr="003E497D">
        <w:rPr>
          <w:szCs w:val="22"/>
        </w:rPr>
        <w:t xml:space="preserve"> (blockering i tarmarna). Kontakta läkare eller akutmottagning om du upplever svåra magsmärtor, kräkningar och förstoppning. </w:t>
      </w:r>
    </w:p>
    <w:p w14:paraId="7034A26B" w14:textId="77777777" w:rsidR="00086155" w:rsidRPr="003E497D" w:rsidRDefault="00086155" w:rsidP="00E548E2">
      <w:pPr>
        <w:numPr>
          <w:ilvl w:val="0"/>
          <w:numId w:val="26"/>
        </w:numPr>
        <w:tabs>
          <w:tab w:val="left" w:pos="540"/>
        </w:tabs>
        <w:ind w:left="567" w:hanging="567"/>
        <w:rPr>
          <w:szCs w:val="22"/>
        </w:rPr>
      </w:pPr>
      <w:r w:rsidRPr="003E497D">
        <w:rPr>
          <w:szCs w:val="22"/>
        </w:rPr>
        <w:t>Minskat gallflöde från gallblåsan och/eller inflammation i gallblåsan. Kontakta läkare eller akutmottagning om du upplever gul ton på hud och ögonvitor, klåda, mörk urin och ljus avföring eller om du upplever smärta i övre högra sidan eller i mitten av buken.</w:t>
      </w:r>
    </w:p>
    <w:p w14:paraId="2E47E82C" w14:textId="77777777" w:rsidR="00086155" w:rsidRPr="003E497D" w:rsidRDefault="00086155" w:rsidP="00E548E2">
      <w:pPr>
        <w:tabs>
          <w:tab w:val="left" w:pos="540"/>
        </w:tabs>
        <w:rPr>
          <w:szCs w:val="22"/>
        </w:rPr>
      </w:pPr>
    </w:p>
    <w:p w14:paraId="17A298DC" w14:textId="5C15C158" w:rsidR="00086155" w:rsidRPr="003E497D" w:rsidRDefault="00086155" w:rsidP="00EC5866">
      <w:pPr>
        <w:keepNext/>
        <w:tabs>
          <w:tab w:val="left" w:pos="540"/>
        </w:tabs>
        <w:rPr>
          <w:szCs w:val="22"/>
        </w:rPr>
      </w:pPr>
      <w:r w:rsidRPr="003E497D">
        <w:rPr>
          <w:b/>
          <w:szCs w:val="22"/>
        </w:rPr>
        <w:t>Mindre vanliga</w:t>
      </w:r>
      <w:r w:rsidRPr="003E497D">
        <w:rPr>
          <w:szCs w:val="22"/>
        </w:rPr>
        <w:t xml:space="preserve"> (kan förekomma hos 1</w:t>
      </w:r>
      <w:ins w:id="253" w:author="Author">
        <w:r w:rsidR="00E67684">
          <w:rPr>
            <w:szCs w:val="22"/>
          </w:rPr>
          <w:t> </w:t>
        </w:r>
      </w:ins>
      <w:del w:id="254" w:author="Author">
        <w:r w:rsidRPr="003E497D" w:rsidDel="00E67684">
          <w:rPr>
            <w:szCs w:val="22"/>
          </w:rPr>
          <w:delText xml:space="preserve"> </w:delText>
        </w:r>
      </w:del>
      <w:r w:rsidRPr="003E497D">
        <w:rPr>
          <w:szCs w:val="22"/>
        </w:rPr>
        <w:t>av 100</w:t>
      </w:r>
      <w:r w:rsidR="00FA264A" w:rsidRPr="003E497D">
        <w:rPr>
          <w:szCs w:val="22"/>
        </w:rPr>
        <w:t> </w:t>
      </w:r>
      <w:r w:rsidRPr="003E497D">
        <w:rPr>
          <w:szCs w:val="22"/>
        </w:rPr>
        <w:t>användare):</w:t>
      </w:r>
    </w:p>
    <w:p w14:paraId="53CEDE3A" w14:textId="77777777" w:rsidR="00086155" w:rsidRPr="003E497D" w:rsidRDefault="00086155" w:rsidP="00E548E2">
      <w:pPr>
        <w:numPr>
          <w:ilvl w:val="0"/>
          <w:numId w:val="27"/>
        </w:numPr>
        <w:tabs>
          <w:tab w:val="left" w:pos="540"/>
        </w:tabs>
        <w:ind w:left="567" w:hanging="567"/>
        <w:rPr>
          <w:szCs w:val="22"/>
        </w:rPr>
      </w:pPr>
      <w:r w:rsidRPr="003E497D">
        <w:rPr>
          <w:szCs w:val="22"/>
        </w:rPr>
        <w:t xml:space="preserve">Svimning. Om hjärtrytmen och andningen är normal och du snabbt vaknar ska du tala med läkare. I övriga fall ska du söka hjälp så snart som möjligt. </w:t>
      </w:r>
    </w:p>
    <w:p w14:paraId="42303AA6" w14:textId="77777777" w:rsidR="00086155" w:rsidRPr="003E497D" w:rsidRDefault="00086155" w:rsidP="00E548E2">
      <w:pPr>
        <w:numPr>
          <w:ilvl w:val="12"/>
          <w:numId w:val="0"/>
        </w:numPr>
        <w:ind w:left="567" w:hanging="567"/>
        <w:rPr>
          <w:szCs w:val="22"/>
        </w:rPr>
      </w:pPr>
    </w:p>
    <w:p w14:paraId="4F46DB81" w14:textId="77777777" w:rsidR="00086155" w:rsidRPr="003E497D" w:rsidRDefault="00086155" w:rsidP="00E548E2">
      <w:pPr>
        <w:keepNext/>
        <w:keepLines/>
        <w:numPr>
          <w:ilvl w:val="12"/>
          <w:numId w:val="0"/>
        </w:numPr>
        <w:ind w:left="567" w:hanging="567"/>
        <w:rPr>
          <w:b/>
          <w:szCs w:val="22"/>
        </w:rPr>
      </w:pPr>
      <w:r w:rsidRPr="003E497D">
        <w:rPr>
          <w:b/>
          <w:szCs w:val="22"/>
        </w:rPr>
        <w:t>Andra biverkningar är:</w:t>
      </w:r>
    </w:p>
    <w:p w14:paraId="6C5FBE99" w14:textId="77777777" w:rsidR="008531A2" w:rsidRPr="003E497D" w:rsidRDefault="008531A2" w:rsidP="00E548E2">
      <w:pPr>
        <w:keepNext/>
        <w:keepLines/>
        <w:numPr>
          <w:ilvl w:val="12"/>
          <w:numId w:val="0"/>
        </w:numPr>
        <w:rPr>
          <w:b/>
          <w:szCs w:val="22"/>
        </w:rPr>
      </w:pPr>
    </w:p>
    <w:p w14:paraId="301FF283" w14:textId="64C0EC00" w:rsidR="00086155" w:rsidRPr="003E497D" w:rsidRDefault="00086155" w:rsidP="00E548E2">
      <w:pPr>
        <w:keepNext/>
        <w:keepLines/>
        <w:numPr>
          <w:ilvl w:val="12"/>
          <w:numId w:val="0"/>
        </w:numPr>
        <w:rPr>
          <w:szCs w:val="22"/>
        </w:rPr>
      </w:pPr>
      <w:r w:rsidRPr="003E497D">
        <w:rPr>
          <w:b/>
          <w:szCs w:val="22"/>
        </w:rPr>
        <w:t xml:space="preserve">Mycket vanliga </w:t>
      </w:r>
      <w:r w:rsidRPr="003E497D">
        <w:rPr>
          <w:szCs w:val="22"/>
        </w:rPr>
        <w:t>(kan förekomma hos fler än 1</w:t>
      </w:r>
      <w:ins w:id="255" w:author="Author">
        <w:r w:rsidR="00E67684">
          <w:rPr>
            <w:szCs w:val="22"/>
          </w:rPr>
          <w:t> </w:t>
        </w:r>
      </w:ins>
      <w:del w:id="256" w:author="Author">
        <w:r w:rsidRPr="003E497D" w:rsidDel="00E67684">
          <w:rPr>
            <w:szCs w:val="22"/>
          </w:rPr>
          <w:delText xml:space="preserve"> </w:delText>
        </w:r>
      </w:del>
      <w:r w:rsidRPr="003E497D">
        <w:rPr>
          <w:szCs w:val="22"/>
        </w:rPr>
        <w:t>av 10</w:t>
      </w:r>
      <w:r w:rsidR="00711052" w:rsidRPr="003E497D">
        <w:rPr>
          <w:szCs w:val="22"/>
        </w:rPr>
        <w:t> </w:t>
      </w:r>
      <w:r w:rsidRPr="003E497D">
        <w:rPr>
          <w:szCs w:val="22"/>
        </w:rPr>
        <w:t xml:space="preserve">användare): </w:t>
      </w:r>
    </w:p>
    <w:p w14:paraId="54A75A0A" w14:textId="77777777" w:rsidR="00086155" w:rsidRPr="003E497D" w:rsidRDefault="00086155" w:rsidP="00E548E2">
      <w:pPr>
        <w:keepNext/>
        <w:keepLines/>
        <w:numPr>
          <w:ilvl w:val="0"/>
          <w:numId w:val="28"/>
        </w:numPr>
        <w:tabs>
          <w:tab w:val="left" w:pos="567"/>
        </w:tabs>
        <w:ind w:left="567" w:hanging="567"/>
        <w:rPr>
          <w:szCs w:val="22"/>
        </w:rPr>
      </w:pPr>
      <w:r w:rsidRPr="003E497D">
        <w:rPr>
          <w:szCs w:val="22"/>
        </w:rPr>
        <w:t>Luftvägsinfektioner (infektioner i bihålorna, halsen, luftvägarna eller lungorna)</w:t>
      </w:r>
    </w:p>
    <w:p w14:paraId="3336124B" w14:textId="77777777" w:rsidR="00086155" w:rsidRPr="003E497D" w:rsidRDefault="00086155" w:rsidP="00E548E2">
      <w:pPr>
        <w:numPr>
          <w:ilvl w:val="0"/>
          <w:numId w:val="28"/>
        </w:numPr>
        <w:tabs>
          <w:tab w:val="left" w:pos="567"/>
        </w:tabs>
        <w:ind w:left="567" w:hanging="567"/>
        <w:rPr>
          <w:szCs w:val="22"/>
        </w:rPr>
      </w:pPr>
      <w:r w:rsidRPr="003E497D">
        <w:rPr>
          <w:szCs w:val="22"/>
        </w:rPr>
        <w:t>Huvudvärk</w:t>
      </w:r>
    </w:p>
    <w:p w14:paraId="3C6886DC" w14:textId="77777777" w:rsidR="00086155" w:rsidRPr="003E497D" w:rsidRDefault="00086155" w:rsidP="00E548E2">
      <w:pPr>
        <w:numPr>
          <w:ilvl w:val="0"/>
          <w:numId w:val="28"/>
        </w:numPr>
        <w:tabs>
          <w:tab w:val="left" w:pos="567"/>
        </w:tabs>
        <w:ind w:left="567" w:hanging="567"/>
        <w:rPr>
          <w:szCs w:val="22"/>
        </w:rPr>
      </w:pPr>
      <w:r w:rsidRPr="003E497D">
        <w:rPr>
          <w:szCs w:val="22"/>
        </w:rPr>
        <w:t xml:space="preserve">Buksmärtor, uppblåst mage, illamående, svullen stomi (en artificiell öppning för avlägsnande av </w:t>
      </w:r>
      <w:r w:rsidR="00711052" w:rsidRPr="003E497D">
        <w:rPr>
          <w:szCs w:val="22"/>
        </w:rPr>
        <w:t>avföring</w:t>
      </w:r>
      <w:r w:rsidRPr="003E497D">
        <w:rPr>
          <w:szCs w:val="22"/>
        </w:rPr>
        <w:t>), kräkningar</w:t>
      </w:r>
    </w:p>
    <w:p w14:paraId="110A87EE" w14:textId="77777777" w:rsidR="00086155" w:rsidRPr="003E497D" w:rsidRDefault="00086155" w:rsidP="00E548E2">
      <w:pPr>
        <w:numPr>
          <w:ilvl w:val="0"/>
          <w:numId w:val="28"/>
        </w:numPr>
        <w:tabs>
          <w:tab w:val="left" w:pos="567"/>
        </w:tabs>
        <w:ind w:left="567" w:hanging="567"/>
        <w:rPr>
          <w:szCs w:val="22"/>
        </w:rPr>
      </w:pPr>
      <w:r w:rsidRPr="003E497D">
        <w:rPr>
          <w:szCs w:val="22"/>
        </w:rPr>
        <w:t>Rodnad, smärta eller svullnad vid injektionsstället</w:t>
      </w:r>
    </w:p>
    <w:p w14:paraId="5C0D7F6A" w14:textId="77777777" w:rsidR="00086155" w:rsidRPr="003E497D" w:rsidRDefault="00086155" w:rsidP="00A670B1">
      <w:pPr>
        <w:tabs>
          <w:tab w:val="left" w:pos="567"/>
        </w:tabs>
        <w:ind w:left="567"/>
        <w:rPr>
          <w:szCs w:val="22"/>
        </w:rPr>
      </w:pPr>
    </w:p>
    <w:p w14:paraId="0CDDEA11" w14:textId="77777777" w:rsidR="00086155" w:rsidRPr="003E497D" w:rsidRDefault="00086155" w:rsidP="00E548E2">
      <w:pPr>
        <w:numPr>
          <w:ilvl w:val="12"/>
          <w:numId w:val="0"/>
        </w:numPr>
        <w:ind w:left="567" w:hanging="567"/>
        <w:rPr>
          <w:szCs w:val="22"/>
        </w:rPr>
      </w:pPr>
    </w:p>
    <w:p w14:paraId="38693883" w14:textId="786B0CDD" w:rsidR="00086155" w:rsidRPr="003E497D" w:rsidRDefault="00086155" w:rsidP="00EC5866">
      <w:pPr>
        <w:keepNext/>
        <w:numPr>
          <w:ilvl w:val="12"/>
          <w:numId w:val="0"/>
        </w:numPr>
        <w:rPr>
          <w:szCs w:val="22"/>
        </w:rPr>
      </w:pPr>
      <w:r w:rsidRPr="003E497D">
        <w:rPr>
          <w:b/>
          <w:szCs w:val="22"/>
        </w:rPr>
        <w:t xml:space="preserve">Vanliga </w:t>
      </w:r>
      <w:r w:rsidRPr="00EC5866">
        <w:rPr>
          <w:szCs w:val="22"/>
        </w:rPr>
        <w:t xml:space="preserve">(kan förekomma hos </w:t>
      </w:r>
      <w:r w:rsidR="00711052" w:rsidRPr="00EC5866">
        <w:rPr>
          <w:szCs w:val="22"/>
        </w:rPr>
        <w:t xml:space="preserve">upp till </w:t>
      </w:r>
      <w:r w:rsidRPr="00EC5866">
        <w:rPr>
          <w:szCs w:val="22"/>
        </w:rPr>
        <w:t>1</w:t>
      </w:r>
      <w:ins w:id="257" w:author="Author">
        <w:r w:rsidR="00E67684">
          <w:rPr>
            <w:szCs w:val="22"/>
          </w:rPr>
          <w:t> </w:t>
        </w:r>
      </w:ins>
      <w:del w:id="258" w:author="Author">
        <w:r w:rsidRPr="00EC5866" w:rsidDel="00E67684">
          <w:rPr>
            <w:szCs w:val="22"/>
          </w:rPr>
          <w:delText xml:space="preserve"> </w:delText>
        </w:r>
      </w:del>
      <w:r w:rsidRPr="00EC5866">
        <w:rPr>
          <w:szCs w:val="22"/>
        </w:rPr>
        <w:t>av 10</w:t>
      </w:r>
      <w:r w:rsidR="00711052" w:rsidRPr="00EC5866">
        <w:rPr>
          <w:szCs w:val="22"/>
        </w:rPr>
        <w:t> </w:t>
      </w:r>
      <w:r w:rsidRPr="00EC5866">
        <w:rPr>
          <w:szCs w:val="22"/>
        </w:rPr>
        <w:t>användare):</w:t>
      </w:r>
      <w:r w:rsidRPr="003E497D">
        <w:rPr>
          <w:szCs w:val="22"/>
        </w:rPr>
        <w:t xml:space="preserve"> </w:t>
      </w:r>
    </w:p>
    <w:p w14:paraId="37A9C51E" w14:textId="77777777" w:rsidR="00086155" w:rsidRPr="003E497D" w:rsidRDefault="00086155" w:rsidP="00E548E2">
      <w:pPr>
        <w:numPr>
          <w:ilvl w:val="0"/>
          <w:numId w:val="29"/>
        </w:numPr>
        <w:tabs>
          <w:tab w:val="left" w:pos="567"/>
        </w:tabs>
        <w:ind w:left="567" w:hanging="567"/>
        <w:rPr>
          <w:szCs w:val="22"/>
        </w:rPr>
      </w:pPr>
      <w:r w:rsidRPr="003E497D">
        <w:rPr>
          <w:szCs w:val="22"/>
        </w:rPr>
        <w:t>Influensa</w:t>
      </w:r>
      <w:r w:rsidR="00D47E8E" w:rsidRPr="003E497D">
        <w:rPr>
          <w:szCs w:val="22"/>
        </w:rPr>
        <w:t xml:space="preserve"> eller influensaliknande symtom</w:t>
      </w:r>
    </w:p>
    <w:p w14:paraId="06FBED56" w14:textId="77777777" w:rsidR="00086155" w:rsidRPr="003E497D" w:rsidRDefault="00086155" w:rsidP="00E548E2">
      <w:pPr>
        <w:numPr>
          <w:ilvl w:val="0"/>
          <w:numId w:val="29"/>
        </w:numPr>
        <w:tabs>
          <w:tab w:val="left" w:pos="567"/>
        </w:tabs>
        <w:ind w:left="567" w:hanging="567"/>
        <w:rPr>
          <w:szCs w:val="22"/>
        </w:rPr>
      </w:pPr>
      <w:r w:rsidRPr="003E497D">
        <w:rPr>
          <w:szCs w:val="22"/>
        </w:rPr>
        <w:t xml:space="preserve">Minskad aptit </w:t>
      </w:r>
    </w:p>
    <w:p w14:paraId="09CCC321" w14:textId="77777777" w:rsidR="00D47E8E" w:rsidRPr="003E497D" w:rsidRDefault="00D47E8E" w:rsidP="00E548E2">
      <w:pPr>
        <w:numPr>
          <w:ilvl w:val="0"/>
          <w:numId w:val="29"/>
        </w:numPr>
        <w:tabs>
          <w:tab w:val="left" w:pos="567"/>
        </w:tabs>
        <w:ind w:left="567" w:hanging="567"/>
        <w:rPr>
          <w:szCs w:val="22"/>
        </w:rPr>
      </w:pPr>
      <w:r w:rsidRPr="003E497D">
        <w:rPr>
          <w:szCs w:val="22"/>
        </w:rPr>
        <w:t>Svullna händer och/eller fötter</w:t>
      </w:r>
    </w:p>
    <w:p w14:paraId="0F667606" w14:textId="77777777" w:rsidR="00086155" w:rsidRPr="003E497D" w:rsidRDefault="00086155" w:rsidP="00E548E2">
      <w:pPr>
        <w:numPr>
          <w:ilvl w:val="0"/>
          <w:numId w:val="29"/>
        </w:numPr>
        <w:tabs>
          <w:tab w:val="left" w:pos="567"/>
        </w:tabs>
        <w:ind w:left="567" w:hanging="567"/>
        <w:rPr>
          <w:szCs w:val="22"/>
        </w:rPr>
      </w:pPr>
      <w:r w:rsidRPr="003E497D">
        <w:rPr>
          <w:szCs w:val="22"/>
        </w:rPr>
        <w:t>Sömnproblem, ångest</w:t>
      </w:r>
    </w:p>
    <w:p w14:paraId="68CA7E06" w14:textId="77777777" w:rsidR="00086155" w:rsidRPr="003E497D" w:rsidRDefault="00086155" w:rsidP="00E548E2">
      <w:pPr>
        <w:numPr>
          <w:ilvl w:val="0"/>
          <w:numId w:val="29"/>
        </w:numPr>
        <w:tabs>
          <w:tab w:val="left" w:pos="567"/>
        </w:tabs>
        <w:ind w:left="567" w:hanging="567"/>
        <w:rPr>
          <w:szCs w:val="22"/>
        </w:rPr>
      </w:pPr>
      <w:r w:rsidRPr="003E497D">
        <w:rPr>
          <w:szCs w:val="22"/>
        </w:rPr>
        <w:t>Hosta, andfåddhet</w:t>
      </w:r>
    </w:p>
    <w:p w14:paraId="3B518EB6" w14:textId="77777777" w:rsidR="00D47E8E" w:rsidRPr="003E497D" w:rsidRDefault="00D47E8E" w:rsidP="00E548E2">
      <w:pPr>
        <w:numPr>
          <w:ilvl w:val="0"/>
          <w:numId w:val="29"/>
        </w:numPr>
        <w:tabs>
          <w:tab w:val="left" w:pos="567"/>
        </w:tabs>
        <w:ind w:left="567" w:hanging="567"/>
        <w:rPr>
          <w:szCs w:val="22"/>
        </w:rPr>
      </w:pPr>
      <w:r w:rsidRPr="003E497D">
        <w:rPr>
          <w:szCs w:val="22"/>
        </w:rPr>
        <w:t>Polyper (små onormala tillväxter) i tjocktarmen</w:t>
      </w:r>
    </w:p>
    <w:p w14:paraId="42DCB07D" w14:textId="77777777" w:rsidR="00D47E8E" w:rsidRPr="003E497D" w:rsidRDefault="00D47E8E" w:rsidP="00E548E2">
      <w:pPr>
        <w:numPr>
          <w:ilvl w:val="0"/>
          <w:numId w:val="29"/>
        </w:numPr>
        <w:tabs>
          <w:tab w:val="left" w:pos="567"/>
        </w:tabs>
        <w:ind w:left="567" w:hanging="567"/>
        <w:rPr>
          <w:szCs w:val="22"/>
        </w:rPr>
      </w:pPr>
      <w:r w:rsidRPr="003E497D">
        <w:rPr>
          <w:szCs w:val="22"/>
        </w:rPr>
        <w:t>Gaser</w:t>
      </w:r>
    </w:p>
    <w:p w14:paraId="276B731E" w14:textId="77777777" w:rsidR="00D47E8E" w:rsidRPr="003E497D" w:rsidRDefault="00D47E8E" w:rsidP="00E548E2">
      <w:pPr>
        <w:numPr>
          <w:ilvl w:val="0"/>
          <w:numId w:val="29"/>
        </w:numPr>
        <w:tabs>
          <w:tab w:val="left" w:pos="567"/>
        </w:tabs>
        <w:ind w:left="567" w:hanging="567"/>
        <w:rPr>
          <w:szCs w:val="22"/>
        </w:rPr>
      </w:pPr>
      <w:r w:rsidRPr="003E497D">
        <w:rPr>
          <w:szCs w:val="22"/>
        </w:rPr>
        <w:t>Förträngning eller blockering av bukspottkörtelgången, vilket kan orsaka inflammation i bukspottkörteln</w:t>
      </w:r>
    </w:p>
    <w:p w14:paraId="602C1938" w14:textId="77777777" w:rsidR="00D47E8E" w:rsidRPr="003E497D" w:rsidRDefault="00D47E8E" w:rsidP="00E548E2">
      <w:pPr>
        <w:numPr>
          <w:ilvl w:val="0"/>
          <w:numId w:val="29"/>
        </w:numPr>
        <w:tabs>
          <w:tab w:val="left" w:pos="567"/>
        </w:tabs>
        <w:ind w:left="567" w:hanging="567"/>
        <w:rPr>
          <w:szCs w:val="22"/>
        </w:rPr>
      </w:pPr>
      <w:r w:rsidRPr="003E497D">
        <w:rPr>
          <w:szCs w:val="22"/>
        </w:rPr>
        <w:t>Inflammation i gallblåsan</w:t>
      </w:r>
    </w:p>
    <w:p w14:paraId="16D05296" w14:textId="77777777" w:rsidR="004479E1" w:rsidRPr="003E497D" w:rsidRDefault="004479E1" w:rsidP="00E548E2">
      <w:pPr>
        <w:tabs>
          <w:tab w:val="left" w:pos="567"/>
        </w:tabs>
        <w:ind w:left="567"/>
        <w:rPr>
          <w:szCs w:val="22"/>
        </w:rPr>
      </w:pPr>
    </w:p>
    <w:p w14:paraId="50FD04C8" w14:textId="0CEA5EA5" w:rsidR="004479E1" w:rsidRPr="003E497D" w:rsidRDefault="004479E1" w:rsidP="00EC5866">
      <w:pPr>
        <w:keepNext/>
        <w:rPr>
          <w:szCs w:val="22"/>
        </w:rPr>
      </w:pPr>
      <w:r w:rsidRPr="003E497D">
        <w:rPr>
          <w:b/>
          <w:szCs w:val="22"/>
        </w:rPr>
        <w:t xml:space="preserve">Mindre vanliga </w:t>
      </w:r>
      <w:r w:rsidRPr="003E497D">
        <w:rPr>
          <w:szCs w:val="22"/>
        </w:rPr>
        <w:t>(kan förekomma hos upp till 1</w:t>
      </w:r>
      <w:ins w:id="259" w:author="Author">
        <w:r w:rsidR="00E67684">
          <w:rPr>
            <w:szCs w:val="22"/>
          </w:rPr>
          <w:t> </w:t>
        </w:r>
      </w:ins>
      <w:del w:id="260" w:author="Author">
        <w:r w:rsidRPr="003E497D" w:rsidDel="00E67684">
          <w:rPr>
            <w:szCs w:val="22"/>
          </w:rPr>
          <w:delText xml:space="preserve"> </w:delText>
        </w:r>
      </w:del>
      <w:r w:rsidRPr="003E497D">
        <w:rPr>
          <w:szCs w:val="22"/>
        </w:rPr>
        <w:t>av 100 användare):</w:t>
      </w:r>
    </w:p>
    <w:p w14:paraId="15AD40A7" w14:textId="77777777" w:rsidR="004479E1" w:rsidRPr="003E497D" w:rsidRDefault="004479E1" w:rsidP="00E548E2">
      <w:pPr>
        <w:numPr>
          <w:ilvl w:val="0"/>
          <w:numId w:val="29"/>
        </w:numPr>
        <w:tabs>
          <w:tab w:val="left" w:pos="567"/>
        </w:tabs>
        <w:ind w:left="567" w:hanging="567"/>
        <w:rPr>
          <w:szCs w:val="22"/>
        </w:rPr>
      </w:pPr>
      <w:r w:rsidRPr="003E497D">
        <w:rPr>
          <w:szCs w:val="22"/>
        </w:rPr>
        <w:t>Polyper (små onormala tillväxter) i tunntarmen</w:t>
      </w:r>
    </w:p>
    <w:p w14:paraId="329611E6" w14:textId="77777777" w:rsidR="004479E1" w:rsidRPr="003E497D" w:rsidRDefault="004479E1" w:rsidP="00E548E2">
      <w:pPr>
        <w:tabs>
          <w:tab w:val="left" w:pos="567"/>
        </w:tabs>
        <w:rPr>
          <w:szCs w:val="22"/>
        </w:rPr>
      </w:pPr>
    </w:p>
    <w:p w14:paraId="4239661E" w14:textId="77777777" w:rsidR="004479E1" w:rsidRPr="003E497D" w:rsidRDefault="004066CD" w:rsidP="00EC5866">
      <w:pPr>
        <w:keepNext/>
        <w:rPr>
          <w:szCs w:val="22"/>
        </w:rPr>
      </w:pPr>
      <w:r w:rsidRPr="003E497D">
        <w:rPr>
          <w:b/>
          <w:szCs w:val="22"/>
        </w:rPr>
        <w:t>Har rapporterats</w:t>
      </w:r>
      <w:r w:rsidRPr="003E497D">
        <w:rPr>
          <w:szCs w:val="22"/>
        </w:rPr>
        <w:t xml:space="preserve"> (förekommer hos ett okänt antal användare)</w:t>
      </w:r>
      <w:r w:rsidR="004479E1" w:rsidRPr="003E497D">
        <w:rPr>
          <w:szCs w:val="22"/>
        </w:rPr>
        <w:t>:</w:t>
      </w:r>
    </w:p>
    <w:p w14:paraId="2F0F6444" w14:textId="7A837DCB" w:rsidR="004479E1" w:rsidRPr="00A50843" w:rsidRDefault="004479E1" w:rsidP="00E548E2">
      <w:pPr>
        <w:numPr>
          <w:ilvl w:val="0"/>
          <w:numId w:val="43"/>
        </w:numPr>
        <w:tabs>
          <w:tab w:val="left" w:pos="567"/>
        </w:tabs>
        <w:ind w:left="567" w:hanging="567"/>
        <w:rPr>
          <w:szCs w:val="22"/>
        </w:rPr>
      </w:pPr>
      <w:r w:rsidRPr="003E497D">
        <w:rPr>
          <w:szCs w:val="22"/>
        </w:rPr>
        <w:t>Allergisk reaktion (överkänslighet)</w:t>
      </w:r>
    </w:p>
    <w:p w14:paraId="0E22D63C" w14:textId="77777777" w:rsidR="00D840E3" w:rsidRPr="00D840E3" w:rsidRDefault="00D840E3" w:rsidP="00D840E3">
      <w:pPr>
        <w:numPr>
          <w:ilvl w:val="0"/>
          <w:numId w:val="43"/>
        </w:numPr>
        <w:tabs>
          <w:tab w:val="left" w:pos="567"/>
        </w:tabs>
        <w:ind w:left="567" w:hanging="567"/>
        <w:rPr>
          <w:szCs w:val="22"/>
        </w:rPr>
      </w:pPr>
      <w:r w:rsidRPr="00D840E3">
        <w:rPr>
          <w:szCs w:val="22"/>
        </w:rPr>
        <w:t>Vätskeansamling</w:t>
      </w:r>
    </w:p>
    <w:p w14:paraId="11664D01" w14:textId="3FB2DA93" w:rsidR="00D840E3" w:rsidRPr="00D840E3" w:rsidRDefault="00D840E3" w:rsidP="00D840E3">
      <w:pPr>
        <w:numPr>
          <w:ilvl w:val="0"/>
          <w:numId w:val="43"/>
        </w:numPr>
        <w:tabs>
          <w:tab w:val="left" w:pos="567"/>
        </w:tabs>
        <w:ind w:left="567" w:hanging="567"/>
        <w:rPr>
          <w:szCs w:val="22"/>
        </w:rPr>
      </w:pPr>
      <w:r w:rsidRPr="00D840E3">
        <w:rPr>
          <w:szCs w:val="22"/>
        </w:rPr>
        <w:t>Polyper (små onormala tillväxter) i magen</w:t>
      </w:r>
    </w:p>
    <w:p w14:paraId="7C865699" w14:textId="77777777" w:rsidR="00086155" w:rsidRPr="003E497D" w:rsidRDefault="00086155" w:rsidP="00E548E2">
      <w:pPr>
        <w:numPr>
          <w:ilvl w:val="12"/>
          <w:numId w:val="0"/>
        </w:numPr>
        <w:rPr>
          <w:szCs w:val="22"/>
          <w:u w:val="single"/>
        </w:rPr>
      </w:pPr>
    </w:p>
    <w:p w14:paraId="48B519E0" w14:textId="77777777" w:rsidR="00086155" w:rsidRPr="003E497D" w:rsidRDefault="00625D6A" w:rsidP="00A670B1">
      <w:pPr>
        <w:keepNext/>
        <w:numPr>
          <w:ilvl w:val="12"/>
          <w:numId w:val="0"/>
        </w:numPr>
        <w:rPr>
          <w:b/>
          <w:szCs w:val="22"/>
        </w:rPr>
      </w:pPr>
      <w:r w:rsidRPr="003E497D">
        <w:rPr>
          <w:b/>
          <w:noProof/>
          <w:szCs w:val="22"/>
        </w:rPr>
        <w:t xml:space="preserve">Användning </w:t>
      </w:r>
      <w:r w:rsidR="004479E1" w:rsidRPr="003E497D">
        <w:rPr>
          <w:b/>
          <w:noProof/>
          <w:szCs w:val="22"/>
        </w:rPr>
        <w:t xml:space="preserve">till </w:t>
      </w:r>
      <w:r w:rsidRPr="003E497D">
        <w:rPr>
          <w:b/>
          <w:szCs w:val="22"/>
        </w:rPr>
        <w:t>barn och ungdomar</w:t>
      </w:r>
    </w:p>
    <w:p w14:paraId="66AE8E99" w14:textId="77777777" w:rsidR="00A92560" w:rsidRPr="00EA42AC" w:rsidRDefault="00A92560" w:rsidP="00A670B1">
      <w:pPr>
        <w:keepNext/>
        <w:numPr>
          <w:ilvl w:val="12"/>
          <w:numId w:val="0"/>
        </w:numPr>
        <w:rPr>
          <w:bCs/>
          <w:noProof/>
          <w:szCs w:val="22"/>
          <w:rPrChange w:id="261" w:author="Author">
            <w:rPr>
              <w:b/>
              <w:noProof/>
              <w:szCs w:val="22"/>
            </w:rPr>
          </w:rPrChange>
        </w:rPr>
      </w:pPr>
    </w:p>
    <w:p w14:paraId="51A176D2" w14:textId="77777777" w:rsidR="00270C88" w:rsidRDefault="00086155" w:rsidP="00EC5866">
      <w:pPr>
        <w:numPr>
          <w:ilvl w:val="12"/>
          <w:numId w:val="0"/>
        </w:numPr>
        <w:contextualSpacing/>
        <w:rPr>
          <w:szCs w:val="22"/>
        </w:rPr>
      </w:pPr>
      <w:r w:rsidRPr="003E497D">
        <w:rPr>
          <w:szCs w:val="22"/>
        </w:rPr>
        <w:t>I</w:t>
      </w:r>
      <w:r w:rsidR="00625D6A" w:rsidRPr="003E497D">
        <w:rPr>
          <w:szCs w:val="22"/>
        </w:rPr>
        <w:t xml:space="preserve"> allmänhet är biverkningarna hos barn och ungdomar</w:t>
      </w:r>
      <w:r w:rsidRPr="003E497D">
        <w:rPr>
          <w:szCs w:val="22"/>
        </w:rPr>
        <w:t xml:space="preserve"> </w:t>
      </w:r>
      <w:r w:rsidR="00625D6A" w:rsidRPr="003E497D">
        <w:rPr>
          <w:szCs w:val="22"/>
        </w:rPr>
        <w:t>likartade med dem som ses hos vuxna</w:t>
      </w:r>
      <w:r w:rsidRPr="003E497D">
        <w:rPr>
          <w:szCs w:val="22"/>
        </w:rPr>
        <w:t>.</w:t>
      </w:r>
    </w:p>
    <w:p w14:paraId="49939401" w14:textId="77777777" w:rsidR="000A51FC" w:rsidRPr="003E497D" w:rsidRDefault="000A51FC" w:rsidP="00EC5866">
      <w:pPr>
        <w:numPr>
          <w:ilvl w:val="12"/>
          <w:numId w:val="0"/>
        </w:numPr>
        <w:contextualSpacing/>
        <w:rPr>
          <w:szCs w:val="22"/>
        </w:rPr>
      </w:pPr>
    </w:p>
    <w:p w14:paraId="3A583E11" w14:textId="42C407B7" w:rsidR="00086155" w:rsidRPr="003E497D" w:rsidRDefault="00625D6A" w:rsidP="00EC5866">
      <w:pPr>
        <w:numPr>
          <w:ilvl w:val="12"/>
          <w:numId w:val="0"/>
        </w:numPr>
        <w:ind w:left="567" w:hanging="567"/>
        <w:contextualSpacing/>
        <w:rPr>
          <w:szCs w:val="22"/>
        </w:rPr>
      </w:pPr>
      <w:r w:rsidRPr="003E497D">
        <w:rPr>
          <w:szCs w:val="22"/>
        </w:rPr>
        <w:t xml:space="preserve">Det finns </w:t>
      </w:r>
      <w:r w:rsidR="00B40F6A">
        <w:rPr>
          <w:szCs w:val="22"/>
        </w:rPr>
        <w:t>begränsad</w:t>
      </w:r>
      <w:r w:rsidRPr="003E497D">
        <w:rPr>
          <w:szCs w:val="22"/>
        </w:rPr>
        <w:t xml:space="preserve"> erfarenhet av barn </w:t>
      </w:r>
      <w:r w:rsidR="00086155" w:rsidRPr="003E497D">
        <w:rPr>
          <w:szCs w:val="22"/>
        </w:rPr>
        <w:t xml:space="preserve">under </w:t>
      </w:r>
      <w:r w:rsidR="00CF53B6" w:rsidRPr="00066E1A">
        <w:rPr>
          <w:szCs w:val="22"/>
          <w:u w:val="single"/>
          <w:rPrChange w:id="262" w:author="Author">
            <w:rPr>
              <w:szCs w:val="22"/>
            </w:rPr>
          </w:rPrChange>
        </w:rPr>
        <w:t>4 månaders</w:t>
      </w:r>
      <w:r w:rsidRPr="003E497D">
        <w:rPr>
          <w:szCs w:val="22"/>
        </w:rPr>
        <w:t xml:space="preserve"> ålder</w:t>
      </w:r>
      <w:r w:rsidR="00086155" w:rsidRPr="003E497D">
        <w:rPr>
          <w:szCs w:val="22"/>
        </w:rPr>
        <w:t>.</w:t>
      </w:r>
    </w:p>
    <w:p w14:paraId="6651DB9A" w14:textId="77777777" w:rsidR="00086155" w:rsidRPr="003E497D" w:rsidRDefault="00086155" w:rsidP="00EC5866">
      <w:pPr>
        <w:numPr>
          <w:ilvl w:val="12"/>
          <w:numId w:val="0"/>
        </w:numPr>
        <w:ind w:left="567" w:hanging="567"/>
        <w:contextualSpacing/>
        <w:rPr>
          <w:szCs w:val="22"/>
        </w:rPr>
      </w:pPr>
    </w:p>
    <w:p w14:paraId="6D62A372" w14:textId="77777777" w:rsidR="00086155" w:rsidRPr="003E497D" w:rsidRDefault="00086155" w:rsidP="00E823F1">
      <w:pPr>
        <w:keepNext/>
        <w:numPr>
          <w:ilvl w:val="12"/>
          <w:numId w:val="0"/>
        </w:numPr>
        <w:rPr>
          <w:b/>
          <w:szCs w:val="22"/>
        </w:rPr>
      </w:pPr>
      <w:r w:rsidRPr="003E497D">
        <w:rPr>
          <w:b/>
          <w:szCs w:val="22"/>
        </w:rPr>
        <w:t>Rapportering av biverkningar</w:t>
      </w:r>
    </w:p>
    <w:p w14:paraId="7C2539F5" w14:textId="134EE526" w:rsidR="001D3EB1" w:rsidDel="00490A96" w:rsidRDefault="00086155" w:rsidP="00A92560">
      <w:pPr>
        <w:ind w:right="-2"/>
        <w:rPr>
          <w:del w:id="263" w:author="Author"/>
          <w:szCs w:val="22"/>
        </w:rPr>
      </w:pPr>
      <w:r w:rsidRPr="003E497D">
        <w:rPr>
          <w:szCs w:val="22"/>
        </w:rPr>
        <w:t xml:space="preserve">Om du får biverkningar, tala med läkare eller apotekspersonal. Detta gäller även eventuella biverkningar som inte nämns i denna information. Du kan också rapportera biverkningar direkt via </w:t>
      </w:r>
      <w:r w:rsidRPr="003E497D">
        <w:rPr>
          <w:szCs w:val="22"/>
          <w:highlight w:val="lightGray"/>
        </w:rPr>
        <w:t>det nationella rapporteringssystemet listat i</w:t>
      </w:r>
      <w:r w:rsidR="004479E1" w:rsidRPr="003E497D">
        <w:rPr>
          <w:szCs w:val="22"/>
          <w:highlight w:val="lightGray"/>
        </w:rPr>
        <w:t xml:space="preserve"> </w:t>
      </w:r>
      <w:ins w:id="264" w:author="Author">
        <w:r w:rsidR="00002747">
          <w:fldChar w:fldCharType="begin"/>
        </w:r>
        <w:r w:rsidR="00002747">
          <w:instrText>HYPERLINK "https://www.ema.europa.eu/en/documents/template-form/qrd-appendix-v-adverse-drug-reaction-reporting-details_en.docx"</w:instrText>
        </w:r>
        <w:r w:rsidR="00002747">
          <w:fldChar w:fldCharType="separate"/>
        </w:r>
        <w:r w:rsidR="00002747" w:rsidRPr="002142E6">
          <w:rPr>
            <w:rStyle w:val="Hyperlnk1"/>
            <w:highlight w:val="lightGray"/>
          </w:rPr>
          <w:t>bilaga V</w:t>
        </w:r>
        <w:r w:rsidR="00002747">
          <w:fldChar w:fldCharType="end"/>
        </w:r>
      </w:ins>
      <w:del w:id="265" w:author="Author">
        <w:r w:rsidR="004479E1" w:rsidDel="00002747">
          <w:fldChar w:fldCharType="begin"/>
        </w:r>
        <w:r w:rsidR="004479E1" w:rsidDel="00002747">
          <w:delInstrText>HYPERLINK "http://www.ema.europa.eu/docs/en_GB/document_library/Template_or_form/2013/03/WC500139752.doc" \h</w:delInstrText>
        </w:r>
        <w:r w:rsidR="004479E1" w:rsidDel="00002747">
          <w:fldChar w:fldCharType="separate"/>
        </w:r>
        <w:r w:rsidR="004479E1" w:rsidRPr="00EC5866" w:rsidDel="00002747">
          <w:rPr>
            <w:rStyle w:val="Hyperlink"/>
            <w:rFonts w:eastAsia="SimSun"/>
            <w:color w:val="auto"/>
            <w:szCs w:val="22"/>
            <w:highlight w:val="lightGray"/>
          </w:rPr>
          <w:delText>bilaga V</w:delText>
        </w:r>
        <w:r w:rsidR="004479E1" w:rsidDel="00002747">
          <w:fldChar w:fldCharType="end"/>
        </w:r>
      </w:del>
      <w:r w:rsidRPr="00EC5866">
        <w:rPr>
          <w:szCs w:val="22"/>
        </w:rPr>
        <w:t>.</w:t>
      </w:r>
      <w:r w:rsidR="009C5032" w:rsidRPr="003E497D">
        <w:rPr>
          <w:szCs w:val="22"/>
        </w:rPr>
        <w:t xml:space="preserve"> </w:t>
      </w:r>
    </w:p>
    <w:p w14:paraId="3B2D5B6C" w14:textId="35270399" w:rsidR="001D3EB1" w:rsidDel="00490A96" w:rsidRDefault="001D3EB1" w:rsidP="00A92560">
      <w:pPr>
        <w:ind w:right="-2"/>
        <w:rPr>
          <w:del w:id="266" w:author="Author"/>
          <w:szCs w:val="22"/>
        </w:rPr>
      </w:pPr>
    </w:p>
    <w:p w14:paraId="56191BF8" w14:textId="77777777" w:rsidR="00086155" w:rsidRPr="003E497D" w:rsidRDefault="00086155" w:rsidP="00A92560">
      <w:pPr>
        <w:ind w:right="-2"/>
        <w:rPr>
          <w:szCs w:val="22"/>
        </w:rPr>
      </w:pPr>
      <w:r w:rsidRPr="003E497D">
        <w:rPr>
          <w:szCs w:val="22"/>
        </w:rPr>
        <w:t>Genom att rapportera biverkningar kan du bidra till att öka informationen om läkemedels säkerhet.</w:t>
      </w:r>
    </w:p>
    <w:p w14:paraId="1C52DBDA" w14:textId="77777777" w:rsidR="00086155" w:rsidRPr="003E497D" w:rsidRDefault="00086155" w:rsidP="00E548E2">
      <w:pPr>
        <w:ind w:right="-2"/>
        <w:rPr>
          <w:szCs w:val="22"/>
        </w:rPr>
      </w:pPr>
    </w:p>
    <w:p w14:paraId="31C8FD1C" w14:textId="77777777" w:rsidR="00086155" w:rsidRPr="003E497D" w:rsidRDefault="00086155" w:rsidP="00E548E2">
      <w:pPr>
        <w:ind w:right="-2"/>
        <w:rPr>
          <w:szCs w:val="22"/>
        </w:rPr>
      </w:pPr>
    </w:p>
    <w:p w14:paraId="06A2D685" w14:textId="77777777" w:rsidR="00086155" w:rsidRPr="003E497D" w:rsidRDefault="00086155" w:rsidP="00EC5866">
      <w:pPr>
        <w:keepNext/>
        <w:ind w:left="567" w:right="-2" w:hanging="567"/>
        <w:rPr>
          <w:szCs w:val="22"/>
        </w:rPr>
      </w:pPr>
      <w:r w:rsidRPr="003E497D">
        <w:rPr>
          <w:b/>
          <w:szCs w:val="22"/>
        </w:rPr>
        <w:t>5.</w:t>
      </w:r>
      <w:r w:rsidRPr="003E497D">
        <w:rPr>
          <w:b/>
          <w:szCs w:val="22"/>
        </w:rPr>
        <w:tab/>
        <w:t>Hur Revestive ska förvaras</w:t>
      </w:r>
    </w:p>
    <w:p w14:paraId="300C5A66" w14:textId="77777777" w:rsidR="00086155" w:rsidRPr="003E497D" w:rsidRDefault="00086155" w:rsidP="00EC5866">
      <w:pPr>
        <w:keepNext/>
        <w:rPr>
          <w:szCs w:val="22"/>
        </w:rPr>
      </w:pPr>
    </w:p>
    <w:p w14:paraId="64F4C9BA" w14:textId="77777777" w:rsidR="00086155" w:rsidRPr="003E497D" w:rsidRDefault="00086155" w:rsidP="00E548E2">
      <w:pPr>
        <w:rPr>
          <w:szCs w:val="22"/>
        </w:rPr>
      </w:pPr>
      <w:r w:rsidRPr="003E497D">
        <w:rPr>
          <w:szCs w:val="22"/>
        </w:rPr>
        <w:t>Förvara detta läkemedel utom syn- och räckhåll för barn.</w:t>
      </w:r>
    </w:p>
    <w:p w14:paraId="1DEBDA23" w14:textId="77777777" w:rsidR="00086155" w:rsidRPr="003E497D" w:rsidRDefault="00086155" w:rsidP="00E548E2">
      <w:pPr>
        <w:numPr>
          <w:ilvl w:val="12"/>
          <w:numId w:val="0"/>
        </w:numPr>
        <w:ind w:right="-2"/>
        <w:rPr>
          <w:szCs w:val="22"/>
        </w:rPr>
      </w:pPr>
    </w:p>
    <w:p w14:paraId="7C1C23F6" w14:textId="77777777" w:rsidR="00086155" w:rsidRPr="003E497D" w:rsidRDefault="00086155" w:rsidP="00E548E2">
      <w:pPr>
        <w:tabs>
          <w:tab w:val="left" w:pos="0"/>
        </w:tabs>
        <w:rPr>
          <w:szCs w:val="22"/>
        </w:rPr>
      </w:pPr>
      <w:r w:rsidRPr="003E497D">
        <w:rPr>
          <w:szCs w:val="22"/>
        </w:rPr>
        <w:t>Används före utgångsdatum som anges på kartongen, injektionsflaskan och den förfyllda sprutan efter EXP. Utgångsdatumet är den sista dagen i angiven månad.</w:t>
      </w:r>
    </w:p>
    <w:p w14:paraId="5E9C9DDC" w14:textId="77777777" w:rsidR="00086155" w:rsidRPr="003E497D" w:rsidRDefault="00086155" w:rsidP="00E548E2">
      <w:pPr>
        <w:tabs>
          <w:tab w:val="left" w:pos="0"/>
        </w:tabs>
        <w:rPr>
          <w:szCs w:val="22"/>
        </w:rPr>
      </w:pPr>
    </w:p>
    <w:p w14:paraId="3960E6C0" w14:textId="77777777" w:rsidR="00086155" w:rsidRPr="003E497D" w:rsidRDefault="00086155" w:rsidP="00E548E2">
      <w:pPr>
        <w:tabs>
          <w:tab w:val="left" w:pos="0"/>
        </w:tabs>
        <w:rPr>
          <w:szCs w:val="22"/>
        </w:rPr>
      </w:pPr>
      <w:r w:rsidRPr="003E497D">
        <w:rPr>
          <w:szCs w:val="22"/>
        </w:rPr>
        <w:t xml:space="preserve">Förvaras vid högst </w:t>
      </w:r>
      <w:r w:rsidR="00711052" w:rsidRPr="003E497D">
        <w:rPr>
          <w:szCs w:val="22"/>
        </w:rPr>
        <w:t>25 °C</w:t>
      </w:r>
      <w:r w:rsidRPr="003E497D">
        <w:rPr>
          <w:szCs w:val="22"/>
        </w:rPr>
        <w:t>.</w:t>
      </w:r>
    </w:p>
    <w:p w14:paraId="558127D2" w14:textId="77777777" w:rsidR="00086155" w:rsidRPr="003E497D" w:rsidRDefault="00086155" w:rsidP="00E548E2">
      <w:pPr>
        <w:ind w:left="567" w:hanging="567"/>
        <w:rPr>
          <w:szCs w:val="22"/>
        </w:rPr>
      </w:pPr>
    </w:p>
    <w:p w14:paraId="56E1757C" w14:textId="77777777" w:rsidR="00086155" w:rsidRPr="003E497D" w:rsidRDefault="00086155" w:rsidP="00E548E2">
      <w:pPr>
        <w:rPr>
          <w:szCs w:val="22"/>
        </w:rPr>
      </w:pPr>
      <w:r w:rsidRPr="003E497D">
        <w:rPr>
          <w:szCs w:val="22"/>
        </w:rPr>
        <w:t>Får ej frysas.</w:t>
      </w:r>
    </w:p>
    <w:p w14:paraId="2264F9DA" w14:textId="77777777" w:rsidR="00086155" w:rsidRPr="003E497D" w:rsidRDefault="00086155" w:rsidP="00E548E2">
      <w:pPr>
        <w:tabs>
          <w:tab w:val="num" w:pos="540"/>
        </w:tabs>
        <w:ind w:left="567" w:hanging="567"/>
        <w:rPr>
          <w:szCs w:val="22"/>
        </w:rPr>
      </w:pPr>
    </w:p>
    <w:p w14:paraId="16D1F7F0" w14:textId="77777777" w:rsidR="00086155" w:rsidRPr="003E497D" w:rsidRDefault="00086155" w:rsidP="00E548E2">
      <w:pPr>
        <w:tabs>
          <w:tab w:val="left" w:pos="539"/>
        </w:tabs>
        <w:rPr>
          <w:szCs w:val="22"/>
        </w:rPr>
      </w:pPr>
      <w:r w:rsidRPr="003E497D">
        <w:rPr>
          <w:szCs w:val="22"/>
        </w:rPr>
        <w:t>Ur mikrobiologisk synvinkel ska lösning</w:t>
      </w:r>
      <w:r w:rsidR="00711052" w:rsidRPr="003E497D">
        <w:rPr>
          <w:szCs w:val="22"/>
        </w:rPr>
        <w:t>en</w:t>
      </w:r>
      <w:r w:rsidRPr="003E497D">
        <w:rPr>
          <w:szCs w:val="22"/>
        </w:rPr>
        <w:t xml:space="preserve"> användas omedelbart efter beredning. Kemisk och fysikalisk stabilitet har dock påvisats i 3</w:t>
      </w:r>
      <w:r w:rsidR="00711052" w:rsidRPr="003E497D">
        <w:rPr>
          <w:szCs w:val="22"/>
        </w:rPr>
        <w:t> </w:t>
      </w:r>
      <w:r w:rsidRPr="003E497D">
        <w:rPr>
          <w:szCs w:val="22"/>
        </w:rPr>
        <w:t xml:space="preserve">timmar vid </w:t>
      </w:r>
      <w:r w:rsidR="00711052" w:rsidRPr="003E497D">
        <w:rPr>
          <w:szCs w:val="22"/>
        </w:rPr>
        <w:t>25 °C</w:t>
      </w:r>
      <w:r w:rsidRPr="003E497D">
        <w:rPr>
          <w:szCs w:val="22"/>
        </w:rPr>
        <w:t>.</w:t>
      </w:r>
    </w:p>
    <w:p w14:paraId="10218091" w14:textId="77777777" w:rsidR="00086155" w:rsidRPr="003E497D" w:rsidRDefault="00086155" w:rsidP="00E548E2">
      <w:pPr>
        <w:tabs>
          <w:tab w:val="left" w:pos="539"/>
        </w:tabs>
        <w:ind w:left="540" w:hanging="540"/>
        <w:rPr>
          <w:szCs w:val="22"/>
        </w:rPr>
      </w:pPr>
    </w:p>
    <w:p w14:paraId="704DEE00" w14:textId="77777777" w:rsidR="00086155" w:rsidRPr="003E497D" w:rsidRDefault="00086155" w:rsidP="00E548E2">
      <w:pPr>
        <w:tabs>
          <w:tab w:val="left" w:pos="539"/>
        </w:tabs>
        <w:ind w:left="540" w:hanging="540"/>
        <w:rPr>
          <w:szCs w:val="22"/>
        </w:rPr>
      </w:pPr>
      <w:r w:rsidRPr="003E497D">
        <w:rPr>
          <w:szCs w:val="22"/>
        </w:rPr>
        <w:t>Använd inte detta läkemedel om lösningen är grumlig eller innehåller partiklar.</w:t>
      </w:r>
    </w:p>
    <w:p w14:paraId="78B06018" w14:textId="77777777" w:rsidR="00086155" w:rsidRPr="003E497D" w:rsidRDefault="00086155" w:rsidP="00E548E2">
      <w:pPr>
        <w:tabs>
          <w:tab w:val="left" w:pos="539"/>
        </w:tabs>
        <w:ind w:left="540" w:hanging="540"/>
        <w:rPr>
          <w:szCs w:val="22"/>
        </w:rPr>
      </w:pPr>
    </w:p>
    <w:p w14:paraId="216380B7" w14:textId="77777777" w:rsidR="00086155" w:rsidRPr="003E497D" w:rsidRDefault="00086155" w:rsidP="00E548E2">
      <w:pPr>
        <w:numPr>
          <w:ilvl w:val="12"/>
          <w:numId w:val="0"/>
        </w:numPr>
        <w:ind w:right="-2"/>
        <w:rPr>
          <w:iCs/>
          <w:szCs w:val="22"/>
        </w:rPr>
      </w:pPr>
      <w:r w:rsidRPr="003E497D">
        <w:rPr>
          <w:szCs w:val="22"/>
        </w:rPr>
        <w:t>Läkemedel ska inte kastas i avloppet eller bland hushållsavfall. Fråga apotekspersonalen hur man kastar läkemedel som inte längre används. Dessa åtgärder är till för att skydda miljön. Kasta nålar och sprutor i behållare för stickande och skärande avfall.</w:t>
      </w:r>
    </w:p>
    <w:p w14:paraId="014DBA09" w14:textId="77777777" w:rsidR="00086155" w:rsidRPr="003E497D" w:rsidRDefault="00086155" w:rsidP="00E548E2">
      <w:pPr>
        <w:ind w:right="-2"/>
        <w:rPr>
          <w:szCs w:val="22"/>
        </w:rPr>
      </w:pPr>
    </w:p>
    <w:p w14:paraId="1DE69EAC" w14:textId="77777777" w:rsidR="00086155" w:rsidRPr="003E497D" w:rsidRDefault="00086155" w:rsidP="00E548E2">
      <w:pPr>
        <w:ind w:right="-2"/>
        <w:rPr>
          <w:szCs w:val="22"/>
        </w:rPr>
      </w:pPr>
    </w:p>
    <w:p w14:paraId="3361F731" w14:textId="77777777" w:rsidR="00086155" w:rsidRPr="003E497D" w:rsidRDefault="00086155" w:rsidP="00E548E2">
      <w:pPr>
        <w:keepNext/>
        <w:keepLines/>
        <w:ind w:left="567" w:right="-2" w:hanging="567"/>
        <w:rPr>
          <w:b/>
          <w:szCs w:val="22"/>
        </w:rPr>
      </w:pPr>
      <w:r w:rsidRPr="003E497D">
        <w:rPr>
          <w:b/>
          <w:szCs w:val="22"/>
        </w:rPr>
        <w:t>6.</w:t>
      </w:r>
      <w:r w:rsidRPr="003E497D">
        <w:rPr>
          <w:b/>
          <w:szCs w:val="22"/>
        </w:rPr>
        <w:tab/>
        <w:t>Förpackningens innehåll och övriga upplysningar</w:t>
      </w:r>
    </w:p>
    <w:p w14:paraId="5054D573" w14:textId="77777777" w:rsidR="00086155" w:rsidRPr="003E497D" w:rsidRDefault="00086155" w:rsidP="00E548E2">
      <w:pPr>
        <w:keepNext/>
        <w:keepLines/>
        <w:ind w:left="567" w:right="-2" w:hanging="567"/>
        <w:rPr>
          <w:b/>
          <w:szCs w:val="22"/>
        </w:rPr>
      </w:pPr>
    </w:p>
    <w:p w14:paraId="618D7946" w14:textId="77777777" w:rsidR="00086155" w:rsidRPr="003E497D" w:rsidRDefault="00086155" w:rsidP="00E548E2">
      <w:pPr>
        <w:keepNext/>
        <w:keepLines/>
        <w:numPr>
          <w:ilvl w:val="12"/>
          <w:numId w:val="0"/>
        </w:numPr>
        <w:rPr>
          <w:b/>
          <w:szCs w:val="22"/>
        </w:rPr>
      </w:pPr>
      <w:r w:rsidRPr="003E497D">
        <w:rPr>
          <w:b/>
          <w:szCs w:val="22"/>
        </w:rPr>
        <w:t>Innehållsdeklaration</w:t>
      </w:r>
    </w:p>
    <w:p w14:paraId="0B726885" w14:textId="77777777" w:rsidR="008531A2" w:rsidRPr="003E497D" w:rsidRDefault="008531A2" w:rsidP="00E548E2">
      <w:pPr>
        <w:keepNext/>
        <w:keepLines/>
        <w:numPr>
          <w:ilvl w:val="12"/>
          <w:numId w:val="0"/>
        </w:numPr>
        <w:rPr>
          <w:szCs w:val="22"/>
        </w:rPr>
      </w:pPr>
    </w:p>
    <w:p w14:paraId="3F2073FC" w14:textId="77777777" w:rsidR="00086155" w:rsidRPr="003E497D" w:rsidRDefault="00086155" w:rsidP="00E548E2">
      <w:pPr>
        <w:keepNext/>
        <w:keepLines/>
        <w:numPr>
          <w:ilvl w:val="0"/>
          <w:numId w:val="16"/>
        </w:numPr>
        <w:tabs>
          <w:tab w:val="left" w:pos="567"/>
        </w:tabs>
        <w:ind w:left="567" w:hanging="567"/>
        <w:rPr>
          <w:b/>
          <w:szCs w:val="22"/>
        </w:rPr>
      </w:pPr>
      <w:r w:rsidRPr="003E497D">
        <w:rPr>
          <w:szCs w:val="22"/>
        </w:rPr>
        <w:t>Den aktiva substansen är teduglutid. En injektionsflaska innehåller 5</w:t>
      </w:r>
      <w:r w:rsidR="00711052" w:rsidRPr="003E497D">
        <w:rPr>
          <w:szCs w:val="22"/>
        </w:rPr>
        <w:t> </w:t>
      </w:r>
      <w:r w:rsidRPr="003E497D">
        <w:rPr>
          <w:szCs w:val="22"/>
        </w:rPr>
        <w:t>mg teduglutid. Efter beredning innehåller varje injektionsflaska 5</w:t>
      </w:r>
      <w:r w:rsidR="00711052" w:rsidRPr="003E497D">
        <w:rPr>
          <w:szCs w:val="22"/>
        </w:rPr>
        <w:t> </w:t>
      </w:r>
      <w:r w:rsidRPr="003E497D">
        <w:rPr>
          <w:szCs w:val="22"/>
        </w:rPr>
        <w:t>mg teduglutid i 0,5</w:t>
      </w:r>
      <w:r w:rsidR="00711052" w:rsidRPr="003E497D">
        <w:rPr>
          <w:szCs w:val="22"/>
        </w:rPr>
        <w:t> </w:t>
      </w:r>
      <w:r w:rsidRPr="003E497D">
        <w:rPr>
          <w:szCs w:val="22"/>
        </w:rPr>
        <w:t>ml lösning, motsvarande en koncentration på 10</w:t>
      </w:r>
      <w:r w:rsidR="00711052" w:rsidRPr="003E497D">
        <w:rPr>
          <w:szCs w:val="22"/>
        </w:rPr>
        <w:t> </w:t>
      </w:r>
      <w:r w:rsidRPr="003E497D">
        <w:rPr>
          <w:szCs w:val="22"/>
        </w:rPr>
        <w:t>mg/ml.</w:t>
      </w:r>
      <w:r w:rsidRPr="003E497D" w:rsidDel="00D17365">
        <w:rPr>
          <w:szCs w:val="22"/>
        </w:rPr>
        <w:t xml:space="preserve"> </w:t>
      </w:r>
    </w:p>
    <w:p w14:paraId="5B0E50D4" w14:textId="77777777" w:rsidR="00086155" w:rsidRPr="003E497D" w:rsidRDefault="00086155" w:rsidP="00E548E2">
      <w:pPr>
        <w:numPr>
          <w:ilvl w:val="0"/>
          <w:numId w:val="16"/>
        </w:numPr>
        <w:tabs>
          <w:tab w:val="left" w:pos="567"/>
        </w:tabs>
        <w:ind w:left="567" w:hanging="567"/>
        <w:rPr>
          <w:b/>
          <w:szCs w:val="22"/>
        </w:rPr>
      </w:pPr>
      <w:r w:rsidRPr="003E497D">
        <w:rPr>
          <w:szCs w:val="22"/>
        </w:rPr>
        <w:t>Övriga innehållsämnen är L-histidin, mannitol, natriumfosfatmonohydrat, dinatriumfosfatheptahydrat, natriumhydroxid (pH-justering), saltsyra (pH-justering).</w:t>
      </w:r>
    </w:p>
    <w:p w14:paraId="4F3FBD64" w14:textId="6330E3DF" w:rsidR="00086155" w:rsidRPr="003E497D" w:rsidRDefault="00086155" w:rsidP="00E548E2">
      <w:pPr>
        <w:numPr>
          <w:ilvl w:val="0"/>
          <w:numId w:val="16"/>
        </w:numPr>
        <w:ind w:left="567" w:hanging="567"/>
        <w:rPr>
          <w:b/>
          <w:szCs w:val="22"/>
        </w:rPr>
      </w:pPr>
      <w:r w:rsidRPr="003E497D">
        <w:rPr>
          <w:szCs w:val="22"/>
        </w:rPr>
        <w:t>Vätskan innehåller vatten för injektionsvätskor</w:t>
      </w:r>
      <w:r w:rsidR="005238F1">
        <w:rPr>
          <w:szCs w:val="22"/>
        </w:rPr>
        <w:t>.</w:t>
      </w:r>
    </w:p>
    <w:p w14:paraId="5B518024" w14:textId="77777777" w:rsidR="00086155" w:rsidRPr="003E497D" w:rsidRDefault="00086155" w:rsidP="00E548E2">
      <w:pPr>
        <w:ind w:left="567" w:right="-2" w:hanging="567"/>
        <w:rPr>
          <w:szCs w:val="22"/>
        </w:rPr>
      </w:pPr>
    </w:p>
    <w:p w14:paraId="1D2708BC" w14:textId="77777777" w:rsidR="008E7020" w:rsidRPr="003E497D" w:rsidRDefault="008E7020" w:rsidP="008E7020">
      <w:pPr>
        <w:keepNext/>
        <w:ind w:left="567" w:right="-2" w:hanging="567"/>
        <w:rPr>
          <w:b/>
          <w:szCs w:val="22"/>
        </w:rPr>
      </w:pPr>
      <w:r w:rsidRPr="003E497D">
        <w:rPr>
          <w:b/>
          <w:szCs w:val="22"/>
        </w:rPr>
        <w:t>Läkemedlets utseende och förpackningsstorlekar</w:t>
      </w:r>
    </w:p>
    <w:p w14:paraId="055C8538" w14:textId="77777777" w:rsidR="008531A2" w:rsidRPr="003E497D" w:rsidRDefault="008531A2" w:rsidP="0078076B">
      <w:pPr>
        <w:keepNext/>
        <w:ind w:left="567" w:right="-2" w:hanging="567"/>
        <w:rPr>
          <w:szCs w:val="22"/>
        </w:rPr>
      </w:pPr>
    </w:p>
    <w:p w14:paraId="496F6213" w14:textId="77777777" w:rsidR="00086155" w:rsidRPr="003E497D" w:rsidRDefault="00086155" w:rsidP="00E548E2">
      <w:pPr>
        <w:rPr>
          <w:szCs w:val="22"/>
        </w:rPr>
      </w:pPr>
      <w:r w:rsidRPr="003E497D">
        <w:rPr>
          <w:szCs w:val="22"/>
        </w:rPr>
        <w:t>Revestive består av ett pulver och vätska till injektionsvätska, lösning (injektionsflaska med 5</w:t>
      </w:r>
      <w:r w:rsidR="00711052" w:rsidRPr="003E497D">
        <w:rPr>
          <w:szCs w:val="22"/>
        </w:rPr>
        <w:t> </w:t>
      </w:r>
      <w:r w:rsidRPr="003E497D">
        <w:rPr>
          <w:szCs w:val="22"/>
        </w:rPr>
        <w:t xml:space="preserve">mg </w:t>
      </w:r>
      <w:r w:rsidR="001F322E" w:rsidRPr="003E497D">
        <w:rPr>
          <w:szCs w:val="22"/>
        </w:rPr>
        <w:t>teduglutid</w:t>
      </w:r>
      <w:r w:rsidRPr="003E497D">
        <w:rPr>
          <w:szCs w:val="22"/>
        </w:rPr>
        <w:t>, förfylld spruta med 0,5</w:t>
      </w:r>
      <w:r w:rsidR="00711052" w:rsidRPr="003E497D">
        <w:rPr>
          <w:szCs w:val="22"/>
        </w:rPr>
        <w:t> </w:t>
      </w:r>
      <w:r w:rsidRPr="003E497D">
        <w:rPr>
          <w:szCs w:val="22"/>
        </w:rPr>
        <w:t>ml vätska).</w:t>
      </w:r>
    </w:p>
    <w:p w14:paraId="00A7D46A" w14:textId="77777777" w:rsidR="0051046C" w:rsidRPr="003E497D" w:rsidRDefault="0051046C" w:rsidP="00E548E2">
      <w:pPr>
        <w:rPr>
          <w:szCs w:val="22"/>
        </w:rPr>
      </w:pPr>
    </w:p>
    <w:p w14:paraId="51125D99" w14:textId="77777777" w:rsidR="001F322E" w:rsidRPr="003E497D" w:rsidRDefault="001F322E" w:rsidP="00EC5866">
      <w:pPr>
        <w:numPr>
          <w:ilvl w:val="12"/>
          <w:numId w:val="0"/>
        </w:numPr>
        <w:tabs>
          <w:tab w:val="left" w:pos="0"/>
        </w:tabs>
        <w:rPr>
          <w:szCs w:val="22"/>
        </w:rPr>
      </w:pPr>
      <w:r w:rsidRPr="003E497D">
        <w:rPr>
          <w:szCs w:val="22"/>
        </w:rPr>
        <w:t>Pulvret är vitt och vätskan är klar och färglös.</w:t>
      </w:r>
    </w:p>
    <w:p w14:paraId="489DA999" w14:textId="77777777" w:rsidR="001F322E" w:rsidRPr="003E497D" w:rsidRDefault="001F322E" w:rsidP="00EC5866">
      <w:pPr>
        <w:numPr>
          <w:ilvl w:val="12"/>
          <w:numId w:val="0"/>
        </w:numPr>
        <w:tabs>
          <w:tab w:val="left" w:pos="0"/>
        </w:tabs>
        <w:rPr>
          <w:szCs w:val="22"/>
        </w:rPr>
      </w:pPr>
    </w:p>
    <w:p w14:paraId="63802573" w14:textId="77777777" w:rsidR="005B3BA2" w:rsidRPr="003E497D" w:rsidRDefault="009477E0" w:rsidP="00EC5866">
      <w:pPr>
        <w:numPr>
          <w:ilvl w:val="12"/>
          <w:numId w:val="0"/>
        </w:numPr>
        <w:tabs>
          <w:tab w:val="left" w:pos="0"/>
        </w:tabs>
        <w:rPr>
          <w:szCs w:val="22"/>
        </w:rPr>
      </w:pPr>
      <w:r w:rsidRPr="003E497D">
        <w:rPr>
          <w:szCs w:val="22"/>
        </w:rPr>
        <w:t>Revestive levereras i förpackningsstorlekar om 1</w:t>
      </w:r>
      <w:r w:rsidR="00071747" w:rsidRPr="003E497D">
        <w:rPr>
          <w:szCs w:val="22"/>
        </w:rPr>
        <w:t> </w:t>
      </w:r>
      <w:r w:rsidR="00A0165E" w:rsidRPr="003E497D">
        <w:rPr>
          <w:szCs w:val="22"/>
        </w:rPr>
        <w:t>injektionsflaska med pulver och 1</w:t>
      </w:r>
      <w:r w:rsidR="00071747" w:rsidRPr="003E497D">
        <w:rPr>
          <w:szCs w:val="22"/>
        </w:rPr>
        <w:t> </w:t>
      </w:r>
      <w:r w:rsidR="00A0165E" w:rsidRPr="003E497D">
        <w:rPr>
          <w:szCs w:val="22"/>
        </w:rPr>
        <w:t xml:space="preserve">förfylld spruta </w:t>
      </w:r>
      <w:r w:rsidRPr="003E497D">
        <w:rPr>
          <w:szCs w:val="22"/>
        </w:rPr>
        <w:t>eller 28 injektionsflaskor</w:t>
      </w:r>
      <w:r w:rsidR="00A0165E" w:rsidRPr="003E497D">
        <w:rPr>
          <w:szCs w:val="22"/>
        </w:rPr>
        <w:t xml:space="preserve"> med pulver och 28 förfyllda sprutor</w:t>
      </w:r>
      <w:r w:rsidRPr="003E497D">
        <w:rPr>
          <w:szCs w:val="22"/>
        </w:rPr>
        <w:t>.</w:t>
      </w:r>
      <w:r w:rsidR="00301C47" w:rsidRPr="003E497D">
        <w:rPr>
          <w:szCs w:val="22"/>
        </w:rPr>
        <w:t xml:space="preserve"> </w:t>
      </w:r>
    </w:p>
    <w:p w14:paraId="4629A8EF" w14:textId="77777777" w:rsidR="005B3BA2" w:rsidRPr="003E497D" w:rsidRDefault="005B3BA2" w:rsidP="00EC5866">
      <w:pPr>
        <w:numPr>
          <w:ilvl w:val="12"/>
          <w:numId w:val="0"/>
        </w:numPr>
        <w:tabs>
          <w:tab w:val="left" w:pos="0"/>
        </w:tabs>
        <w:rPr>
          <w:szCs w:val="22"/>
        </w:rPr>
      </w:pPr>
    </w:p>
    <w:p w14:paraId="4742B1D7" w14:textId="77777777" w:rsidR="009477E0" w:rsidRPr="003E497D" w:rsidRDefault="009477E0" w:rsidP="00EC5866">
      <w:pPr>
        <w:numPr>
          <w:ilvl w:val="12"/>
          <w:numId w:val="0"/>
        </w:numPr>
        <w:tabs>
          <w:tab w:val="left" w:pos="0"/>
        </w:tabs>
        <w:rPr>
          <w:szCs w:val="22"/>
        </w:rPr>
      </w:pPr>
      <w:r w:rsidRPr="003E497D">
        <w:rPr>
          <w:szCs w:val="22"/>
        </w:rPr>
        <w:t>Eventuellt kommer inte alla förpackningsstorlekar att marknadsföras.</w:t>
      </w:r>
    </w:p>
    <w:p w14:paraId="64AD56DA" w14:textId="77777777" w:rsidR="009477E0" w:rsidRPr="003E497D" w:rsidRDefault="009477E0" w:rsidP="00EC5866">
      <w:pPr>
        <w:numPr>
          <w:ilvl w:val="12"/>
          <w:numId w:val="0"/>
        </w:numPr>
        <w:tabs>
          <w:tab w:val="left" w:pos="0"/>
        </w:tabs>
        <w:rPr>
          <w:szCs w:val="22"/>
        </w:rPr>
      </w:pPr>
    </w:p>
    <w:p w14:paraId="68E9C98D" w14:textId="7F8E2E6A" w:rsidR="00086155" w:rsidRDefault="00086155" w:rsidP="00E548E2">
      <w:pPr>
        <w:keepNext/>
        <w:rPr>
          <w:b/>
          <w:szCs w:val="22"/>
        </w:rPr>
      </w:pPr>
      <w:r w:rsidRPr="003E497D">
        <w:rPr>
          <w:b/>
          <w:szCs w:val="22"/>
        </w:rPr>
        <w:lastRenderedPageBreak/>
        <w:t xml:space="preserve">Innehavare av godkännande för försäljning </w:t>
      </w:r>
      <w:r w:rsidR="00A0165E" w:rsidRPr="003E497D">
        <w:rPr>
          <w:b/>
          <w:szCs w:val="22"/>
        </w:rPr>
        <w:t>och tillverkare</w:t>
      </w:r>
    </w:p>
    <w:p w14:paraId="1081374A" w14:textId="77777777" w:rsidR="0092271B" w:rsidRDefault="0092271B" w:rsidP="0092271B">
      <w:pPr>
        <w:keepNext/>
        <w:numPr>
          <w:ilvl w:val="12"/>
          <w:numId w:val="0"/>
        </w:numPr>
        <w:rPr>
          <w:b/>
          <w:bCs/>
          <w:noProof/>
        </w:rPr>
      </w:pPr>
    </w:p>
    <w:p w14:paraId="4832C1C3" w14:textId="77777777" w:rsidR="0092271B" w:rsidRPr="004627EA" w:rsidRDefault="0092271B" w:rsidP="0092271B">
      <w:pPr>
        <w:keepNext/>
        <w:numPr>
          <w:ilvl w:val="12"/>
          <w:numId w:val="0"/>
        </w:numPr>
        <w:rPr>
          <w:b/>
          <w:bCs/>
          <w:noProof/>
        </w:rPr>
      </w:pPr>
      <w:r w:rsidRPr="004627EA">
        <w:rPr>
          <w:b/>
          <w:bCs/>
          <w:noProof/>
        </w:rPr>
        <w:t>Innehavare av godkännande för försäljning</w:t>
      </w:r>
    </w:p>
    <w:p w14:paraId="5E40324D" w14:textId="77777777" w:rsidR="0092271B" w:rsidRPr="004627EA" w:rsidRDefault="0092271B" w:rsidP="0092271B">
      <w:pPr>
        <w:keepNext/>
        <w:numPr>
          <w:ilvl w:val="12"/>
          <w:numId w:val="0"/>
        </w:numPr>
        <w:rPr>
          <w:b/>
          <w:bCs/>
          <w:noProof/>
        </w:rPr>
      </w:pPr>
    </w:p>
    <w:p w14:paraId="5FD6935B" w14:textId="77777777" w:rsidR="0092271B" w:rsidRPr="00D5609C" w:rsidRDefault="0092271B" w:rsidP="0092271B">
      <w:pPr>
        <w:keepNext/>
      </w:pPr>
      <w:r w:rsidRPr="00D5609C">
        <w:t>Takeda Pharmaceuticals International AG Ireland Branch</w:t>
      </w:r>
    </w:p>
    <w:p w14:paraId="45DFECAA" w14:textId="32110DA0" w:rsidR="0092271B" w:rsidRPr="00E90522" w:rsidRDefault="0092271B" w:rsidP="00D5609C">
      <w:pPr>
        <w:keepNext/>
        <w:keepLines/>
        <w:rPr>
          <w:lang w:val="en-US"/>
        </w:rPr>
      </w:pPr>
      <w:r w:rsidRPr="00E90522">
        <w:rPr>
          <w:lang w:val="en-US"/>
        </w:rPr>
        <w:t xml:space="preserve">Block </w:t>
      </w:r>
      <w:r w:rsidR="00F51BBF" w:rsidRPr="00E90522">
        <w:rPr>
          <w:lang w:val="en-US"/>
        </w:rPr>
        <w:t>2</w:t>
      </w:r>
      <w:r w:rsidRPr="00E90522">
        <w:rPr>
          <w:lang w:val="en-US"/>
        </w:rPr>
        <w:t xml:space="preserve"> Miesian Plaza </w:t>
      </w:r>
    </w:p>
    <w:p w14:paraId="3A871119" w14:textId="77777777" w:rsidR="0092271B" w:rsidRPr="00F8213D" w:rsidRDefault="0092271B" w:rsidP="00D5609C">
      <w:pPr>
        <w:keepNext/>
        <w:keepLines/>
        <w:rPr>
          <w:lang w:val="en-US"/>
        </w:rPr>
      </w:pPr>
      <w:r w:rsidRPr="00F8213D">
        <w:rPr>
          <w:lang w:val="en-US"/>
        </w:rPr>
        <w:t xml:space="preserve">50 – 58 Baggot Street Lower </w:t>
      </w:r>
    </w:p>
    <w:p w14:paraId="6AA7AFAA" w14:textId="53448625" w:rsidR="0092271B" w:rsidRPr="00F8213D" w:rsidRDefault="0092271B" w:rsidP="00D5609C">
      <w:pPr>
        <w:keepNext/>
        <w:keepLines/>
        <w:rPr>
          <w:lang w:val="en-US"/>
        </w:rPr>
      </w:pPr>
      <w:r w:rsidRPr="00F8213D">
        <w:rPr>
          <w:lang w:val="en-US"/>
        </w:rPr>
        <w:t xml:space="preserve">Dublin 2, </w:t>
      </w:r>
      <w:r w:rsidR="00686295" w:rsidRPr="00686295">
        <w:rPr>
          <w:lang w:val="en-US"/>
        </w:rPr>
        <w:t>D02 HW68</w:t>
      </w:r>
    </w:p>
    <w:p w14:paraId="3E0B06D1" w14:textId="77777777" w:rsidR="0092271B" w:rsidRPr="00F8213D" w:rsidRDefault="0092271B" w:rsidP="0092271B">
      <w:pPr>
        <w:tabs>
          <w:tab w:val="left" w:pos="0"/>
        </w:tabs>
        <w:rPr>
          <w:noProof/>
          <w:lang w:val="en-US"/>
        </w:rPr>
      </w:pPr>
      <w:r w:rsidRPr="00F8213D">
        <w:rPr>
          <w:noProof/>
          <w:lang w:val="en-US"/>
        </w:rPr>
        <w:t>Irland</w:t>
      </w:r>
    </w:p>
    <w:p w14:paraId="56D4FBC7" w14:textId="77777777" w:rsidR="0092271B" w:rsidRPr="00F8213D" w:rsidRDefault="0092271B" w:rsidP="0092271B">
      <w:pPr>
        <w:rPr>
          <w:noProof/>
          <w:lang w:val="en-US"/>
        </w:rPr>
      </w:pPr>
    </w:p>
    <w:p w14:paraId="43CBE147" w14:textId="77777777" w:rsidR="0092271B" w:rsidRPr="00F8213D" w:rsidRDefault="0092271B" w:rsidP="0092271B">
      <w:pPr>
        <w:keepNext/>
        <w:numPr>
          <w:ilvl w:val="12"/>
          <w:numId w:val="0"/>
        </w:numPr>
        <w:ind w:right="-2"/>
        <w:rPr>
          <w:b/>
          <w:bCs/>
          <w:noProof/>
          <w:lang w:val="en-US"/>
        </w:rPr>
      </w:pPr>
      <w:r w:rsidRPr="00F8213D">
        <w:rPr>
          <w:b/>
          <w:bCs/>
          <w:noProof/>
          <w:lang w:val="en-US"/>
        </w:rPr>
        <w:t>Tillverkare</w:t>
      </w:r>
    </w:p>
    <w:p w14:paraId="6BE616B0" w14:textId="77777777" w:rsidR="008531A2" w:rsidRPr="00F8213D" w:rsidRDefault="008531A2" w:rsidP="00E548E2">
      <w:pPr>
        <w:keepNext/>
        <w:rPr>
          <w:b/>
          <w:szCs w:val="22"/>
          <w:lang w:val="en-US"/>
        </w:rPr>
      </w:pPr>
    </w:p>
    <w:p w14:paraId="7501506D" w14:textId="318C3C60" w:rsidR="00086155" w:rsidRPr="003E497D" w:rsidDel="00C33246" w:rsidRDefault="00A256D2" w:rsidP="00EC5866">
      <w:pPr>
        <w:keepNext/>
        <w:rPr>
          <w:del w:id="267" w:author="Author"/>
          <w:szCs w:val="22"/>
          <w:lang w:val="en-GB"/>
        </w:rPr>
      </w:pPr>
      <w:del w:id="268" w:author="Author">
        <w:r w:rsidRPr="003E497D" w:rsidDel="00C33246">
          <w:rPr>
            <w:szCs w:val="22"/>
            <w:lang w:val="en-GB"/>
          </w:rPr>
          <w:delText xml:space="preserve">Shire Pharmaceuticals Ireland </w:delText>
        </w:r>
        <w:r w:rsidR="00625D6A" w:rsidRPr="003E497D" w:rsidDel="00C33246">
          <w:rPr>
            <w:szCs w:val="22"/>
            <w:lang w:val="en-GB"/>
          </w:rPr>
          <w:delText>Limited</w:delText>
        </w:r>
      </w:del>
    </w:p>
    <w:p w14:paraId="4E77546B" w14:textId="301A6026" w:rsidR="005117A3" w:rsidRPr="003E497D" w:rsidDel="00C33246" w:rsidRDefault="005117A3" w:rsidP="005117A3">
      <w:pPr>
        <w:keepNext/>
        <w:rPr>
          <w:del w:id="269" w:author="Author"/>
          <w:szCs w:val="22"/>
          <w:lang w:val="en-IE"/>
        </w:rPr>
      </w:pPr>
      <w:del w:id="270" w:author="Author">
        <w:r w:rsidRPr="003E497D" w:rsidDel="00C33246">
          <w:rPr>
            <w:szCs w:val="22"/>
            <w:lang w:val="en-US"/>
          </w:rPr>
          <w:delText>Block 2 &amp; 3 Miesian Plaza</w:delText>
        </w:r>
      </w:del>
    </w:p>
    <w:p w14:paraId="52EE5939" w14:textId="0CB2464B" w:rsidR="005117A3" w:rsidRPr="003E497D" w:rsidDel="00C33246" w:rsidRDefault="005117A3" w:rsidP="005117A3">
      <w:pPr>
        <w:keepNext/>
        <w:rPr>
          <w:del w:id="271" w:author="Author"/>
          <w:szCs w:val="22"/>
          <w:lang w:val="en-IE"/>
        </w:rPr>
      </w:pPr>
      <w:del w:id="272" w:author="Author">
        <w:r w:rsidRPr="003E497D" w:rsidDel="00C33246">
          <w:rPr>
            <w:szCs w:val="22"/>
            <w:lang w:val="en-US"/>
          </w:rPr>
          <w:delText>50 – 58 Baggot Street Lower</w:delText>
        </w:r>
      </w:del>
    </w:p>
    <w:p w14:paraId="1CE1BD12" w14:textId="4FFF326E" w:rsidR="008531A2" w:rsidRPr="003E497D" w:rsidDel="00C33246" w:rsidRDefault="005117A3" w:rsidP="0078076B">
      <w:pPr>
        <w:keepNext/>
        <w:rPr>
          <w:del w:id="273" w:author="Author"/>
          <w:noProof/>
          <w:szCs w:val="22"/>
          <w:lang w:val="da-DK"/>
        </w:rPr>
      </w:pPr>
      <w:del w:id="274" w:author="Author">
        <w:r w:rsidRPr="000078BD" w:rsidDel="00C33246">
          <w:rPr>
            <w:szCs w:val="22"/>
          </w:rPr>
          <w:delText>Dublin 2</w:delText>
        </w:r>
      </w:del>
    </w:p>
    <w:p w14:paraId="1B1F1B75" w14:textId="5651DAC7" w:rsidR="00086155" w:rsidRPr="000078BD" w:rsidDel="00C33246" w:rsidRDefault="00086155" w:rsidP="00E548E2">
      <w:pPr>
        <w:rPr>
          <w:del w:id="275" w:author="Author"/>
          <w:szCs w:val="22"/>
        </w:rPr>
      </w:pPr>
      <w:del w:id="276" w:author="Author">
        <w:r w:rsidRPr="000078BD" w:rsidDel="00C33246">
          <w:rPr>
            <w:szCs w:val="22"/>
          </w:rPr>
          <w:delText>Irland</w:delText>
        </w:r>
      </w:del>
    </w:p>
    <w:p w14:paraId="358BEA47" w14:textId="1D42FA4F" w:rsidR="00F51BBF" w:rsidRPr="000078BD" w:rsidDel="00C33246" w:rsidRDefault="00F51BBF" w:rsidP="00E548E2">
      <w:pPr>
        <w:rPr>
          <w:del w:id="277" w:author="Author"/>
          <w:szCs w:val="22"/>
        </w:rPr>
      </w:pPr>
    </w:p>
    <w:p w14:paraId="185AB3A9" w14:textId="77777777" w:rsidR="00A25F2A" w:rsidRPr="00066E1A" w:rsidRDefault="00A25F2A" w:rsidP="00D5609C">
      <w:pPr>
        <w:keepNext/>
        <w:keepLines/>
        <w:rPr>
          <w:szCs w:val="22"/>
          <w:lang w:val="en-US"/>
          <w:rPrChange w:id="278" w:author="Author">
            <w:rPr>
              <w:szCs w:val="22"/>
            </w:rPr>
          </w:rPrChange>
        </w:rPr>
      </w:pPr>
      <w:r w:rsidRPr="00066E1A">
        <w:rPr>
          <w:szCs w:val="22"/>
          <w:lang w:val="en-US"/>
          <w:rPrChange w:id="279" w:author="Author">
            <w:rPr>
              <w:szCs w:val="22"/>
            </w:rPr>
          </w:rPrChange>
        </w:rPr>
        <w:t>Takeda Pharmaceuticals International AG Ireland Branch</w:t>
      </w:r>
    </w:p>
    <w:p w14:paraId="6AAB1D74" w14:textId="77777777" w:rsidR="00A25F2A" w:rsidRPr="00066E1A" w:rsidRDefault="00A25F2A" w:rsidP="00D5609C">
      <w:pPr>
        <w:keepNext/>
        <w:keepLines/>
        <w:rPr>
          <w:szCs w:val="22"/>
          <w:lang w:val="en-US"/>
          <w:rPrChange w:id="280" w:author="Author">
            <w:rPr>
              <w:szCs w:val="22"/>
            </w:rPr>
          </w:rPrChange>
        </w:rPr>
      </w:pPr>
      <w:r w:rsidRPr="00066E1A">
        <w:rPr>
          <w:szCs w:val="22"/>
          <w:lang w:val="en-US"/>
          <w:rPrChange w:id="281" w:author="Author">
            <w:rPr>
              <w:szCs w:val="22"/>
            </w:rPr>
          </w:rPrChange>
        </w:rPr>
        <w:t>Block 2 Miesian Plaza</w:t>
      </w:r>
    </w:p>
    <w:p w14:paraId="4195DAC9" w14:textId="53B9ACCE" w:rsidR="00A25F2A" w:rsidRPr="00066E1A" w:rsidRDefault="00A25F2A" w:rsidP="00D5609C">
      <w:pPr>
        <w:keepNext/>
        <w:keepLines/>
        <w:rPr>
          <w:szCs w:val="22"/>
          <w:lang w:val="en-US"/>
          <w:rPrChange w:id="282" w:author="Author">
            <w:rPr>
              <w:szCs w:val="22"/>
            </w:rPr>
          </w:rPrChange>
        </w:rPr>
      </w:pPr>
      <w:r w:rsidRPr="00066E1A">
        <w:rPr>
          <w:szCs w:val="22"/>
          <w:lang w:val="en-US"/>
          <w:rPrChange w:id="283" w:author="Author">
            <w:rPr>
              <w:szCs w:val="22"/>
            </w:rPr>
          </w:rPrChange>
        </w:rPr>
        <w:t xml:space="preserve">50 – 58 Baggot Street Lower </w:t>
      </w:r>
    </w:p>
    <w:p w14:paraId="567D0F13" w14:textId="2CF71D39" w:rsidR="00F51BBF" w:rsidRPr="00066E1A" w:rsidRDefault="00A25F2A" w:rsidP="00D5609C">
      <w:pPr>
        <w:keepNext/>
        <w:keepLines/>
        <w:rPr>
          <w:szCs w:val="22"/>
          <w:lang w:val="en-US"/>
          <w:rPrChange w:id="284" w:author="Author">
            <w:rPr>
              <w:szCs w:val="22"/>
            </w:rPr>
          </w:rPrChange>
        </w:rPr>
      </w:pPr>
      <w:r w:rsidRPr="00066E1A">
        <w:rPr>
          <w:szCs w:val="22"/>
          <w:lang w:val="en-US"/>
          <w:rPrChange w:id="285" w:author="Author">
            <w:rPr>
              <w:szCs w:val="22"/>
            </w:rPr>
          </w:rPrChange>
        </w:rPr>
        <w:t>Dublin 2, D02 HW68</w:t>
      </w:r>
    </w:p>
    <w:p w14:paraId="554BA856" w14:textId="46F63633" w:rsidR="005117A3" w:rsidRPr="00066E1A" w:rsidRDefault="00A25F2A" w:rsidP="00E548E2">
      <w:pPr>
        <w:suppressAutoHyphens/>
        <w:ind w:left="1" w:hanging="1"/>
        <w:rPr>
          <w:szCs w:val="22"/>
          <w:lang w:val="en-US"/>
          <w:rPrChange w:id="286" w:author="Author">
            <w:rPr>
              <w:szCs w:val="22"/>
            </w:rPr>
          </w:rPrChange>
        </w:rPr>
      </w:pPr>
      <w:r w:rsidRPr="00066E1A">
        <w:rPr>
          <w:szCs w:val="22"/>
          <w:lang w:val="en-US"/>
          <w:rPrChange w:id="287" w:author="Author">
            <w:rPr>
              <w:szCs w:val="22"/>
            </w:rPr>
          </w:rPrChange>
        </w:rPr>
        <w:t>Irland</w:t>
      </w:r>
    </w:p>
    <w:p w14:paraId="616A5FB1" w14:textId="77777777" w:rsidR="00A25F2A" w:rsidRPr="00066E1A" w:rsidRDefault="00A25F2A" w:rsidP="00E548E2">
      <w:pPr>
        <w:suppressAutoHyphens/>
        <w:ind w:left="1" w:hanging="1"/>
        <w:rPr>
          <w:ins w:id="288" w:author="Author"/>
          <w:szCs w:val="22"/>
          <w:lang w:val="en-US"/>
          <w:rPrChange w:id="289" w:author="Author">
            <w:rPr>
              <w:ins w:id="290" w:author="Author"/>
              <w:szCs w:val="22"/>
            </w:rPr>
          </w:rPrChange>
        </w:rPr>
      </w:pPr>
    </w:p>
    <w:p w14:paraId="550EB25B" w14:textId="77777777" w:rsidR="00C33246" w:rsidRPr="00EA42AC" w:rsidRDefault="00C33246" w:rsidP="00C33246">
      <w:pPr>
        <w:keepNext/>
        <w:rPr>
          <w:ins w:id="291" w:author="Author"/>
          <w:szCs w:val="22"/>
          <w:highlight w:val="lightGray"/>
          <w:lang w:val="en-GB"/>
          <w:rPrChange w:id="292" w:author="Author">
            <w:rPr>
              <w:ins w:id="293" w:author="Author"/>
              <w:szCs w:val="22"/>
              <w:lang w:val="en-GB"/>
            </w:rPr>
          </w:rPrChange>
        </w:rPr>
      </w:pPr>
      <w:ins w:id="294" w:author="Author">
        <w:r w:rsidRPr="00EA42AC">
          <w:rPr>
            <w:szCs w:val="22"/>
            <w:highlight w:val="lightGray"/>
            <w:lang w:val="en-GB"/>
            <w:rPrChange w:id="295" w:author="Author">
              <w:rPr>
                <w:szCs w:val="22"/>
                <w:lang w:val="en-GB"/>
              </w:rPr>
            </w:rPrChange>
          </w:rPr>
          <w:t>Shire Pharmaceuticals Ireland Limited</w:t>
        </w:r>
      </w:ins>
    </w:p>
    <w:p w14:paraId="2FDD2BC5" w14:textId="77777777" w:rsidR="00C33246" w:rsidRPr="00EA42AC" w:rsidRDefault="00C33246" w:rsidP="00C33246">
      <w:pPr>
        <w:keepNext/>
        <w:rPr>
          <w:ins w:id="296" w:author="Author"/>
          <w:szCs w:val="22"/>
          <w:highlight w:val="lightGray"/>
          <w:lang w:val="en-IE"/>
          <w:rPrChange w:id="297" w:author="Author">
            <w:rPr>
              <w:ins w:id="298" w:author="Author"/>
              <w:szCs w:val="22"/>
              <w:lang w:val="en-IE"/>
            </w:rPr>
          </w:rPrChange>
        </w:rPr>
      </w:pPr>
      <w:ins w:id="299" w:author="Author">
        <w:r w:rsidRPr="00EA42AC">
          <w:rPr>
            <w:szCs w:val="22"/>
            <w:highlight w:val="lightGray"/>
            <w:lang w:val="en-US"/>
            <w:rPrChange w:id="300" w:author="Author">
              <w:rPr>
                <w:szCs w:val="22"/>
                <w:lang w:val="en-US"/>
              </w:rPr>
            </w:rPrChange>
          </w:rPr>
          <w:t>Block 2 &amp; 3 Miesian Plaza</w:t>
        </w:r>
      </w:ins>
    </w:p>
    <w:p w14:paraId="52E4EED2" w14:textId="77777777" w:rsidR="00C33246" w:rsidRPr="00EA42AC" w:rsidRDefault="00C33246" w:rsidP="00C33246">
      <w:pPr>
        <w:keepNext/>
        <w:rPr>
          <w:ins w:id="301" w:author="Author"/>
          <w:szCs w:val="22"/>
          <w:highlight w:val="lightGray"/>
          <w:lang w:val="en-IE"/>
          <w:rPrChange w:id="302" w:author="Author">
            <w:rPr>
              <w:ins w:id="303" w:author="Author"/>
              <w:szCs w:val="22"/>
              <w:lang w:val="en-IE"/>
            </w:rPr>
          </w:rPrChange>
        </w:rPr>
      </w:pPr>
      <w:ins w:id="304" w:author="Author">
        <w:r w:rsidRPr="00EA42AC">
          <w:rPr>
            <w:szCs w:val="22"/>
            <w:highlight w:val="lightGray"/>
            <w:lang w:val="en-US"/>
            <w:rPrChange w:id="305" w:author="Author">
              <w:rPr>
                <w:szCs w:val="22"/>
                <w:lang w:val="en-US"/>
              </w:rPr>
            </w:rPrChange>
          </w:rPr>
          <w:t>50 – 58 Baggot Street Lower</w:t>
        </w:r>
      </w:ins>
    </w:p>
    <w:p w14:paraId="33AAC85B" w14:textId="77777777" w:rsidR="00C33246" w:rsidRPr="00066E1A" w:rsidRDefault="00C33246" w:rsidP="00C33246">
      <w:pPr>
        <w:keepNext/>
        <w:rPr>
          <w:ins w:id="306" w:author="Author"/>
          <w:noProof/>
          <w:szCs w:val="22"/>
          <w:highlight w:val="lightGray"/>
          <w:rPrChange w:id="307" w:author="Author">
            <w:rPr>
              <w:ins w:id="308" w:author="Author"/>
              <w:noProof/>
              <w:szCs w:val="22"/>
              <w:lang w:val="da-DK"/>
            </w:rPr>
          </w:rPrChange>
        </w:rPr>
      </w:pPr>
      <w:ins w:id="309" w:author="Author">
        <w:r w:rsidRPr="00EA42AC">
          <w:rPr>
            <w:szCs w:val="22"/>
            <w:highlight w:val="lightGray"/>
            <w:rPrChange w:id="310" w:author="Author">
              <w:rPr>
                <w:szCs w:val="22"/>
              </w:rPr>
            </w:rPrChange>
          </w:rPr>
          <w:t>Dublin 2</w:t>
        </w:r>
      </w:ins>
    </w:p>
    <w:p w14:paraId="39D50B46" w14:textId="77777777" w:rsidR="00C33246" w:rsidRPr="000078BD" w:rsidRDefault="00C33246" w:rsidP="00C33246">
      <w:pPr>
        <w:rPr>
          <w:ins w:id="311" w:author="Author"/>
          <w:szCs w:val="22"/>
        </w:rPr>
      </w:pPr>
      <w:ins w:id="312" w:author="Author">
        <w:r w:rsidRPr="00EA42AC">
          <w:rPr>
            <w:szCs w:val="22"/>
            <w:highlight w:val="lightGray"/>
            <w:rPrChange w:id="313" w:author="Author">
              <w:rPr>
                <w:szCs w:val="22"/>
              </w:rPr>
            </w:rPrChange>
          </w:rPr>
          <w:t>Irland</w:t>
        </w:r>
      </w:ins>
    </w:p>
    <w:p w14:paraId="4A059CF7" w14:textId="77777777" w:rsidR="00C33246" w:rsidRDefault="00C33246" w:rsidP="00E548E2">
      <w:pPr>
        <w:suppressAutoHyphens/>
        <w:ind w:left="1" w:hanging="1"/>
        <w:rPr>
          <w:szCs w:val="22"/>
        </w:rPr>
      </w:pPr>
    </w:p>
    <w:p w14:paraId="7CBC5FD3" w14:textId="77777777" w:rsidR="00CD3EEF" w:rsidRPr="002E5F80" w:rsidRDefault="00CD3EEF" w:rsidP="00D5609C">
      <w:pPr>
        <w:keepNext/>
        <w:keepLines/>
        <w:tabs>
          <w:tab w:val="left" w:pos="567"/>
        </w:tabs>
        <w:rPr>
          <w:rFonts w:eastAsia="Arial Unicode MS"/>
          <w:noProof/>
          <w:szCs w:val="22"/>
          <w:lang w:eastAsia="en-US"/>
        </w:rPr>
      </w:pPr>
      <w:r w:rsidRPr="002E5F80">
        <w:rPr>
          <w:rFonts w:eastAsia="Arial Unicode MS"/>
          <w:noProof/>
          <w:szCs w:val="22"/>
          <w:lang w:eastAsia="en-US"/>
        </w:rPr>
        <w:t>Kontakta ombudet för innehavaren av godkännandet för försäljning om du vill veta mer om detta läkemedel:</w:t>
      </w:r>
    </w:p>
    <w:p w14:paraId="28FCEB3A" w14:textId="09D8CFD7" w:rsidR="00A314C2" w:rsidRDefault="00A314C2" w:rsidP="00D5609C">
      <w:pPr>
        <w:keepNext/>
        <w:keepLines/>
        <w:suppressAutoHyphens/>
        <w:ind w:left="1" w:hanging="1"/>
        <w:rPr>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A314C2" w:rsidRPr="00E634B3" w14:paraId="5B3FFA9E" w14:textId="77777777" w:rsidTr="00D5609C">
        <w:trPr>
          <w:gridBefore w:val="1"/>
          <w:wBefore w:w="34" w:type="dxa"/>
          <w:cantSplit/>
        </w:trPr>
        <w:tc>
          <w:tcPr>
            <w:tcW w:w="4644" w:type="dxa"/>
            <w:gridSpan w:val="2"/>
          </w:tcPr>
          <w:p w14:paraId="108575D5" w14:textId="77777777" w:rsidR="00A314C2" w:rsidRPr="002E5F80" w:rsidRDefault="00A314C2" w:rsidP="00D5609C">
            <w:pPr>
              <w:rPr>
                <w:rFonts w:eastAsia="Arial Unicode MS" w:cs="Arial Unicode MS"/>
                <w:color w:val="000000"/>
                <w:szCs w:val="22"/>
                <w:bdr w:val="none" w:sz="0" w:space="0" w:color="auto" w:frame="1"/>
                <w:lang w:val="de-DE" w:eastAsia="en-GB"/>
              </w:rPr>
            </w:pPr>
            <w:r w:rsidRPr="002E5F80">
              <w:rPr>
                <w:rFonts w:eastAsia="Arial Unicode MS" w:cs="Arial Unicode MS"/>
                <w:b/>
                <w:bCs/>
                <w:color w:val="000000"/>
                <w:szCs w:val="22"/>
                <w:bdr w:val="none" w:sz="0" w:space="0" w:color="auto" w:frame="1"/>
                <w:lang w:val="de-DE" w:eastAsia="en-GB"/>
              </w:rPr>
              <w:t>België/Belgique/Belgien</w:t>
            </w:r>
          </w:p>
          <w:p w14:paraId="6B061942" w14:textId="77777777" w:rsidR="00A314C2" w:rsidRPr="002E5F80" w:rsidRDefault="00A314C2" w:rsidP="00D5609C">
            <w:pPr>
              <w:rPr>
                <w:rFonts w:eastAsia="Arial Unicode MS" w:cs="Arial Unicode MS"/>
                <w:color w:val="000000"/>
                <w:szCs w:val="22"/>
                <w:bdr w:val="none" w:sz="0" w:space="0" w:color="auto" w:frame="1"/>
                <w:lang w:val="de-DE" w:eastAsia="en-GB"/>
              </w:rPr>
            </w:pPr>
            <w:r w:rsidRPr="002E5F80">
              <w:rPr>
                <w:rFonts w:eastAsia="Arial Unicode MS" w:cs="Arial Unicode MS"/>
                <w:color w:val="000000"/>
                <w:szCs w:val="22"/>
                <w:bdr w:val="none" w:sz="0" w:space="0" w:color="auto" w:frame="1"/>
                <w:lang w:val="de-DE" w:eastAsia="en-GB"/>
              </w:rPr>
              <w:t>Takeda Belgium NV</w:t>
            </w:r>
          </w:p>
          <w:p w14:paraId="6403F19C" w14:textId="5734E700" w:rsidR="00A314C2" w:rsidRDefault="00EF621E" w:rsidP="00707EAF">
            <w:pPr>
              <w:rPr>
                <w:rFonts w:eastAsia="Arial Unicode MS" w:cs="Arial Unicode MS"/>
                <w:color w:val="000000"/>
                <w:szCs w:val="22"/>
                <w:bdr w:val="none" w:sz="0" w:space="0" w:color="auto" w:frame="1"/>
                <w:lang w:eastAsia="en-GB"/>
              </w:rPr>
            </w:pPr>
            <w:ins w:id="314" w:author="Author">
              <w:r w:rsidRPr="00FC2948">
                <w:rPr>
                  <w:color w:val="000000" w:themeColor="text1"/>
                </w:rPr>
                <w:t>Tél/Tel</w:t>
              </w:r>
            </w:ins>
            <w:del w:id="315" w:author="Author">
              <w:r w:rsidR="00A314C2" w:rsidDel="00EF621E">
                <w:rPr>
                  <w:rFonts w:eastAsia="Arial Unicode MS" w:cs="Arial Unicode MS"/>
                  <w:color w:val="000000"/>
                  <w:szCs w:val="22"/>
                  <w:bdr w:val="none" w:sz="0" w:space="0" w:color="auto" w:frame="1"/>
                  <w:lang w:eastAsia="en-GB"/>
                </w:rPr>
                <w:delText>Tel/Tél</w:delText>
              </w:r>
            </w:del>
            <w:r w:rsidR="00A314C2">
              <w:rPr>
                <w:rFonts w:eastAsia="Arial Unicode MS" w:cs="Arial Unicode MS"/>
                <w:color w:val="000000"/>
                <w:szCs w:val="22"/>
                <w:bdr w:val="none" w:sz="0" w:space="0" w:color="auto" w:frame="1"/>
                <w:lang w:eastAsia="en-GB"/>
              </w:rPr>
              <w:t xml:space="preserve">: +32 2 464 06 11 </w:t>
            </w:r>
          </w:p>
          <w:p w14:paraId="0658D899" w14:textId="77777777" w:rsidR="00A314C2" w:rsidRDefault="00A314C2" w:rsidP="00707EAF">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197A20C7" w14:textId="77777777" w:rsidR="00A314C2" w:rsidRDefault="00A314C2" w:rsidP="00707EAF">
            <w:pPr>
              <w:rPr>
                <w:rFonts w:eastAsia="Arial Unicode MS" w:cs="Arial Unicode MS"/>
                <w:szCs w:val="22"/>
                <w:bdr w:val="none" w:sz="0" w:space="0" w:color="auto" w:frame="1"/>
                <w:lang w:eastAsia="en-GB"/>
              </w:rPr>
            </w:pPr>
          </w:p>
        </w:tc>
        <w:tc>
          <w:tcPr>
            <w:tcW w:w="4854" w:type="dxa"/>
          </w:tcPr>
          <w:p w14:paraId="7D4838CC" w14:textId="77777777" w:rsidR="00A314C2" w:rsidRPr="00066E1A" w:rsidRDefault="00A314C2" w:rsidP="00707EAF">
            <w:pPr>
              <w:autoSpaceDE w:val="0"/>
              <w:autoSpaceDN w:val="0"/>
              <w:adjustRightInd w:val="0"/>
              <w:rPr>
                <w:rFonts w:eastAsia="Arial Unicode MS" w:cs="Arial Unicode MS"/>
                <w:b/>
                <w:bCs/>
                <w:color w:val="000000"/>
                <w:szCs w:val="22"/>
                <w:bdr w:val="none" w:sz="0" w:space="0" w:color="auto" w:frame="1"/>
                <w:lang w:val="fi-FI" w:eastAsia="en-GB"/>
                <w:rPrChange w:id="316" w:author="Author">
                  <w:rPr>
                    <w:rFonts w:eastAsia="Arial Unicode MS" w:cs="Arial Unicode MS"/>
                    <w:b/>
                    <w:bCs/>
                    <w:color w:val="000000"/>
                    <w:szCs w:val="22"/>
                    <w:bdr w:val="none" w:sz="0" w:space="0" w:color="auto" w:frame="1"/>
                    <w:lang w:eastAsia="en-GB"/>
                  </w:rPr>
                </w:rPrChange>
              </w:rPr>
            </w:pPr>
            <w:r w:rsidRPr="00066E1A">
              <w:rPr>
                <w:rFonts w:eastAsia="Arial Unicode MS" w:cs="Arial Unicode MS"/>
                <w:b/>
                <w:bCs/>
                <w:color w:val="000000"/>
                <w:szCs w:val="22"/>
                <w:bdr w:val="none" w:sz="0" w:space="0" w:color="auto" w:frame="1"/>
                <w:lang w:val="fi-FI" w:eastAsia="en-GB"/>
                <w:rPrChange w:id="317" w:author="Author">
                  <w:rPr>
                    <w:rFonts w:eastAsia="Arial Unicode MS" w:cs="Arial Unicode MS"/>
                    <w:b/>
                    <w:bCs/>
                    <w:color w:val="000000"/>
                    <w:szCs w:val="22"/>
                    <w:bdr w:val="none" w:sz="0" w:space="0" w:color="auto" w:frame="1"/>
                    <w:lang w:eastAsia="en-GB"/>
                  </w:rPr>
                </w:rPrChange>
              </w:rPr>
              <w:t>Lietuva</w:t>
            </w:r>
          </w:p>
          <w:p w14:paraId="56B7E763" w14:textId="77777777" w:rsidR="00A314C2" w:rsidRPr="00066E1A" w:rsidRDefault="00A314C2" w:rsidP="00707EAF">
            <w:pPr>
              <w:tabs>
                <w:tab w:val="left" w:pos="720"/>
              </w:tabs>
              <w:rPr>
                <w:rFonts w:eastAsia="Arial Unicode MS" w:cs="Arial Unicode MS"/>
                <w:color w:val="000000"/>
                <w:szCs w:val="22"/>
                <w:bdr w:val="none" w:sz="0" w:space="0" w:color="auto" w:frame="1"/>
                <w:lang w:val="fi-FI" w:eastAsia="en-GB"/>
                <w:rPrChange w:id="318" w:author="Author">
                  <w:rPr>
                    <w:rFonts w:eastAsia="Arial Unicode MS" w:cs="Arial Unicode MS"/>
                    <w:color w:val="000000"/>
                    <w:szCs w:val="22"/>
                    <w:bdr w:val="none" w:sz="0" w:space="0" w:color="auto" w:frame="1"/>
                    <w:lang w:eastAsia="en-GB"/>
                  </w:rPr>
                </w:rPrChange>
              </w:rPr>
            </w:pPr>
            <w:r w:rsidRPr="00066E1A">
              <w:rPr>
                <w:rFonts w:eastAsia="Arial Unicode MS" w:cs="Arial Unicode MS"/>
                <w:color w:val="000000"/>
                <w:szCs w:val="22"/>
                <w:bdr w:val="none" w:sz="0" w:space="0" w:color="auto" w:frame="1"/>
                <w:lang w:val="fi-FI" w:eastAsia="en-GB"/>
                <w:rPrChange w:id="319" w:author="Author">
                  <w:rPr>
                    <w:rFonts w:eastAsia="Arial Unicode MS" w:cs="Arial Unicode MS"/>
                    <w:color w:val="000000"/>
                    <w:szCs w:val="22"/>
                    <w:bdr w:val="none" w:sz="0" w:space="0" w:color="auto" w:frame="1"/>
                    <w:lang w:eastAsia="en-GB"/>
                  </w:rPr>
                </w:rPrChange>
              </w:rPr>
              <w:t>Takeda, UAB</w:t>
            </w:r>
          </w:p>
          <w:p w14:paraId="6834B5C7" w14:textId="77777777" w:rsidR="00A314C2" w:rsidRPr="00066E1A" w:rsidRDefault="00A314C2" w:rsidP="00707EAF">
            <w:pPr>
              <w:rPr>
                <w:rFonts w:eastAsia="Arial Unicode MS" w:cs="Arial Unicode MS"/>
                <w:color w:val="000000"/>
                <w:szCs w:val="22"/>
                <w:bdr w:val="none" w:sz="0" w:space="0" w:color="auto" w:frame="1"/>
                <w:lang w:val="fi-FI" w:eastAsia="en-US"/>
                <w:rPrChange w:id="320" w:author="Author">
                  <w:rPr>
                    <w:rFonts w:eastAsia="Arial Unicode MS" w:cs="Arial Unicode MS"/>
                    <w:color w:val="000000"/>
                    <w:szCs w:val="22"/>
                    <w:bdr w:val="none" w:sz="0" w:space="0" w:color="auto" w:frame="1"/>
                    <w:lang w:eastAsia="en-US"/>
                  </w:rPr>
                </w:rPrChange>
              </w:rPr>
            </w:pPr>
            <w:r w:rsidRPr="00066E1A">
              <w:rPr>
                <w:rFonts w:eastAsia="Arial Unicode MS" w:cs="Arial Unicode MS"/>
                <w:color w:val="000000"/>
                <w:szCs w:val="22"/>
                <w:bdr w:val="none" w:sz="0" w:space="0" w:color="auto" w:frame="1"/>
                <w:lang w:val="fi-FI" w:eastAsia="en-GB"/>
                <w:rPrChange w:id="321" w:author="Author">
                  <w:rPr>
                    <w:rFonts w:eastAsia="Arial Unicode MS" w:cs="Arial Unicode MS"/>
                    <w:color w:val="000000"/>
                    <w:szCs w:val="22"/>
                    <w:bdr w:val="none" w:sz="0" w:space="0" w:color="auto" w:frame="1"/>
                    <w:lang w:eastAsia="en-GB"/>
                  </w:rPr>
                </w:rPrChange>
              </w:rPr>
              <w:t>Tel: +370 521 09 070</w:t>
            </w:r>
          </w:p>
          <w:p w14:paraId="492E73F3" w14:textId="77777777" w:rsidR="00A314C2" w:rsidRPr="00066E1A" w:rsidRDefault="00A314C2" w:rsidP="00707EAF">
            <w:pPr>
              <w:rPr>
                <w:rFonts w:eastAsia="Arial Unicode MS" w:cs="Arial Unicode MS"/>
                <w:color w:val="000000"/>
                <w:szCs w:val="22"/>
                <w:bdr w:val="none" w:sz="0" w:space="0" w:color="auto" w:frame="1"/>
                <w:lang w:val="fi-FI"/>
                <w:rPrChange w:id="322" w:author="Author">
                  <w:rPr>
                    <w:rFonts w:eastAsia="Arial Unicode MS" w:cs="Arial Unicode MS"/>
                    <w:color w:val="000000"/>
                    <w:szCs w:val="22"/>
                    <w:bdr w:val="none" w:sz="0" w:space="0" w:color="auto" w:frame="1"/>
                  </w:rPr>
                </w:rPrChange>
              </w:rPr>
            </w:pPr>
            <w:r w:rsidRPr="00066E1A">
              <w:rPr>
                <w:rFonts w:eastAsia="Arial Unicode MS" w:cs="Arial Unicode MS"/>
                <w:color w:val="000000"/>
                <w:szCs w:val="22"/>
                <w:bdr w:val="none" w:sz="0" w:space="0" w:color="auto" w:frame="1"/>
                <w:lang w:val="fi-FI" w:eastAsia="en-GB"/>
                <w:rPrChange w:id="323" w:author="Author">
                  <w:rPr>
                    <w:rFonts w:eastAsia="Arial Unicode MS" w:cs="Arial Unicode MS"/>
                    <w:color w:val="000000"/>
                    <w:szCs w:val="22"/>
                    <w:bdr w:val="none" w:sz="0" w:space="0" w:color="auto" w:frame="1"/>
                    <w:lang w:eastAsia="en-GB"/>
                  </w:rPr>
                </w:rPrChange>
              </w:rPr>
              <w:t>medinfoEMEA@takeda.com</w:t>
            </w:r>
          </w:p>
          <w:p w14:paraId="16231742" w14:textId="77777777" w:rsidR="00A314C2" w:rsidRPr="00066E1A" w:rsidRDefault="00A314C2" w:rsidP="00707EAF">
            <w:pPr>
              <w:autoSpaceDE w:val="0"/>
              <w:autoSpaceDN w:val="0"/>
              <w:adjustRightInd w:val="0"/>
              <w:rPr>
                <w:rFonts w:eastAsia="Arial Unicode MS" w:cs="Arial Unicode MS"/>
                <w:szCs w:val="22"/>
                <w:bdr w:val="none" w:sz="0" w:space="0" w:color="auto" w:frame="1"/>
                <w:lang w:val="fi-FI" w:eastAsia="is-IS"/>
                <w:rPrChange w:id="324" w:author="Author">
                  <w:rPr>
                    <w:rFonts w:eastAsia="Arial Unicode MS" w:cs="Arial Unicode MS"/>
                    <w:szCs w:val="22"/>
                    <w:bdr w:val="none" w:sz="0" w:space="0" w:color="auto" w:frame="1"/>
                    <w:lang w:eastAsia="is-IS"/>
                  </w:rPr>
                </w:rPrChange>
              </w:rPr>
            </w:pPr>
          </w:p>
        </w:tc>
      </w:tr>
      <w:tr w:rsidR="00A314C2" w14:paraId="4691F992" w14:textId="77777777" w:rsidTr="00D5609C">
        <w:trPr>
          <w:gridBefore w:val="1"/>
          <w:wBefore w:w="34" w:type="dxa"/>
          <w:cantSplit/>
        </w:trPr>
        <w:tc>
          <w:tcPr>
            <w:tcW w:w="4644" w:type="dxa"/>
            <w:gridSpan w:val="2"/>
          </w:tcPr>
          <w:p w14:paraId="407E6FB7" w14:textId="77777777" w:rsidR="00A314C2" w:rsidRDefault="00A314C2" w:rsidP="00707EAF">
            <w:pPr>
              <w:autoSpaceDE w:val="0"/>
              <w:autoSpaceDN w:val="0"/>
              <w:adjustRightInd w:val="0"/>
              <w:rPr>
                <w:rFonts w:eastAsia="Arial Unicode MS" w:cs="Arial Unicode MS"/>
                <w:b/>
                <w:bCs/>
                <w:color w:val="000000"/>
                <w:szCs w:val="22"/>
                <w:bdr w:val="none" w:sz="0" w:space="0" w:color="auto" w:frame="1"/>
                <w:lang w:val="ru-RU" w:eastAsia="en-GB"/>
              </w:rPr>
            </w:pPr>
            <w:r>
              <w:rPr>
                <w:rFonts w:eastAsia="Arial Unicode MS" w:cs="Arial Unicode MS"/>
                <w:b/>
                <w:bCs/>
                <w:color w:val="000000"/>
                <w:szCs w:val="22"/>
                <w:bdr w:val="none" w:sz="0" w:space="0" w:color="auto" w:frame="1"/>
                <w:lang w:val="ru-RU" w:eastAsia="en-GB"/>
              </w:rPr>
              <w:t>България</w:t>
            </w:r>
          </w:p>
          <w:p w14:paraId="4D90A409" w14:textId="77777777" w:rsidR="00A314C2" w:rsidRDefault="00A314C2" w:rsidP="00707EAF">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Такеда България ЕООД</w:t>
            </w:r>
          </w:p>
          <w:p w14:paraId="40F1BDF8" w14:textId="77777777" w:rsidR="00A314C2" w:rsidRDefault="00A314C2" w:rsidP="00707EAF">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Тел.: +359 2 958 27 36</w:t>
            </w:r>
          </w:p>
          <w:p w14:paraId="15119EA0" w14:textId="77777777" w:rsidR="00A314C2" w:rsidRDefault="00A314C2" w:rsidP="00707EAF">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 xml:space="preserve">medinfoEMEA@takeda.com </w:t>
            </w:r>
          </w:p>
          <w:p w14:paraId="5FFF1732" w14:textId="77777777" w:rsidR="00A314C2" w:rsidRDefault="00A314C2" w:rsidP="00707EAF">
            <w:pPr>
              <w:rPr>
                <w:rFonts w:eastAsia="Arial Unicode MS" w:cs="Arial Unicode MS"/>
                <w:color w:val="000000"/>
                <w:szCs w:val="22"/>
                <w:bdr w:val="none" w:sz="0" w:space="0" w:color="auto" w:frame="1"/>
                <w:lang w:val="en-GB" w:eastAsia="en-GB"/>
              </w:rPr>
            </w:pPr>
          </w:p>
        </w:tc>
        <w:tc>
          <w:tcPr>
            <w:tcW w:w="4854" w:type="dxa"/>
          </w:tcPr>
          <w:p w14:paraId="5829C669" w14:textId="77777777" w:rsidR="00A314C2" w:rsidRDefault="00A314C2" w:rsidP="00707EAF">
            <w:pPr>
              <w:suppressAutoHyphens/>
              <w:rPr>
                <w:rFonts w:eastAsia="Arial Unicode MS" w:cs="Arial Unicode MS"/>
                <w:b/>
                <w:bC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Luxembourg/Luxemburg</w:t>
            </w:r>
          </w:p>
          <w:p w14:paraId="55AD7D8A" w14:textId="77777777" w:rsidR="00A314C2" w:rsidRDefault="00A314C2" w:rsidP="00707EAF">
            <w:pPr>
              <w:suppressAutoHyphen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Belgium NV</w:t>
            </w:r>
          </w:p>
          <w:p w14:paraId="7BB5F756" w14:textId="16F2B66C" w:rsidR="00A314C2" w:rsidRDefault="00C627FF" w:rsidP="00707EAF">
            <w:pPr>
              <w:suppressAutoHyphens/>
              <w:rPr>
                <w:rFonts w:eastAsia="Arial Unicode MS" w:cs="Arial Unicode MS"/>
                <w:color w:val="000000"/>
                <w:szCs w:val="22"/>
                <w:bdr w:val="none" w:sz="0" w:space="0" w:color="auto" w:frame="1"/>
                <w:lang w:val="de-CH" w:eastAsia="en-GB"/>
              </w:rPr>
            </w:pPr>
            <w:ins w:id="325" w:author="Author">
              <w:r w:rsidRPr="00FC2948">
                <w:rPr>
                  <w:color w:val="000000" w:themeColor="text1"/>
                </w:rPr>
                <w:t>Tél/Tel</w:t>
              </w:r>
            </w:ins>
            <w:del w:id="326" w:author="Author">
              <w:r w:rsidR="00A314C2" w:rsidDel="00C627FF">
                <w:rPr>
                  <w:rFonts w:eastAsia="Arial Unicode MS" w:cs="Arial Unicode MS"/>
                  <w:color w:val="000000"/>
                  <w:szCs w:val="22"/>
                  <w:bdr w:val="none" w:sz="0" w:space="0" w:color="auto" w:frame="1"/>
                  <w:lang w:val="de-CH" w:eastAsia="en-GB"/>
                </w:rPr>
                <w:delText>Tel/Tél</w:delText>
              </w:r>
            </w:del>
            <w:r w:rsidR="00A314C2">
              <w:rPr>
                <w:rFonts w:eastAsia="Arial Unicode MS" w:cs="Arial Unicode MS"/>
                <w:color w:val="000000"/>
                <w:szCs w:val="22"/>
                <w:bdr w:val="none" w:sz="0" w:space="0" w:color="auto" w:frame="1"/>
                <w:lang w:val="de-CH" w:eastAsia="en-GB"/>
              </w:rPr>
              <w:t>: +32 2 464 06 11</w:t>
            </w:r>
          </w:p>
          <w:p w14:paraId="0EDEA724" w14:textId="77777777" w:rsidR="00A314C2" w:rsidRDefault="00A314C2" w:rsidP="00707EAF">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val="en-US" w:eastAsia="en-GB"/>
              </w:rPr>
              <w:t>medinfoEMEA@takeda.com</w:t>
            </w:r>
            <w:r>
              <w:rPr>
                <w:rFonts w:eastAsia="Arial Unicode MS" w:cs="Arial Unicode MS"/>
                <w:color w:val="000000"/>
                <w:szCs w:val="22"/>
                <w:bdr w:val="none" w:sz="0" w:space="0" w:color="auto" w:frame="1"/>
                <w:lang w:eastAsia="en-GB"/>
              </w:rPr>
              <w:t xml:space="preserve"> </w:t>
            </w:r>
          </w:p>
          <w:p w14:paraId="0EBEBE2A" w14:textId="77777777" w:rsidR="00A314C2" w:rsidRDefault="00A314C2" w:rsidP="00707EAF">
            <w:pPr>
              <w:rPr>
                <w:rFonts w:eastAsia="Arial Unicode MS" w:cs="Arial Unicode MS"/>
                <w:szCs w:val="22"/>
                <w:bdr w:val="none" w:sz="0" w:space="0" w:color="auto" w:frame="1"/>
                <w:lang w:val="is-IS" w:eastAsia="en-GB"/>
              </w:rPr>
            </w:pPr>
          </w:p>
        </w:tc>
      </w:tr>
      <w:tr w:rsidR="00A314C2" w14:paraId="6AF2F607" w14:textId="77777777" w:rsidTr="00D5609C">
        <w:trPr>
          <w:cantSplit/>
          <w:trHeight w:val="999"/>
        </w:trPr>
        <w:tc>
          <w:tcPr>
            <w:tcW w:w="4644" w:type="dxa"/>
            <w:gridSpan w:val="2"/>
          </w:tcPr>
          <w:p w14:paraId="6920253C" w14:textId="77777777" w:rsidR="00A314C2" w:rsidRDefault="00A314C2" w:rsidP="00707EAF">
            <w:pPr>
              <w:suppressAutoHyphens/>
              <w:rPr>
                <w:rFonts w:eastAsia="Arial Unicode MS" w:cs="Arial Unicode MS"/>
                <w:b/>
                <w:bCs/>
                <w:color w:val="000000"/>
                <w:szCs w:val="22"/>
                <w:bdr w:val="none" w:sz="0" w:space="0" w:color="auto" w:frame="1"/>
                <w:lang w:val="en-GB" w:eastAsia="en-GB"/>
              </w:rPr>
            </w:pPr>
            <w:proofErr w:type="spellStart"/>
            <w:r w:rsidRPr="00F8213D">
              <w:rPr>
                <w:rFonts w:eastAsia="Arial Unicode MS" w:cs="Arial Unicode MS"/>
                <w:b/>
                <w:bCs/>
                <w:color w:val="000000"/>
                <w:szCs w:val="22"/>
                <w:bdr w:val="none" w:sz="0" w:space="0" w:color="auto" w:frame="1"/>
                <w:lang w:val="en-US" w:eastAsia="en-GB"/>
              </w:rPr>
              <w:t>Česká</w:t>
            </w:r>
            <w:proofErr w:type="spellEnd"/>
            <w:r w:rsidRPr="00F8213D">
              <w:rPr>
                <w:rFonts w:eastAsia="Arial Unicode MS" w:cs="Arial Unicode MS"/>
                <w:b/>
                <w:bCs/>
                <w:color w:val="000000"/>
                <w:szCs w:val="22"/>
                <w:bdr w:val="none" w:sz="0" w:space="0" w:color="auto" w:frame="1"/>
                <w:lang w:val="en-US" w:eastAsia="en-GB"/>
              </w:rPr>
              <w:t xml:space="preserve"> </w:t>
            </w:r>
            <w:proofErr w:type="spellStart"/>
            <w:r w:rsidRPr="00F8213D">
              <w:rPr>
                <w:rFonts w:eastAsia="Arial Unicode MS" w:cs="Arial Unicode MS"/>
                <w:b/>
                <w:bCs/>
                <w:color w:val="000000"/>
                <w:szCs w:val="22"/>
                <w:bdr w:val="none" w:sz="0" w:space="0" w:color="auto" w:frame="1"/>
                <w:lang w:val="en-US" w:eastAsia="en-GB"/>
              </w:rPr>
              <w:t>republika</w:t>
            </w:r>
            <w:proofErr w:type="spellEnd"/>
          </w:p>
          <w:p w14:paraId="11416EC7" w14:textId="77777777" w:rsidR="00A314C2" w:rsidRPr="00066E1A" w:rsidRDefault="00A314C2" w:rsidP="00707EAF">
            <w:pPr>
              <w:rPr>
                <w:rFonts w:eastAsia="Arial Unicode MS" w:cs="Arial Unicode MS"/>
                <w:color w:val="000000"/>
                <w:szCs w:val="22"/>
                <w:bdr w:val="none" w:sz="0" w:space="0" w:color="auto" w:frame="1"/>
                <w:lang w:val="en-US" w:eastAsia="en-GB"/>
                <w:rPrChange w:id="327" w:author="Author">
                  <w:rPr>
                    <w:rFonts w:eastAsia="Arial Unicode MS" w:cs="Arial Unicode MS"/>
                    <w:color w:val="000000"/>
                    <w:szCs w:val="22"/>
                    <w:bdr w:val="none" w:sz="0" w:space="0" w:color="auto" w:frame="1"/>
                    <w:lang w:val="nb-NO" w:eastAsia="en-GB"/>
                  </w:rPr>
                </w:rPrChange>
              </w:rPr>
            </w:pPr>
            <w:r w:rsidRPr="00F8213D">
              <w:rPr>
                <w:rFonts w:eastAsia="Arial Unicode MS" w:cs="Arial Unicode MS"/>
                <w:color w:val="000000"/>
                <w:szCs w:val="22"/>
                <w:bdr w:val="none" w:sz="0" w:space="0" w:color="auto" w:frame="1"/>
                <w:lang w:val="en-US" w:eastAsia="en-GB"/>
              </w:rPr>
              <w:t xml:space="preserve">Takeda Pharmaceuticals Czech Republic </w:t>
            </w:r>
            <w:proofErr w:type="spellStart"/>
            <w:r w:rsidRPr="00F8213D">
              <w:rPr>
                <w:rFonts w:eastAsia="Arial Unicode MS" w:cs="Arial Unicode MS"/>
                <w:color w:val="000000"/>
                <w:szCs w:val="22"/>
                <w:bdr w:val="none" w:sz="0" w:space="0" w:color="auto" w:frame="1"/>
                <w:lang w:val="en-US" w:eastAsia="en-GB"/>
              </w:rPr>
              <w:t>s.r.o.</w:t>
            </w:r>
            <w:proofErr w:type="spellEnd"/>
          </w:p>
          <w:p w14:paraId="16438510" w14:textId="77777777" w:rsidR="00A314C2" w:rsidRDefault="00A314C2" w:rsidP="00707EAF">
            <w:pPr>
              <w:rPr>
                <w:rFonts w:eastAsia="Arial Unicode MS" w:cs="Arial Unicode MS"/>
                <w:color w:val="000000"/>
                <w:szCs w:val="22"/>
                <w:bdr w:val="none" w:sz="0" w:space="0" w:color="auto" w:frame="1"/>
                <w:lang w:val="pl-PL" w:eastAsia="en-GB"/>
              </w:rPr>
            </w:pPr>
            <w:r w:rsidRPr="000078BD">
              <w:rPr>
                <w:rFonts w:eastAsia="Arial Unicode MS" w:cs="Arial Unicode MS"/>
                <w:color w:val="000000"/>
                <w:szCs w:val="22"/>
                <w:bdr w:val="none" w:sz="0" w:space="0" w:color="auto" w:frame="1"/>
                <w:lang w:eastAsia="en-GB"/>
              </w:rPr>
              <w:t>Tel: +420 234 722 722</w:t>
            </w:r>
          </w:p>
          <w:p w14:paraId="37547634" w14:textId="77777777" w:rsidR="00A314C2" w:rsidRDefault="00A314C2" w:rsidP="00D5609C">
            <w:pPr>
              <w:rPr>
                <w:rFonts w:eastAsia="Arial Unicode MS" w:cs="Arial Unicode MS"/>
                <w:color w:val="000000"/>
                <w:szCs w:val="22"/>
                <w:bdr w:val="none" w:sz="0" w:space="0" w:color="auto" w:frame="1"/>
                <w:lang w:val="pt-PT" w:eastAsia="en-GB"/>
              </w:rPr>
            </w:pPr>
            <w:r>
              <w:rPr>
                <w:rFonts w:eastAsia="Arial Unicode MS" w:cs="Arial Unicode MS"/>
                <w:color w:val="000000"/>
                <w:szCs w:val="22"/>
                <w:bdr w:val="none" w:sz="0" w:space="0" w:color="auto" w:frame="1"/>
                <w:lang w:eastAsia="en-GB"/>
              </w:rPr>
              <w:t>medinfoEMEA@takeda.com</w:t>
            </w:r>
          </w:p>
          <w:p w14:paraId="3E4775FE" w14:textId="77777777" w:rsidR="00A314C2" w:rsidRDefault="00A314C2" w:rsidP="00707EAF">
            <w:pPr>
              <w:rPr>
                <w:rFonts w:eastAsia="Arial Unicode MS" w:cs="Arial Unicode MS"/>
                <w:szCs w:val="22"/>
                <w:bdr w:val="none" w:sz="0" w:space="0" w:color="auto" w:frame="1"/>
                <w:lang w:val="en-GB" w:eastAsia="en-GB"/>
              </w:rPr>
            </w:pPr>
          </w:p>
        </w:tc>
        <w:tc>
          <w:tcPr>
            <w:tcW w:w="4888" w:type="dxa"/>
            <w:gridSpan w:val="2"/>
          </w:tcPr>
          <w:p w14:paraId="56866797" w14:textId="77777777" w:rsidR="00A314C2" w:rsidRDefault="00A314C2" w:rsidP="00707EAF">
            <w:pPr>
              <w:rPr>
                <w:rFonts w:eastAsia="Arial Unicode MS" w:cs="Arial Unicode MS"/>
                <w:b/>
                <w:bCs/>
                <w:color w:val="000000"/>
                <w:szCs w:val="22"/>
                <w:bdr w:val="none" w:sz="0" w:space="0" w:color="auto" w:frame="1"/>
                <w:lang w:val="sk-SK" w:eastAsia="en-GB"/>
              </w:rPr>
            </w:pPr>
            <w:proofErr w:type="spellStart"/>
            <w:r w:rsidRPr="00066E1A">
              <w:rPr>
                <w:rFonts w:eastAsia="Arial Unicode MS" w:cs="Arial Unicode MS"/>
                <w:b/>
                <w:bCs/>
                <w:color w:val="000000"/>
                <w:szCs w:val="22"/>
                <w:bdr w:val="none" w:sz="0" w:space="0" w:color="auto" w:frame="1"/>
                <w:lang w:val="en-GB" w:eastAsia="en-GB"/>
                <w:rPrChange w:id="328" w:author="Author">
                  <w:rPr>
                    <w:rFonts w:eastAsia="Arial Unicode MS" w:cs="Arial Unicode MS"/>
                    <w:b/>
                    <w:bCs/>
                    <w:color w:val="000000"/>
                    <w:szCs w:val="22"/>
                    <w:bdr w:val="none" w:sz="0" w:space="0" w:color="auto" w:frame="1"/>
                    <w:lang w:eastAsia="en-GB"/>
                  </w:rPr>
                </w:rPrChange>
              </w:rPr>
              <w:t>Magyarország</w:t>
            </w:r>
            <w:proofErr w:type="spellEnd"/>
          </w:p>
          <w:p w14:paraId="7D40EF48" w14:textId="77777777" w:rsidR="00A314C2" w:rsidRDefault="00A314C2" w:rsidP="00707EAF">
            <w:pPr>
              <w:tabs>
                <w:tab w:val="left" w:pos="720"/>
              </w:tabs>
              <w:rPr>
                <w:rFonts w:eastAsia="Arial Unicode MS" w:cs="Arial Unicode MS"/>
                <w:color w:val="000000"/>
                <w:szCs w:val="22"/>
                <w:bdr w:val="none" w:sz="0" w:space="0" w:color="auto" w:frame="1"/>
                <w:lang w:val="sl-SI" w:eastAsia="en-GB"/>
              </w:rPr>
            </w:pPr>
            <w:r w:rsidRPr="00066E1A">
              <w:rPr>
                <w:rFonts w:eastAsia="Arial Unicode MS" w:cs="Arial Unicode MS"/>
                <w:color w:val="000000"/>
                <w:szCs w:val="22"/>
                <w:bdr w:val="none" w:sz="0" w:space="0" w:color="auto" w:frame="1"/>
                <w:lang w:val="en-GB" w:eastAsia="en-GB"/>
                <w:rPrChange w:id="329" w:author="Author">
                  <w:rPr>
                    <w:rFonts w:eastAsia="Arial Unicode MS" w:cs="Arial Unicode MS"/>
                    <w:color w:val="000000"/>
                    <w:szCs w:val="22"/>
                    <w:bdr w:val="none" w:sz="0" w:space="0" w:color="auto" w:frame="1"/>
                    <w:lang w:eastAsia="en-GB"/>
                  </w:rPr>
                </w:rPrChange>
              </w:rPr>
              <w:t>Takeda Pharma Kft.</w:t>
            </w:r>
          </w:p>
          <w:p w14:paraId="3F289EC8" w14:textId="1D789063" w:rsidR="00A314C2" w:rsidRPr="00066E1A" w:rsidRDefault="00A314C2" w:rsidP="00707EAF">
            <w:pPr>
              <w:tabs>
                <w:tab w:val="left" w:pos="720"/>
              </w:tabs>
              <w:rPr>
                <w:rFonts w:eastAsia="Arial Unicode MS" w:cs="Arial Unicode MS"/>
                <w:color w:val="000000"/>
                <w:szCs w:val="22"/>
                <w:bdr w:val="none" w:sz="0" w:space="0" w:color="auto" w:frame="1"/>
                <w:lang w:val="en-GB" w:eastAsia="en-GB"/>
                <w:rPrChange w:id="330" w:author="Author">
                  <w:rPr>
                    <w:rFonts w:eastAsia="Arial Unicode MS" w:cs="Arial Unicode MS"/>
                    <w:color w:val="000000"/>
                    <w:szCs w:val="22"/>
                    <w:bdr w:val="none" w:sz="0" w:space="0" w:color="auto" w:frame="1"/>
                    <w:lang w:eastAsia="en-GB"/>
                  </w:rPr>
                </w:rPrChange>
              </w:rPr>
            </w:pPr>
            <w:r w:rsidRPr="00066E1A">
              <w:rPr>
                <w:rFonts w:eastAsia="Arial Unicode MS" w:cs="Arial Unicode MS"/>
                <w:color w:val="000000"/>
                <w:szCs w:val="22"/>
                <w:bdr w:val="none" w:sz="0" w:space="0" w:color="auto" w:frame="1"/>
                <w:lang w:val="en-GB" w:eastAsia="en-GB"/>
                <w:rPrChange w:id="331" w:author="Author">
                  <w:rPr>
                    <w:rFonts w:eastAsia="Arial Unicode MS" w:cs="Arial Unicode MS"/>
                    <w:color w:val="000000"/>
                    <w:szCs w:val="22"/>
                    <w:bdr w:val="none" w:sz="0" w:space="0" w:color="auto" w:frame="1"/>
                    <w:lang w:eastAsia="en-GB"/>
                  </w:rPr>
                </w:rPrChange>
              </w:rPr>
              <w:t>Tel</w:t>
            </w:r>
            <w:ins w:id="332" w:author="Author">
              <w:r w:rsidR="009E0F32" w:rsidRPr="00066E1A">
                <w:rPr>
                  <w:rFonts w:eastAsia="Arial Unicode MS" w:cs="Arial Unicode MS"/>
                  <w:color w:val="000000"/>
                  <w:szCs w:val="22"/>
                  <w:bdr w:val="none" w:sz="0" w:space="0" w:color="auto" w:frame="1"/>
                  <w:lang w:val="en-GB" w:eastAsia="en-GB"/>
                  <w:rPrChange w:id="333" w:author="Author">
                    <w:rPr>
                      <w:rFonts w:eastAsia="Arial Unicode MS" w:cs="Arial Unicode MS"/>
                      <w:color w:val="000000"/>
                      <w:szCs w:val="22"/>
                      <w:bdr w:val="none" w:sz="0" w:space="0" w:color="auto" w:frame="1"/>
                      <w:lang w:eastAsia="en-GB"/>
                    </w:rPr>
                  </w:rPrChange>
                </w:rPr>
                <w:t>.</w:t>
              </w:r>
            </w:ins>
            <w:r w:rsidRPr="00066E1A">
              <w:rPr>
                <w:rFonts w:eastAsia="Arial Unicode MS" w:cs="Arial Unicode MS"/>
                <w:color w:val="000000"/>
                <w:szCs w:val="22"/>
                <w:bdr w:val="none" w:sz="0" w:space="0" w:color="auto" w:frame="1"/>
                <w:lang w:val="en-GB" w:eastAsia="en-GB"/>
                <w:rPrChange w:id="334" w:author="Author">
                  <w:rPr>
                    <w:rFonts w:eastAsia="Arial Unicode MS" w:cs="Arial Unicode MS"/>
                    <w:color w:val="000000"/>
                    <w:szCs w:val="22"/>
                    <w:bdr w:val="none" w:sz="0" w:space="0" w:color="auto" w:frame="1"/>
                    <w:lang w:eastAsia="en-GB"/>
                  </w:rPr>
                </w:rPrChange>
              </w:rPr>
              <w:t>: +36 1 270 7030</w:t>
            </w:r>
          </w:p>
          <w:p w14:paraId="146041CA" w14:textId="77777777" w:rsidR="00A314C2" w:rsidRDefault="00A314C2" w:rsidP="00D5609C">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4BC8A1C6" w14:textId="77777777" w:rsidR="00A314C2" w:rsidRDefault="00A314C2" w:rsidP="00707EAF">
            <w:pPr>
              <w:rPr>
                <w:rFonts w:eastAsia="Arial Unicode MS" w:cs="Arial Unicode MS"/>
                <w:szCs w:val="22"/>
                <w:bdr w:val="none" w:sz="0" w:space="0" w:color="auto" w:frame="1"/>
                <w:lang w:eastAsia="en-GB"/>
              </w:rPr>
            </w:pPr>
          </w:p>
        </w:tc>
      </w:tr>
      <w:tr w:rsidR="00A314C2" w14:paraId="005C4F2C" w14:textId="77777777" w:rsidTr="00D5609C">
        <w:trPr>
          <w:gridBefore w:val="1"/>
          <w:wBefore w:w="34" w:type="dxa"/>
          <w:cantSplit/>
        </w:trPr>
        <w:tc>
          <w:tcPr>
            <w:tcW w:w="4644" w:type="dxa"/>
            <w:gridSpan w:val="2"/>
          </w:tcPr>
          <w:p w14:paraId="05D5673A" w14:textId="77777777" w:rsidR="00A314C2" w:rsidRPr="00066E1A" w:rsidRDefault="00A314C2" w:rsidP="00707EAF">
            <w:pPr>
              <w:rPr>
                <w:rFonts w:eastAsia="Arial Unicode MS" w:cs="Arial Unicode MS"/>
                <w:b/>
                <w:bCs/>
                <w:color w:val="000000"/>
                <w:szCs w:val="22"/>
                <w:bdr w:val="none" w:sz="0" w:space="0" w:color="auto" w:frame="1"/>
                <w:lang w:val="en-US" w:eastAsia="en-GB"/>
                <w:rPrChange w:id="335" w:author="Author">
                  <w:rPr>
                    <w:rFonts w:eastAsia="Arial Unicode MS" w:cs="Arial Unicode MS"/>
                    <w:b/>
                    <w:bCs/>
                    <w:color w:val="000000"/>
                    <w:szCs w:val="22"/>
                    <w:bdr w:val="none" w:sz="0" w:space="0" w:color="auto" w:frame="1"/>
                    <w:lang w:eastAsia="en-GB"/>
                  </w:rPr>
                </w:rPrChange>
              </w:rPr>
            </w:pPr>
            <w:r w:rsidRPr="00066E1A">
              <w:rPr>
                <w:rFonts w:eastAsia="Arial Unicode MS" w:cs="Arial Unicode MS"/>
                <w:b/>
                <w:bCs/>
                <w:color w:val="000000"/>
                <w:szCs w:val="22"/>
                <w:bdr w:val="none" w:sz="0" w:space="0" w:color="auto" w:frame="1"/>
                <w:lang w:val="en-US" w:eastAsia="en-GB"/>
                <w:rPrChange w:id="336" w:author="Author">
                  <w:rPr>
                    <w:rFonts w:eastAsia="Arial Unicode MS" w:cs="Arial Unicode MS"/>
                    <w:b/>
                    <w:bCs/>
                    <w:color w:val="000000"/>
                    <w:szCs w:val="22"/>
                    <w:bdr w:val="none" w:sz="0" w:space="0" w:color="auto" w:frame="1"/>
                    <w:lang w:eastAsia="en-GB"/>
                  </w:rPr>
                </w:rPrChange>
              </w:rPr>
              <w:t>Danmark</w:t>
            </w:r>
          </w:p>
          <w:p w14:paraId="66E5D923" w14:textId="77777777" w:rsidR="00A314C2" w:rsidRPr="00066E1A" w:rsidRDefault="00A314C2" w:rsidP="00707EAF">
            <w:pPr>
              <w:rPr>
                <w:rFonts w:eastAsia="Arial Unicode MS" w:cs="Arial Unicode MS"/>
                <w:color w:val="000000"/>
                <w:szCs w:val="22"/>
                <w:bdr w:val="none" w:sz="0" w:space="0" w:color="auto" w:frame="1"/>
                <w:lang w:val="en-US" w:eastAsia="en-GB"/>
                <w:rPrChange w:id="337" w:author="Author">
                  <w:rPr>
                    <w:rFonts w:eastAsia="Arial Unicode MS" w:cs="Arial Unicode MS"/>
                    <w:color w:val="000000"/>
                    <w:szCs w:val="22"/>
                    <w:bdr w:val="none" w:sz="0" w:space="0" w:color="auto" w:frame="1"/>
                    <w:lang w:eastAsia="en-GB"/>
                  </w:rPr>
                </w:rPrChange>
              </w:rPr>
            </w:pPr>
            <w:r w:rsidRPr="00066E1A">
              <w:rPr>
                <w:rFonts w:eastAsia="Arial Unicode MS" w:cs="Arial Unicode MS"/>
                <w:color w:val="000000"/>
                <w:szCs w:val="22"/>
                <w:bdr w:val="none" w:sz="0" w:space="0" w:color="auto" w:frame="1"/>
                <w:lang w:val="en-US" w:eastAsia="en-GB"/>
                <w:rPrChange w:id="338" w:author="Author">
                  <w:rPr>
                    <w:rFonts w:eastAsia="Arial Unicode MS" w:cs="Arial Unicode MS"/>
                    <w:color w:val="000000"/>
                    <w:szCs w:val="22"/>
                    <w:bdr w:val="none" w:sz="0" w:space="0" w:color="auto" w:frame="1"/>
                    <w:lang w:eastAsia="en-GB"/>
                  </w:rPr>
                </w:rPrChange>
              </w:rPr>
              <w:t>Takeda Pharma A/S</w:t>
            </w:r>
          </w:p>
          <w:p w14:paraId="1AC7EEFB" w14:textId="70E1E196" w:rsidR="00A314C2" w:rsidRPr="00066E1A" w:rsidRDefault="00A314C2" w:rsidP="00707EAF">
            <w:pPr>
              <w:rPr>
                <w:rFonts w:eastAsia="Arial Unicode MS" w:cs="Arial Unicode MS"/>
                <w:color w:val="000000"/>
                <w:szCs w:val="22"/>
                <w:bdr w:val="none" w:sz="0" w:space="0" w:color="auto" w:frame="1"/>
                <w:lang w:val="en-US" w:eastAsia="en-GB"/>
                <w:rPrChange w:id="339" w:author="Author">
                  <w:rPr>
                    <w:rFonts w:eastAsia="Arial Unicode MS" w:cs="Arial Unicode MS"/>
                    <w:color w:val="000000"/>
                    <w:szCs w:val="22"/>
                    <w:bdr w:val="none" w:sz="0" w:space="0" w:color="auto" w:frame="1"/>
                    <w:lang w:eastAsia="en-GB"/>
                  </w:rPr>
                </w:rPrChange>
              </w:rPr>
            </w:pPr>
            <w:r w:rsidRPr="00066E1A">
              <w:rPr>
                <w:rFonts w:eastAsia="Arial Unicode MS" w:cs="Arial Unicode MS"/>
                <w:color w:val="000000"/>
                <w:szCs w:val="22"/>
                <w:bdr w:val="none" w:sz="0" w:space="0" w:color="auto" w:frame="1"/>
                <w:lang w:val="en-US" w:eastAsia="en-GB"/>
                <w:rPrChange w:id="340" w:author="Author">
                  <w:rPr>
                    <w:rFonts w:eastAsia="Arial Unicode MS" w:cs="Arial Unicode MS"/>
                    <w:color w:val="000000"/>
                    <w:szCs w:val="22"/>
                    <w:bdr w:val="none" w:sz="0" w:space="0" w:color="auto" w:frame="1"/>
                    <w:lang w:eastAsia="en-GB"/>
                  </w:rPr>
                </w:rPrChange>
              </w:rPr>
              <w:t>Tlf</w:t>
            </w:r>
            <w:ins w:id="341" w:author="Author">
              <w:r w:rsidR="00D12ED9" w:rsidRPr="00066E1A">
                <w:rPr>
                  <w:rFonts w:eastAsia="Arial Unicode MS" w:cs="Arial Unicode MS"/>
                  <w:color w:val="000000"/>
                  <w:szCs w:val="22"/>
                  <w:bdr w:val="none" w:sz="0" w:space="0" w:color="auto" w:frame="1"/>
                  <w:lang w:val="en-US" w:eastAsia="en-GB"/>
                  <w:rPrChange w:id="342" w:author="Author">
                    <w:rPr>
                      <w:rFonts w:eastAsia="Arial Unicode MS" w:cs="Arial Unicode MS"/>
                      <w:color w:val="000000"/>
                      <w:szCs w:val="22"/>
                      <w:bdr w:val="none" w:sz="0" w:space="0" w:color="auto" w:frame="1"/>
                      <w:lang w:eastAsia="en-GB"/>
                    </w:rPr>
                  </w:rPrChange>
                </w:rPr>
                <w:t>.</w:t>
              </w:r>
            </w:ins>
            <w:r w:rsidRPr="00066E1A">
              <w:rPr>
                <w:rFonts w:eastAsia="Arial Unicode MS" w:cs="Arial Unicode MS"/>
                <w:color w:val="000000"/>
                <w:szCs w:val="22"/>
                <w:bdr w:val="none" w:sz="0" w:space="0" w:color="auto" w:frame="1"/>
                <w:lang w:val="en-US" w:eastAsia="en-GB"/>
                <w:rPrChange w:id="343" w:author="Author">
                  <w:rPr>
                    <w:rFonts w:eastAsia="Arial Unicode MS" w:cs="Arial Unicode MS"/>
                    <w:color w:val="000000"/>
                    <w:szCs w:val="22"/>
                    <w:bdr w:val="none" w:sz="0" w:space="0" w:color="auto" w:frame="1"/>
                    <w:lang w:eastAsia="en-GB"/>
                  </w:rPr>
                </w:rPrChange>
              </w:rPr>
              <w:t>: +45 46 77 10 10</w:t>
            </w:r>
          </w:p>
          <w:p w14:paraId="0327CFCE" w14:textId="77777777" w:rsidR="00A314C2" w:rsidRDefault="00A314C2" w:rsidP="00D5609C">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295BC34A" w14:textId="77777777" w:rsidR="00A314C2" w:rsidRDefault="00A314C2" w:rsidP="00707EAF">
            <w:pPr>
              <w:rPr>
                <w:rFonts w:eastAsia="Arial Unicode MS" w:cs="Arial Unicode MS"/>
                <w:szCs w:val="22"/>
                <w:bdr w:val="none" w:sz="0" w:space="0" w:color="auto" w:frame="1"/>
                <w:lang w:eastAsia="en-GB"/>
              </w:rPr>
            </w:pPr>
          </w:p>
        </w:tc>
        <w:tc>
          <w:tcPr>
            <w:tcW w:w="4854" w:type="dxa"/>
          </w:tcPr>
          <w:p w14:paraId="405FC33B" w14:textId="77777777" w:rsidR="00A314C2" w:rsidRPr="00F8213D" w:rsidRDefault="00A314C2" w:rsidP="00707EAF">
            <w:pPr>
              <w:rPr>
                <w:rFonts w:eastAsia="Arial Unicode MS" w:cs="Arial Unicode MS"/>
                <w:b/>
                <w:bCs/>
                <w:noProof/>
                <w:color w:val="000000"/>
                <w:szCs w:val="22"/>
                <w:bdr w:val="none" w:sz="0" w:space="0" w:color="auto" w:frame="1"/>
                <w:lang w:eastAsia="en-GB"/>
              </w:rPr>
            </w:pPr>
            <w:r w:rsidRPr="00F8213D">
              <w:rPr>
                <w:rFonts w:eastAsia="Arial Unicode MS" w:cs="Arial Unicode MS"/>
                <w:b/>
                <w:bCs/>
                <w:noProof/>
                <w:color w:val="000000"/>
                <w:szCs w:val="22"/>
                <w:bdr w:val="none" w:sz="0" w:space="0" w:color="auto" w:frame="1"/>
                <w:lang w:eastAsia="en-GB"/>
              </w:rPr>
              <w:t>Malta</w:t>
            </w:r>
          </w:p>
          <w:p w14:paraId="7DE04BE8" w14:textId="77777777" w:rsidR="006A5878" w:rsidRPr="00956EEF" w:rsidRDefault="006A5878" w:rsidP="006A5878">
            <w:pPr>
              <w:rPr>
                <w:ins w:id="344" w:author="Author"/>
                <w:lang w:val="el"/>
              </w:rPr>
            </w:pPr>
            <w:ins w:id="345" w:author="Author">
              <w:r w:rsidRPr="000444BB">
                <w:rPr>
                  <w:lang w:val="el"/>
                </w:rPr>
                <w:t>Drugsales Ltd</w:t>
              </w:r>
            </w:ins>
          </w:p>
          <w:p w14:paraId="20CCF327" w14:textId="77777777" w:rsidR="006A5878" w:rsidRPr="00956EEF" w:rsidRDefault="006A5878" w:rsidP="006A5878">
            <w:pPr>
              <w:rPr>
                <w:ins w:id="346" w:author="Author"/>
                <w:lang w:val="el"/>
              </w:rPr>
            </w:pPr>
            <w:ins w:id="347" w:author="Author">
              <w:r w:rsidRPr="000444BB">
                <w:rPr>
                  <w:lang w:val="el"/>
                </w:rPr>
                <w:t>Tel: +356 21419070</w:t>
              </w:r>
            </w:ins>
          </w:p>
          <w:p w14:paraId="34D174A4" w14:textId="7198D9FC" w:rsidR="00A314C2" w:rsidRPr="00F8213D" w:rsidDel="006A5878" w:rsidRDefault="006A5878" w:rsidP="006A5878">
            <w:pPr>
              <w:rPr>
                <w:del w:id="348" w:author="Author"/>
                <w:rFonts w:eastAsia="Arial Unicode MS" w:cs="Arial Unicode MS"/>
                <w:color w:val="000000"/>
                <w:sz w:val="24"/>
                <w:szCs w:val="24"/>
                <w:bdr w:val="none" w:sz="0" w:space="0" w:color="auto" w:frame="1"/>
                <w:lang w:eastAsia="en-GB"/>
              </w:rPr>
            </w:pPr>
            <w:ins w:id="349" w:author="Author">
              <w:r w:rsidRPr="000444BB">
                <w:rPr>
                  <w:lang w:val="el"/>
                </w:rPr>
                <w:t>safety@drugsalesltd.com</w:t>
              </w:r>
            </w:ins>
            <w:del w:id="350" w:author="Author">
              <w:r w:rsidR="00A314C2" w:rsidDel="006A5878">
                <w:rPr>
                  <w:rFonts w:eastAsia="Arial Unicode MS" w:cs="Arial Unicode MS"/>
                  <w:color w:val="000000"/>
                  <w:szCs w:val="22"/>
                  <w:bdr w:val="none" w:sz="0" w:space="0" w:color="auto" w:frame="1"/>
                  <w:lang w:val="el-GR" w:eastAsia="en-GB"/>
                </w:rPr>
                <w:delText>Τ</w:delText>
              </w:r>
              <w:r w:rsidR="00A314C2" w:rsidRPr="00F8213D" w:rsidDel="006A5878">
                <w:rPr>
                  <w:rFonts w:eastAsia="Arial Unicode MS" w:cs="Arial Unicode MS"/>
                  <w:color w:val="000000"/>
                  <w:szCs w:val="22"/>
                  <w:bdr w:val="none" w:sz="0" w:space="0" w:color="auto" w:frame="1"/>
                  <w:lang w:eastAsia="en-GB"/>
                </w:rPr>
                <w:delText xml:space="preserve">akeda </w:delText>
              </w:r>
              <w:r w:rsidR="00A314C2" w:rsidRPr="00F8213D" w:rsidDel="006A5878">
                <w:rPr>
                  <w:rFonts w:eastAsia="Arial Unicode MS" w:cs="Arial Unicode MS"/>
                  <w:color w:val="000000"/>
                  <w:bdr w:val="none" w:sz="0" w:space="0" w:color="auto" w:frame="1"/>
                  <w:lang w:eastAsia="en-GB"/>
                </w:rPr>
                <w:delText>HELLAS S</w:delText>
              </w:r>
              <w:r w:rsidR="00F51BBF" w:rsidRPr="00F8213D" w:rsidDel="006A5878">
                <w:rPr>
                  <w:rFonts w:eastAsia="Arial Unicode MS" w:cs="Arial Unicode MS"/>
                  <w:color w:val="000000"/>
                  <w:bdr w:val="none" w:sz="0" w:space="0" w:color="auto" w:frame="1"/>
                  <w:lang w:eastAsia="en-GB"/>
                </w:rPr>
                <w:delText>.</w:delText>
              </w:r>
              <w:r w:rsidR="00A314C2" w:rsidRPr="00F8213D" w:rsidDel="006A5878">
                <w:rPr>
                  <w:rFonts w:eastAsia="Arial Unicode MS" w:cs="Arial Unicode MS"/>
                  <w:color w:val="000000"/>
                  <w:bdr w:val="none" w:sz="0" w:space="0" w:color="auto" w:frame="1"/>
                  <w:lang w:eastAsia="en-GB"/>
                </w:rPr>
                <w:delText>A</w:delText>
              </w:r>
              <w:r w:rsidR="00F51BBF" w:rsidRPr="00F8213D" w:rsidDel="006A5878">
                <w:rPr>
                  <w:rFonts w:eastAsia="Arial Unicode MS" w:cs="Arial Unicode MS"/>
                  <w:color w:val="000000"/>
                  <w:bdr w:val="none" w:sz="0" w:space="0" w:color="auto" w:frame="1"/>
                  <w:lang w:eastAsia="en-GB"/>
                </w:rPr>
                <w:delText>.</w:delText>
              </w:r>
            </w:del>
          </w:p>
          <w:p w14:paraId="627498FC" w14:textId="2907B0BB" w:rsidR="00A314C2" w:rsidDel="006A5878" w:rsidRDefault="00A314C2" w:rsidP="00707EAF">
            <w:pPr>
              <w:rPr>
                <w:del w:id="351" w:author="Author"/>
                <w:rFonts w:eastAsia="Arial Unicode MS" w:cs="Arial Unicode MS"/>
                <w:bdr w:val="none" w:sz="0" w:space="0" w:color="auto" w:frame="1"/>
                <w:lang w:val="el-GR" w:eastAsia="en-GB"/>
              </w:rPr>
            </w:pPr>
            <w:del w:id="352" w:author="Author">
              <w:r w:rsidDel="006A5878">
                <w:rPr>
                  <w:rFonts w:eastAsia="Arial Unicode MS" w:cs="Arial Unicode MS"/>
                  <w:color w:val="000000"/>
                  <w:szCs w:val="22"/>
                  <w:bdr w:val="none" w:sz="0" w:space="0" w:color="auto" w:frame="1"/>
                  <w:lang w:val="el-GR" w:eastAsia="en-GB"/>
                </w:rPr>
                <w:delText>Tel: +30 210</w:delText>
              </w:r>
              <w:r w:rsidRPr="00066E1A" w:rsidDel="006A5878">
                <w:rPr>
                  <w:rFonts w:eastAsia="Arial Unicode MS" w:cs="Arial Unicode MS"/>
                  <w:color w:val="000000"/>
                  <w:szCs w:val="22"/>
                  <w:bdr w:val="none" w:sz="0" w:space="0" w:color="auto" w:frame="1"/>
                  <w:lang w:eastAsia="en-GB"/>
                  <w:rPrChange w:id="353" w:author="Author">
                    <w:rPr>
                      <w:rFonts w:eastAsia="Arial Unicode MS" w:cs="Arial Unicode MS"/>
                      <w:color w:val="000000"/>
                      <w:szCs w:val="22"/>
                      <w:bdr w:val="none" w:sz="0" w:space="0" w:color="auto" w:frame="1"/>
                      <w:lang w:val="en-US" w:eastAsia="en-GB"/>
                    </w:rPr>
                  </w:rPrChange>
                </w:rPr>
                <w:delText xml:space="preserve"> </w:delText>
              </w:r>
              <w:r w:rsidDel="006A5878">
                <w:rPr>
                  <w:rFonts w:eastAsia="Arial Unicode MS" w:cs="Arial Unicode MS"/>
                  <w:color w:val="000000"/>
                  <w:szCs w:val="22"/>
                  <w:bdr w:val="none" w:sz="0" w:space="0" w:color="auto" w:frame="1"/>
                  <w:lang w:val="el-GR" w:eastAsia="en-GB"/>
                </w:rPr>
                <w:delText>6387800</w:delText>
              </w:r>
            </w:del>
          </w:p>
          <w:p w14:paraId="2E1DDA7C" w14:textId="3CCC1F79" w:rsidR="00A314C2" w:rsidRPr="00066E1A" w:rsidDel="006A5878" w:rsidRDefault="00A314C2" w:rsidP="00707EAF">
            <w:pPr>
              <w:rPr>
                <w:del w:id="354" w:author="Author"/>
                <w:rFonts w:eastAsia="Arial Unicode MS" w:cs="Arial Unicode MS"/>
                <w:color w:val="000000"/>
                <w:szCs w:val="22"/>
                <w:bdr w:val="none" w:sz="0" w:space="0" w:color="auto" w:frame="1"/>
                <w:lang w:eastAsia="en-GB"/>
                <w:rPrChange w:id="355" w:author="Author">
                  <w:rPr>
                    <w:del w:id="356" w:author="Author"/>
                    <w:rFonts w:eastAsia="Arial Unicode MS" w:cs="Arial Unicode MS"/>
                    <w:color w:val="000000"/>
                    <w:szCs w:val="22"/>
                    <w:bdr w:val="none" w:sz="0" w:space="0" w:color="auto" w:frame="1"/>
                    <w:lang w:val="en-US" w:eastAsia="en-GB"/>
                  </w:rPr>
                </w:rPrChange>
              </w:rPr>
            </w:pPr>
            <w:del w:id="357" w:author="Author">
              <w:r w:rsidRPr="00066E1A" w:rsidDel="006A5878">
                <w:rPr>
                  <w:rFonts w:eastAsia="Arial Unicode MS" w:cs="Arial Unicode MS"/>
                  <w:color w:val="000000"/>
                  <w:szCs w:val="22"/>
                  <w:bdr w:val="none" w:sz="0" w:space="0" w:color="auto" w:frame="1"/>
                  <w:lang w:eastAsia="en-GB"/>
                  <w:rPrChange w:id="358" w:author="Author">
                    <w:rPr>
                      <w:rFonts w:eastAsia="Arial Unicode MS" w:cs="Arial Unicode MS"/>
                      <w:color w:val="000000"/>
                      <w:szCs w:val="22"/>
                      <w:bdr w:val="none" w:sz="0" w:space="0" w:color="auto" w:frame="1"/>
                      <w:lang w:val="en-US" w:eastAsia="en-GB"/>
                    </w:rPr>
                  </w:rPrChange>
                </w:rPr>
                <w:delText>medinfoEMEA@takeda.com</w:delText>
              </w:r>
            </w:del>
          </w:p>
          <w:p w14:paraId="4A537FD8" w14:textId="77777777" w:rsidR="00A314C2" w:rsidRDefault="00A314C2" w:rsidP="00707EAF">
            <w:pPr>
              <w:rPr>
                <w:rFonts w:eastAsia="Arial Unicode MS" w:cs="Arial Unicode MS"/>
                <w:color w:val="000000"/>
                <w:szCs w:val="22"/>
                <w:bdr w:val="none" w:sz="0" w:space="0" w:color="auto" w:frame="1"/>
                <w:lang w:val="de-DE" w:eastAsia="en-GB"/>
              </w:rPr>
            </w:pPr>
          </w:p>
        </w:tc>
      </w:tr>
      <w:tr w:rsidR="00A314C2" w14:paraId="32A73C5A" w14:textId="77777777" w:rsidTr="00D5609C">
        <w:trPr>
          <w:gridBefore w:val="1"/>
          <w:wBefore w:w="34" w:type="dxa"/>
          <w:cantSplit/>
        </w:trPr>
        <w:tc>
          <w:tcPr>
            <w:tcW w:w="4644" w:type="dxa"/>
            <w:gridSpan w:val="2"/>
          </w:tcPr>
          <w:p w14:paraId="70560C52" w14:textId="77777777" w:rsidR="00A314C2" w:rsidRDefault="00A314C2" w:rsidP="00707EAF">
            <w:pPr>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lastRenderedPageBreak/>
              <w:t>Deutschland</w:t>
            </w:r>
          </w:p>
          <w:p w14:paraId="30238E9E" w14:textId="77777777" w:rsidR="00A314C2" w:rsidRDefault="00A314C2" w:rsidP="00707EAF">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GmbH</w:t>
            </w:r>
          </w:p>
          <w:p w14:paraId="5F2309C1" w14:textId="77777777" w:rsidR="00A314C2" w:rsidRDefault="00A314C2" w:rsidP="00707EAF">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Tel: +49 (0)800 825 3325</w:t>
            </w:r>
          </w:p>
          <w:p w14:paraId="5E3A2075" w14:textId="77777777" w:rsidR="00A314C2" w:rsidRDefault="00A314C2" w:rsidP="00707EAF">
            <w:pPr>
              <w:tabs>
                <w:tab w:val="left" w:pos="720"/>
              </w:tabs>
              <w:rPr>
                <w:rFonts w:eastAsia="Arial Unicode MS" w:cs="Arial Unicode MS"/>
                <w:szCs w:val="22"/>
                <w:bdr w:val="none" w:sz="0" w:space="0" w:color="auto" w:frame="1"/>
                <w:lang w:val="de-CH" w:eastAsia="en-GB"/>
              </w:rPr>
            </w:pPr>
            <w:r>
              <w:rPr>
                <w:rFonts w:eastAsia="Arial Unicode MS" w:cs="Arial Unicode MS"/>
                <w:color w:val="000000"/>
                <w:szCs w:val="22"/>
                <w:bdr w:val="none" w:sz="0" w:space="0" w:color="auto" w:frame="1"/>
                <w:lang w:val="de-CH" w:eastAsia="en-GB"/>
              </w:rPr>
              <w:t>medinfoEMEA@takeda.com</w:t>
            </w:r>
          </w:p>
          <w:p w14:paraId="76FBFF31" w14:textId="77777777" w:rsidR="00A314C2" w:rsidRPr="002E5F80" w:rsidRDefault="00A314C2" w:rsidP="00707EAF">
            <w:pPr>
              <w:tabs>
                <w:tab w:val="left" w:pos="720"/>
              </w:tabs>
              <w:rPr>
                <w:rFonts w:eastAsia="Arial Unicode MS" w:cs="Arial Unicode MS"/>
                <w:color w:val="000000"/>
                <w:szCs w:val="22"/>
                <w:bdr w:val="none" w:sz="0" w:space="0" w:color="auto" w:frame="1"/>
                <w:lang w:val="de-DE" w:eastAsia="en-GB"/>
              </w:rPr>
            </w:pPr>
          </w:p>
        </w:tc>
        <w:tc>
          <w:tcPr>
            <w:tcW w:w="4854" w:type="dxa"/>
          </w:tcPr>
          <w:p w14:paraId="3C7A0113" w14:textId="77777777" w:rsidR="00A314C2" w:rsidRDefault="00A314C2" w:rsidP="00707EAF">
            <w:pPr>
              <w:suppressAutoHyphens/>
              <w:rPr>
                <w:rFonts w:eastAsia="Arial Unicode MS" w:cs="Arial Unicode MS"/>
                <w:color w:val="000000"/>
                <w:szCs w:val="22"/>
                <w:bdr w:val="none" w:sz="0" w:space="0" w:color="auto" w:frame="1"/>
                <w:lang w:val="nl-NL" w:eastAsia="en-GB"/>
              </w:rPr>
            </w:pPr>
            <w:r>
              <w:rPr>
                <w:rFonts w:eastAsia="Arial Unicode MS" w:cs="Arial Unicode MS"/>
                <w:b/>
                <w:bCs/>
                <w:color w:val="000000"/>
                <w:szCs w:val="22"/>
                <w:bdr w:val="none" w:sz="0" w:space="0" w:color="auto" w:frame="1"/>
                <w:lang w:val="nl-NL" w:eastAsia="en-GB"/>
              </w:rPr>
              <w:t>Nederland</w:t>
            </w:r>
          </w:p>
          <w:p w14:paraId="2F87FC90" w14:textId="77777777" w:rsidR="00A314C2" w:rsidRDefault="00A314C2" w:rsidP="00707EAF">
            <w:pPr>
              <w:tabs>
                <w:tab w:val="left" w:pos="720"/>
              </w:tabs>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Nederland B.V.</w:t>
            </w:r>
          </w:p>
          <w:p w14:paraId="0EF0DECE" w14:textId="77777777" w:rsidR="00A314C2" w:rsidRPr="00066E1A" w:rsidRDefault="00A314C2" w:rsidP="00707EAF">
            <w:pPr>
              <w:tabs>
                <w:tab w:val="left" w:pos="720"/>
              </w:tabs>
              <w:rPr>
                <w:rFonts w:eastAsia="Arial Unicode MS" w:cs="Arial Unicode MS"/>
                <w:color w:val="000000"/>
                <w:szCs w:val="22"/>
                <w:bdr w:val="none" w:sz="0" w:space="0" w:color="auto" w:frame="1"/>
                <w:lang w:val="nb-NO" w:eastAsia="en-GB"/>
                <w:rPrChange w:id="359" w:author="Author">
                  <w:rPr>
                    <w:rFonts w:eastAsia="Arial Unicode MS" w:cs="Arial Unicode MS"/>
                    <w:color w:val="000000"/>
                    <w:szCs w:val="22"/>
                    <w:bdr w:val="none" w:sz="0" w:space="0" w:color="auto" w:frame="1"/>
                    <w:lang w:val="en-US" w:eastAsia="en-GB"/>
                  </w:rPr>
                </w:rPrChange>
              </w:rPr>
            </w:pPr>
            <w:r w:rsidRPr="00066E1A">
              <w:rPr>
                <w:rFonts w:eastAsia="Arial Unicode MS" w:cs="Arial Unicode MS"/>
                <w:color w:val="000000"/>
                <w:szCs w:val="22"/>
                <w:bdr w:val="none" w:sz="0" w:space="0" w:color="auto" w:frame="1"/>
                <w:lang w:val="nb-NO" w:eastAsia="en-GB"/>
                <w:rPrChange w:id="360" w:author="Author">
                  <w:rPr>
                    <w:rFonts w:eastAsia="Arial Unicode MS" w:cs="Arial Unicode MS"/>
                    <w:color w:val="000000"/>
                    <w:szCs w:val="22"/>
                    <w:bdr w:val="none" w:sz="0" w:space="0" w:color="auto" w:frame="1"/>
                    <w:lang w:val="en-US" w:eastAsia="en-GB"/>
                  </w:rPr>
                </w:rPrChange>
              </w:rPr>
              <w:t>Tel: +31 20 203 5492</w:t>
            </w:r>
          </w:p>
          <w:p w14:paraId="49A04B0B" w14:textId="77777777" w:rsidR="00A314C2" w:rsidRDefault="00A314C2" w:rsidP="00707EAF">
            <w:pPr>
              <w:tabs>
                <w:tab w:val="left" w:pos="720"/>
              </w:tabs>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256BC668" w14:textId="77777777" w:rsidR="00A314C2" w:rsidRDefault="00A314C2" w:rsidP="00707EAF">
            <w:pPr>
              <w:tabs>
                <w:tab w:val="left" w:pos="720"/>
              </w:tabs>
              <w:rPr>
                <w:rFonts w:eastAsia="Arial Unicode MS" w:cs="Arial Unicode MS"/>
                <w:color w:val="000000"/>
                <w:szCs w:val="22"/>
                <w:bdr w:val="none" w:sz="0" w:space="0" w:color="auto" w:frame="1"/>
                <w:lang w:val="is-IS" w:eastAsia="en-GB"/>
              </w:rPr>
            </w:pPr>
          </w:p>
        </w:tc>
      </w:tr>
      <w:tr w:rsidR="00A314C2" w14:paraId="286B3FD3" w14:textId="77777777" w:rsidTr="00D5609C">
        <w:trPr>
          <w:gridBefore w:val="1"/>
          <w:wBefore w:w="34" w:type="dxa"/>
          <w:cantSplit/>
        </w:trPr>
        <w:tc>
          <w:tcPr>
            <w:tcW w:w="4644" w:type="dxa"/>
            <w:gridSpan w:val="2"/>
          </w:tcPr>
          <w:p w14:paraId="54C327DA" w14:textId="77777777" w:rsidR="00A314C2" w:rsidRDefault="00A314C2" w:rsidP="00D5609C">
            <w:pPr>
              <w:suppressAutoHyphens/>
              <w:rPr>
                <w:rFonts w:eastAsia="Arial Unicode MS" w:cs="Arial Unicode MS"/>
                <w:b/>
                <w:bCs/>
                <w:color w:val="000000"/>
                <w:szCs w:val="22"/>
                <w:bdr w:val="none" w:sz="0" w:space="0" w:color="auto" w:frame="1"/>
                <w:lang w:val="pt-BR" w:eastAsia="en-GB"/>
              </w:rPr>
            </w:pPr>
            <w:r>
              <w:rPr>
                <w:rFonts w:eastAsia="Arial Unicode MS" w:cs="Arial Unicode MS"/>
                <w:b/>
                <w:bCs/>
                <w:color w:val="000000"/>
                <w:szCs w:val="22"/>
                <w:bdr w:val="none" w:sz="0" w:space="0" w:color="auto" w:frame="1"/>
                <w:lang w:val="pt-BR" w:eastAsia="en-GB"/>
              </w:rPr>
              <w:t>Eesti</w:t>
            </w:r>
          </w:p>
          <w:p w14:paraId="5DDCCA42" w14:textId="2141AD62" w:rsidR="00A314C2" w:rsidRDefault="00A314C2" w:rsidP="00D5609C">
            <w:pPr>
              <w:tabs>
                <w:tab w:val="left" w:pos="720"/>
              </w:tabs>
              <w:rPr>
                <w:rFonts w:eastAsia="Arial Unicode MS" w:cs="Arial Unicode MS"/>
                <w:color w:val="000000"/>
                <w:szCs w:val="22"/>
                <w:bdr w:val="none" w:sz="0" w:space="0" w:color="auto" w:frame="1"/>
                <w:lang w:val="pt-BR" w:eastAsia="en-GB"/>
              </w:rPr>
            </w:pPr>
            <w:r>
              <w:rPr>
                <w:rFonts w:eastAsia="Arial Unicode MS" w:cs="Arial Unicode MS"/>
                <w:color w:val="000000"/>
                <w:szCs w:val="22"/>
                <w:bdr w:val="none" w:sz="0" w:space="0" w:color="auto" w:frame="1"/>
                <w:lang w:val="pt-BR" w:eastAsia="en-GB"/>
              </w:rPr>
              <w:t xml:space="preserve">Takeda Pharma </w:t>
            </w:r>
            <w:ins w:id="361" w:author="Author">
              <w:r w:rsidR="0051452E" w:rsidRPr="00022795">
                <w:rPr>
                  <w:color w:val="000000" w:themeColor="text1"/>
                  <w:lang w:val="pt-BR" w:eastAsia="en-GB"/>
                </w:rPr>
                <w:t>OÜ</w:t>
              </w:r>
            </w:ins>
            <w:del w:id="362" w:author="Author">
              <w:r w:rsidDel="0051452E">
                <w:rPr>
                  <w:rFonts w:eastAsia="Arial Unicode MS" w:cs="Arial Unicode MS"/>
                  <w:color w:val="000000"/>
                  <w:szCs w:val="22"/>
                  <w:bdr w:val="none" w:sz="0" w:space="0" w:color="auto" w:frame="1"/>
                  <w:lang w:val="pt-BR" w:eastAsia="en-GB"/>
                </w:rPr>
                <w:delText>AS</w:delText>
              </w:r>
            </w:del>
          </w:p>
          <w:p w14:paraId="7A482DAD" w14:textId="77777777" w:rsidR="00A314C2" w:rsidRDefault="00A314C2" w:rsidP="00D5609C">
            <w:pPr>
              <w:rPr>
                <w:rFonts w:eastAsia="Arial Unicode MS" w:cs="Arial Unicode MS"/>
                <w:color w:val="000000"/>
                <w:szCs w:val="22"/>
                <w:bdr w:val="none" w:sz="0" w:space="0" w:color="auto" w:frame="1"/>
                <w:lang w:val="pt-BR" w:eastAsia="en-US"/>
              </w:rPr>
            </w:pPr>
            <w:r>
              <w:rPr>
                <w:rFonts w:eastAsia="Arial Unicode MS" w:cs="Arial Unicode MS"/>
                <w:color w:val="000000"/>
                <w:szCs w:val="22"/>
                <w:bdr w:val="none" w:sz="0" w:space="0" w:color="auto" w:frame="1"/>
                <w:lang w:val="pt-BR" w:eastAsia="en-GB"/>
              </w:rPr>
              <w:t>Tel: +372 6177 669</w:t>
            </w:r>
          </w:p>
          <w:p w14:paraId="3E0D2EAC" w14:textId="77777777" w:rsidR="00A314C2" w:rsidRDefault="00A314C2" w:rsidP="00D5609C">
            <w:pPr>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1AC45AD2" w14:textId="77777777" w:rsidR="00A314C2" w:rsidRDefault="00A314C2" w:rsidP="00707EAF">
            <w:pPr>
              <w:rPr>
                <w:rFonts w:eastAsia="Arial Unicode MS" w:cs="Arial Unicode MS"/>
                <w:szCs w:val="22"/>
                <w:bdr w:val="none" w:sz="0" w:space="0" w:color="auto" w:frame="1"/>
                <w:lang w:val="is-IS" w:eastAsia="is-IS"/>
              </w:rPr>
            </w:pPr>
          </w:p>
        </w:tc>
        <w:tc>
          <w:tcPr>
            <w:tcW w:w="4854" w:type="dxa"/>
          </w:tcPr>
          <w:p w14:paraId="79DCF810" w14:textId="77777777" w:rsidR="00A314C2" w:rsidRDefault="00A314C2" w:rsidP="00707EAF">
            <w:pPr>
              <w:rPr>
                <w:rFonts w:eastAsia="Arial Unicode MS" w:cs="Arial Unicode MS"/>
                <w:b/>
                <w:bCs/>
                <w:color w:val="000000"/>
                <w:szCs w:val="22"/>
                <w:bdr w:val="none" w:sz="0" w:space="0" w:color="auto" w:frame="1"/>
                <w:lang w:val="en-GB"/>
              </w:rPr>
            </w:pPr>
            <w:r>
              <w:rPr>
                <w:rFonts w:eastAsia="Arial Unicode MS" w:cs="Arial Unicode MS"/>
                <w:b/>
                <w:bCs/>
                <w:color w:val="000000"/>
                <w:szCs w:val="22"/>
                <w:bdr w:val="none" w:sz="0" w:space="0" w:color="auto" w:frame="1"/>
                <w:lang w:eastAsia="en-GB"/>
              </w:rPr>
              <w:t>Norge</w:t>
            </w:r>
          </w:p>
          <w:p w14:paraId="2D256C7C" w14:textId="77777777" w:rsidR="00A314C2" w:rsidRDefault="00A314C2" w:rsidP="00707EAF">
            <w:pPr>
              <w:tabs>
                <w:tab w:val="left" w:pos="720"/>
              </w:tabs>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Takeda AS</w:t>
            </w:r>
          </w:p>
          <w:p w14:paraId="0FBF8F77" w14:textId="77777777" w:rsidR="00A314C2" w:rsidRDefault="00A314C2" w:rsidP="00707EAF">
            <w:pPr>
              <w:rPr>
                <w:rFonts w:eastAsia="Arial Unicode MS" w:cs="Arial Unicode MS"/>
                <w:szCs w:val="22"/>
                <w:bdr w:val="none" w:sz="0" w:space="0" w:color="auto" w:frame="1"/>
                <w:lang w:val="pl-PL" w:eastAsia="en-US"/>
              </w:rPr>
            </w:pPr>
            <w:r>
              <w:rPr>
                <w:rFonts w:eastAsia="Arial Unicode MS" w:cs="Arial Unicode MS"/>
                <w:color w:val="000000"/>
                <w:szCs w:val="22"/>
                <w:bdr w:val="none" w:sz="0" w:space="0" w:color="auto" w:frame="1"/>
                <w:lang w:eastAsia="en-GB"/>
              </w:rPr>
              <w:t>Tlf: +47 800 800 30</w:t>
            </w:r>
          </w:p>
          <w:p w14:paraId="42EF8778" w14:textId="77777777" w:rsidR="00A314C2" w:rsidRDefault="00A314C2" w:rsidP="00707EAF">
            <w:pPr>
              <w:rPr>
                <w:rFonts w:eastAsia="Arial Unicode MS" w:cs="Arial Unicode MS"/>
                <w:color w:val="000000"/>
                <w:szCs w:val="22"/>
                <w:bdr w:val="none" w:sz="0" w:space="0" w:color="auto" w:frame="1"/>
                <w:lang w:val="pt-PT"/>
              </w:rPr>
            </w:pPr>
            <w:r>
              <w:rPr>
                <w:rFonts w:eastAsia="Arial Unicode MS" w:cs="Arial Unicode MS"/>
                <w:color w:val="000000"/>
                <w:szCs w:val="22"/>
                <w:bdr w:val="none" w:sz="0" w:space="0" w:color="auto" w:frame="1"/>
                <w:lang w:eastAsia="en-GB"/>
              </w:rPr>
              <w:t>medinfoEMEA@takeda.com</w:t>
            </w:r>
          </w:p>
          <w:p w14:paraId="7A2CEC1E" w14:textId="77777777" w:rsidR="00A314C2" w:rsidRDefault="00A314C2" w:rsidP="00707EAF">
            <w:pPr>
              <w:rPr>
                <w:rFonts w:eastAsia="Arial Unicode MS" w:cs="Arial Unicode MS"/>
                <w:szCs w:val="22"/>
                <w:bdr w:val="none" w:sz="0" w:space="0" w:color="auto" w:frame="1"/>
                <w:lang w:val="en-GB" w:eastAsia="is-IS"/>
              </w:rPr>
            </w:pPr>
          </w:p>
        </w:tc>
      </w:tr>
      <w:tr w:rsidR="00A314C2" w14:paraId="376D84D0" w14:textId="77777777" w:rsidTr="00D5609C">
        <w:trPr>
          <w:gridBefore w:val="1"/>
          <w:wBefore w:w="34" w:type="dxa"/>
          <w:cantSplit/>
        </w:trPr>
        <w:tc>
          <w:tcPr>
            <w:tcW w:w="4644" w:type="dxa"/>
            <w:gridSpan w:val="2"/>
          </w:tcPr>
          <w:p w14:paraId="357C3E1F" w14:textId="77777777" w:rsidR="00A314C2" w:rsidRDefault="00A314C2" w:rsidP="00D5609C">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Ελλάδα</w:t>
            </w:r>
          </w:p>
          <w:p w14:paraId="7A67F523" w14:textId="49C376B6" w:rsidR="00A314C2" w:rsidRPr="008E61C0" w:rsidRDefault="00A314C2" w:rsidP="00D5609C">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val="el-GR" w:eastAsia="en-GB"/>
              </w:rPr>
              <w:t>Τ</w:t>
            </w:r>
            <w:r w:rsidRPr="00F8213D">
              <w:rPr>
                <w:rFonts w:eastAsia="Arial Unicode MS" w:cs="Arial Unicode MS"/>
                <w:color w:val="000000"/>
                <w:szCs w:val="22"/>
                <w:bdr w:val="none" w:sz="0" w:space="0" w:color="auto" w:frame="1"/>
                <w:lang w:eastAsia="en-GB"/>
              </w:rPr>
              <w:t xml:space="preserve">akeda </w:t>
            </w:r>
            <w:r>
              <w:rPr>
                <w:rFonts w:eastAsia="Arial Unicode MS" w:cs="Arial Unicode MS"/>
                <w:color w:val="000000"/>
                <w:szCs w:val="22"/>
                <w:bdr w:val="none" w:sz="0" w:space="0" w:color="auto" w:frame="1"/>
                <w:lang w:val="el-GR" w:eastAsia="en-GB"/>
              </w:rPr>
              <w:t>ΕΛΛΑΣ Α</w:t>
            </w:r>
            <w:ins w:id="363" w:author="Author">
              <w:r w:rsidR="00947CAD" w:rsidRPr="00066E1A">
                <w:rPr>
                  <w:rFonts w:eastAsia="Arial Unicode MS" w:cs="Arial Unicode MS"/>
                  <w:color w:val="000000"/>
                  <w:szCs w:val="22"/>
                  <w:bdr w:val="none" w:sz="0" w:space="0" w:color="auto" w:frame="1"/>
                  <w:lang w:eastAsia="en-GB"/>
                  <w:rPrChange w:id="364" w:author="Author">
                    <w:rPr>
                      <w:rFonts w:eastAsia="Arial Unicode MS" w:cs="Arial Unicode MS"/>
                      <w:color w:val="000000"/>
                      <w:szCs w:val="22"/>
                      <w:bdr w:val="none" w:sz="0" w:space="0" w:color="auto" w:frame="1"/>
                      <w:lang w:val="en-US" w:eastAsia="en-GB"/>
                    </w:rPr>
                  </w:rPrChange>
                </w:rPr>
                <w:t>.</w:t>
              </w:r>
            </w:ins>
            <w:r>
              <w:rPr>
                <w:rFonts w:eastAsia="Arial Unicode MS" w:cs="Arial Unicode MS"/>
                <w:color w:val="000000"/>
                <w:szCs w:val="22"/>
                <w:bdr w:val="none" w:sz="0" w:space="0" w:color="auto" w:frame="1"/>
                <w:lang w:val="el-GR" w:eastAsia="en-GB"/>
              </w:rPr>
              <w:t>Ε</w:t>
            </w:r>
            <w:ins w:id="365" w:author="Author">
              <w:r w:rsidR="00947CAD" w:rsidRPr="00066E1A">
                <w:rPr>
                  <w:rFonts w:eastAsia="Arial Unicode MS" w:cs="Arial Unicode MS"/>
                  <w:color w:val="000000"/>
                  <w:szCs w:val="22"/>
                  <w:bdr w:val="none" w:sz="0" w:space="0" w:color="auto" w:frame="1"/>
                  <w:lang w:eastAsia="en-GB"/>
                  <w:rPrChange w:id="366" w:author="Author">
                    <w:rPr>
                      <w:rFonts w:eastAsia="Arial Unicode MS" w:cs="Arial Unicode MS"/>
                      <w:color w:val="000000"/>
                      <w:szCs w:val="22"/>
                      <w:bdr w:val="none" w:sz="0" w:space="0" w:color="auto" w:frame="1"/>
                      <w:lang w:val="en-US" w:eastAsia="en-GB"/>
                    </w:rPr>
                  </w:rPrChange>
                </w:rPr>
                <w:t>.</w:t>
              </w:r>
            </w:ins>
          </w:p>
          <w:p w14:paraId="013443AB" w14:textId="77777777" w:rsidR="00A314C2" w:rsidRDefault="00A314C2" w:rsidP="00D5609C">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Tηλ: +30 210 6387800</w:t>
            </w:r>
          </w:p>
          <w:p w14:paraId="4D14A5A7" w14:textId="77777777" w:rsidR="00A314C2" w:rsidRDefault="00A314C2" w:rsidP="00707EAF">
            <w:pPr>
              <w:rPr>
                <w:rFonts w:eastAsia="Arial Unicode MS" w:cs="Arial Unicode MS"/>
                <w:szCs w:val="22"/>
                <w:bdr w:val="none" w:sz="0" w:space="0" w:color="auto" w:frame="1"/>
                <w:lang w:val="en-US" w:eastAsia="en-GB"/>
              </w:rPr>
            </w:pPr>
            <w:r>
              <w:rPr>
                <w:rFonts w:eastAsia="Arial Unicode MS" w:cs="Arial Unicode MS"/>
                <w:color w:val="000000"/>
                <w:szCs w:val="22"/>
                <w:bdr w:val="none" w:sz="0" w:space="0" w:color="auto" w:frame="1"/>
                <w:lang w:val="en-US" w:eastAsia="en-GB"/>
              </w:rPr>
              <w:t>medinfoEMEA@takeda.com</w:t>
            </w:r>
          </w:p>
          <w:p w14:paraId="2C23C9CB" w14:textId="77777777" w:rsidR="00A314C2" w:rsidRDefault="00A314C2" w:rsidP="00D5609C">
            <w:pPr>
              <w:rPr>
                <w:rFonts w:eastAsia="Arial Unicode MS" w:cs="Arial Unicode MS"/>
                <w:color w:val="000000"/>
                <w:szCs w:val="22"/>
                <w:bdr w:val="none" w:sz="0" w:space="0" w:color="auto" w:frame="1"/>
                <w:lang w:val="en-GB" w:eastAsia="en-GB"/>
              </w:rPr>
            </w:pPr>
          </w:p>
        </w:tc>
        <w:tc>
          <w:tcPr>
            <w:tcW w:w="4854" w:type="dxa"/>
          </w:tcPr>
          <w:p w14:paraId="740132AE" w14:textId="77777777" w:rsidR="00A314C2" w:rsidRDefault="00A314C2" w:rsidP="00D5609C">
            <w:pPr>
              <w:suppressAutoHyphens/>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Österreich</w:t>
            </w:r>
          </w:p>
          <w:p w14:paraId="6D02376B" w14:textId="77777777" w:rsidR="00A314C2" w:rsidRDefault="00A314C2" w:rsidP="00D5609C">
            <w:pPr>
              <w:autoSpaceDE w:val="0"/>
              <w:autoSpaceDN w:val="0"/>
              <w:adjustRightInd w:val="0"/>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 xml:space="preserve">Takeda Pharma Ges.m.b.H. </w:t>
            </w:r>
          </w:p>
          <w:p w14:paraId="0914E79B" w14:textId="77777777" w:rsidR="00A314C2" w:rsidRDefault="00A314C2" w:rsidP="00D5609C">
            <w:pPr>
              <w:tabs>
                <w:tab w:val="left" w:pos="720"/>
              </w:tabs>
              <w:rPr>
                <w:rFonts w:eastAsia="Arial Unicode MS" w:cs="Arial Unicode MS"/>
                <w:color w:val="000000"/>
                <w:szCs w:val="22"/>
                <w:bdr w:val="none" w:sz="0" w:space="0" w:color="auto" w:frame="1"/>
                <w:lang w:val="en-GB" w:eastAsia="en-US"/>
              </w:rPr>
            </w:pPr>
            <w:r>
              <w:rPr>
                <w:rFonts w:eastAsia="Arial Unicode MS" w:cs="Arial Unicode MS"/>
                <w:color w:val="000000"/>
                <w:szCs w:val="22"/>
                <w:bdr w:val="none" w:sz="0" w:space="0" w:color="auto" w:frame="1"/>
                <w:lang w:eastAsia="en-GB"/>
              </w:rPr>
              <w:t xml:space="preserve">Tel: +43 (0) 800-20 80 50 </w:t>
            </w:r>
          </w:p>
          <w:p w14:paraId="0205CFCC" w14:textId="77777777" w:rsidR="00A314C2" w:rsidRDefault="00A314C2" w:rsidP="00D5609C">
            <w:pPr>
              <w:rPr>
                <w:rFonts w:eastAsia="Arial Unicode MS" w:cs="Arial Unicode MS"/>
                <w:color w:val="000000"/>
                <w:szCs w:val="22"/>
                <w:bdr w:val="none" w:sz="0" w:space="0" w:color="auto" w:frame="1"/>
                <w:lang w:val="is-IS"/>
              </w:rPr>
            </w:pPr>
            <w:r>
              <w:rPr>
                <w:rFonts w:eastAsia="Arial Unicode MS" w:cs="Arial Unicode MS"/>
                <w:color w:val="000000"/>
                <w:szCs w:val="22"/>
                <w:bdr w:val="none" w:sz="0" w:space="0" w:color="auto" w:frame="1"/>
                <w:lang w:eastAsia="en-GB"/>
              </w:rPr>
              <w:t>medinfoEMEA@takeda.com</w:t>
            </w:r>
          </w:p>
          <w:p w14:paraId="34017836" w14:textId="77777777" w:rsidR="00A314C2" w:rsidRDefault="00A314C2" w:rsidP="00D5609C">
            <w:pPr>
              <w:tabs>
                <w:tab w:val="left" w:pos="720"/>
              </w:tabs>
              <w:rPr>
                <w:rFonts w:eastAsia="Arial Unicode MS" w:cs="Arial Unicode MS"/>
                <w:szCs w:val="22"/>
                <w:bdr w:val="none" w:sz="0" w:space="0" w:color="auto" w:frame="1"/>
                <w:lang w:val="en-GB" w:eastAsia="is-IS"/>
              </w:rPr>
            </w:pPr>
          </w:p>
        </w:tc>
      </w:tr>
      <w:tr w:rsidR="00A314C2" w14:paraId="31EA6713" w14:textId="77777777" w:rsidTr="00D5609C">
        <w:trPr>
          <w:cantSplit/>
        </w:trPr>
        <w:tc>
          <w:tcPr>
            <w:tcW w:w="4678" w:type="dxa"/>
            <w:gridSpan w:val="3"/>
          </w:tcPr>
          <w:p w14:paraId="7F8CFE32" w14:textId="77777777" w:rsidR="00A314C2" w:rsidRDefault="00A314C2" w:rsidP="00D5609C">
            <w:pPr>
              <w:tabs>
                <w:tab w:val="left" w:pos="4536"/>
              </w:tabs>
              <w:suppressAutoHyphens/>
              <w:rPr>
                <w:rFonts w:eastAsia="Arial Unicode MS" w:cs="Arial Unicode MS"/>
                <w:b/>
                <w:bCs/>
                <w:color w:val="000000"/>
                <w:szCs w:val="22"/>
                <w:bdr w:val="none" w:sz="0" w:space="0" w:color="auto" w:frame="1"/>
                <w:lang w:val="es-ES"/>
              </w:rPr>
            </w:pPr>
            <w:r>
              <w:rPr>
                <w:rFonts w:eastAsia="Arial Unicode MS" w:cs="Arial Unicode MS"/>
                <w:b/>
                <w:bCs/>
                <w:color w:val="000000"/>
                <w:szCs w:val="22"/>
                <w:bdr w:val="none" w:sz="0" w:space="0" w:color="auto" w:frame="1"/>
                <w:lang w:val="es-ES" w:eastAsia="en-GB"/>
              </w:rPr>
              <w:t>España</w:t>
            </w:r>
          </w:p>
          <w:p w14:paraId="5F00ADD0" w14:textId="70FB23F4" w:rsidR="00A314C2" w:rsidRDefault="00A314C2" w:rsidP="00D5609C">
            <w:pPr>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Takeda Farmacéutica España</w:t>
            </w:r>
            <w:r w:rsidR="00F51BBF">
              <w:rPr>
                <w:rFonts w:eastAsia="Arial Unicode MS" w:cs="Arial Unicode MS"/>
                <w:color w:val="000000"/>
                <w:szCs w:val="22"/>
                <w:bdr w:val="none" w:sz="0" w:space="0" w:color="auto" w:frame="1"/>
                <w:lang w:val="es-ES" w:eastAsia="en-GB"/>
              </w:rPr>
              <w:t>,</w:t>
            </w:r>
            <w:r>
              <w:rPr>
                <w:rFonts w:eastAsia="Arial Unicode MS" w:cs="Arial Unicode MS"/>
                <w:color w:val="000000"/>
                <w:szCs w:val="22"/>
                <w:bdr w:val="none" w:sz="0" w:space="0" w:color="auto" w:frame="1"/>
                <w:lang w:val="es-ES" w:eastAsia="en-GB"/>
              </w:rPr>
              <w:t xml:space="preserve"> S.A</w:t>
            </w:r>
            <w:ins w:id="367" w:author="Author">
              <w:r w:rsidR="00947CAD">
                <w:rPr>
                  <w:rFonts w:eastAsia="Arial Unicode MS" w:cs="Arial Unicode MS"/>
                  <w:color w:val="000000"/>
                  <w:szCs w:val="22"/>
                  <w:bdr w:val="none" w:sz="0" w:space="0" w:color="auto" w:frame="1"/>
                  <w:lang w:val="es-ES" w:eastAsia="en-GB"/>
                </w:rPr>
                <w:t>.</w:t>
              </w:r>
            </w:ins>
          </w:p>
          <w:p w14:paraId="3818E2E6" w14:textId="77777777" w:rsidR="00A314C2" w:rsidRDefault="00A314C2" w:rsidP="00D5609C">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+34 917 90 42 22</w:t>
            </w:r>
          </w:p>
          <w:p w14:paraId="2DC55F55" w14:textId="77777777" w:rsidR="00A314C2" w:rsidRDefault="00A314C2" w:rsidP="00707EAF">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07E70830" w14:textId="77777777" w:rsidR="00A314C2" w:rsidRDefault="00A314C2" w:rsidP="00D5609C">
            <w:pPr>
              <w:rPr>
                <w:rFonts w:eastAsia="Arial Unicode MS" w:cs="Arial Unicode MS"/>
                <w:szCs w:val="22"/>
                <w:bdr w:val="none" w:sz="0" w:space="0" w:color="auto" w:frame="1"/>
                <w:lang w:val="is-IS" w:eastAsia="en-GB"/>
              </w:rPr>
            </w:pPr>
          </w:p>
        </w:tc>
        <w:tc>
          <w:tcPr>
            <w:tcW w:w="4854" w:type="dxa"/>
          </w:tcPr>
          <w:p w14:paraId="4531D7C7" w14:textId="77777777" w:rsidR="00A314C2" w:rsidRPr="00F8213D" w:rsidRDefault="00A314C2" w:rsidP="00D5609C">
            <w:pPr>
              <w:suppressAutoHyphens/>
              <w:rPr>
                <w:rFonts w:eastAsia="Arial Unicode MS" w:cs="Arial Unicode MS"/>
                <w:b/>
                <w:bCs/>
                <w:i/>
                <w:iCs/>
                <w:color w:val="000000"/>
                <w:szCs w:val="22"/>
                <w:bdr w:val="none" w:sz="0" w:space="0" w:color="auto" w:frame="1"/>
                <w:lang w:eastAsia="en-GB"/>
              </w:rPr>
            </w:pPr>
            <w:r w:rsidRPr="00F8213D">
              <w:rPr>
                <w:rFonts w:eastAsia="Arial Unicode MS" w:cs="Arial Unicode MS"/>
                <w:b/>
                <w:bCs/>
                <w:color w:val="000000"/>
                <w:szCs w:val="22"/>
                <w:bdr w:val="none" w:sz="0" w:space="0" w:color="auto" w:frame="1"/>
                <w:lang w:eastAsia="en-GB"/>
              </w:rPr>
              <w:t>Polska</w:t>
            </w:r>
          </w:p>
          <w:p w14:paraId="242FCBEE" w14:textId="77777777" w:rsidR="00A314C2" w:rsidRPr="00F8213D" w:rsidRDefault="00A314C2" w:rsidP="00D5609C">
            <w:pPr>
              <w:tabs>
                <w:tab w:val="left" w:pos="720"/>
              </w:tabs>
              <w:rPr>
                <w:rFonts w:eastAsia="Arial Unicode MS" w:cs="Arial Unicode MS"/>
                <w:color w:val="000000"/>
                <w:szCs w:val="22"/>
                <w:bdr w:val="none" w:sz="0" w:space="0" w:color="auto" w:frame="1"/>
                <w:lang w:eastAsia="en-GB"/>
              </w:rPr>
            </w:pPr>
            <w:r w:rsidRPr="00F8213D">
              <w:rPr>
                <w:rFonts w:eastAsia="Arial Unicode MS" w:cs="Arial Unicode MS"/>
                <w:color w:val="000000"/>
                <w:szCs w:val="22"/>
                <w:bdr w:val="none" w:sz="0" w:space="0" w:color="auto" w:frame="1"/>
                <w:lang w:eastAsia="en-GB"/>
              </w:rPr>
              <w:t>Takeda Pharma Sp. z o.o.</w:t>
            </w:r>
          </w:p>
          <w:p w14:paraId="58AF2CBF" w14:textId="53F5CFC9" w:rsidR="00A314C2" w:rsidRDefault="00C2213B" w:rsidP="00D5609C">
            <w:pPr>
              <w:rPr>
                <w:rFonts w:eastAsia="Arial Unicode MS" w:cs="Arial Unicode MS"/>
                <w:color w:val="000000"/>
                <w:szCs w:val="22"/>
                <w:bdr w:val="none" w:sz="0" w:space="0" w:color="auto" w:frame="1"/>
                <w:lang w:val="en-GB" w:eastAsia="en-US"/>
              </w:rPr>
            </w:pPr>
            <w:ins w:id="368" w:author="Author">
              <w:r>
                <w:rPr>
                  <w:color w:val="000000" w:themeColor="text1"/>
                </w:rPr>
                <w:t>Tel.</w:t>
              </w:r>
            </w:ins>
            <w:del w:id="369" w:author="Author">
              <w:r w:rsidR="00A314C2" w:rsidDel="00C2213B">
                <w:rPr>
                  <w:rFonts w:eastAsia="Arial Unicode MS" w:cs="Arial Unicode MS"/>
                  <w:color w:val="000000"/>
                  <w:szCs w:val="22"/>
                  <w:bdr w:val="none" w:sz="0" w:space="0" w:color="auto" w:frame="1"/>
                  <w:lang w:eastAsia="en-GB"/>
                </w:rPr>
                <w:delText>tel</w:delText>
              </w:r>
            </w:del>
            <w:r w:rsidR="00A314C2">
              <w:rPr>
                <w:rFonts w:eastAsia="Arial Unicode MS" w:cs="Arial Unicode MS"/>
                <w:color w:val="000000"/>
                <w:szCs w:val="22"/>
                <w:bdr w:val="none" w:sz="0" w:space="0" w:color="auto" w:frame="1"/>
                <w:lang w:eastAsia="en-GB"/>
              </w:rPr>
              <w:t>: +48223062447</w:t>
            </w:r>
          </w:p>
          <w:p w14:paraId="53547992" w14:textId="77777777" w:rsidR="00A314C2" w:rsidRDefault="00A314C2" w:rsidP="00D5609C">
            <w:pPr>
              <w:rPr>
                <w:rFonts w:eastAsia="Arial Unicode MS" w:cs="Arial Unicode MS"/>
                <w:color w:val="000000"/>
                <w:szCs w:val="22"/>
                <w:bdr w:val="none" w:sz="0" w:space="0" w:color="auto" w:frame="1"/>
                <w:lang w:val="is-IS"/>
              </w:rPr>
            </w:pPr>
            <w:r>
              <w:rPr>
                <w:rFonts w:eastAsia="Arial Unicode MS" w:cs="Arial Unicode MS"/>
                <w:color w:val="000000"/>
                <w:szCs w:val="22"/>
                <w:bdr w:val="none" w:sz="0" w:space="0" w:color="auto" w:frame="1"/>
                <w:lang w:eastAsia="en-GB"/>
              </w:rPr>
              <w:t>medinfoEMEA@takeda.com</w:t>
            </w:r>
          </w:p>
          <w:p w14:paraId="6AC8BC3D" w14:textId="77777777" w:rsidR="00A314C2" w:rsidRDefault="00A314C2" w:rsidP="00D5609C">
            <w:pPr>
              <w:rPr>
                <w:rFonts w:eastAsia="Arial Unicode MS" w:cs="Arial Unicode MS"/>
                <w:szCs w:val="22"/>
                <w:bdr w:val="none" w:sz="0" w:space="0" w:color="auto" w:frame="1"/>
                <w:lang w:val="en-GB" w:eastAsia="is-IS"/>
              </w:rPr>
            </w:pPr>
          </w:p>
        </w:tc>
      </w:tr>
      <w:tr w:rsidR="00A314C2" w14:paraId="06E5CA42" w14:textId="77777777" w:rsidTr="00D5609C">
        <w:trPr>
          <w:cantSplit/>
        </w:trPr>
        <w:tc>
          <w:tcPr>
            <w:tcW w:w="4678" w:type="dxa"/>
            <w:gridSpan w:val="3"/>
          </w:tcPr>
          <w:p w14:paraId="08810192" w14:textId="77777777" w:rsidR="00A314C2" w:rsidRPr="00066E1A" w:rsidRDefault="00A314C2" w:rsidP="00707EAF">
            <w:pPr>
              <w:tabs>
                <w:tab w:val="left" w:pos="4536"/>
              </w:tabs>
              <w:suppressAutoHyphens/>
              <w:rPr>
                <w:rFonts w:eastAsia="Arial Unicode MS" w:cs="Arial Unicode MS"/>
                <w:b/>
                <w:bCs/>
                <w:color w:val="000000"/>
                <w:szCs w:val="22"/>
                <w:bdr w:val="none" w:sz="0" w:space="0" w:color="auto" w:frame="1"/>
                <w:lang w:val="en-US"/>
                <w:rPrChange w:id="370" w:author="Author">
                  <w:rPr>
                    <w:rFonts w:eastAsia="Arial Unicode MS" w:cs="Arial Unicode MS"/>
                    <w:b/>
                    <w:bCs/>
                    <w:color w:val="000000"/>
                    <w:szCs w:val="22"/>
                    <w:bdr w:val="none" w:sz="0" w:space="0" w:color="auto" w:frame="1"/>
                    <w:lang w:val="nb-NO"/>
                  </w:rPr>
                </w:rPrChange>
              </w:rPr>
            </w:pPr>
            <w:r w:rsidRPr="00F8213D">
              <w:rPr>
                <w:rFonts w:eastAsia="Arial Unicode MS" w:cs="Arial Unicode MS"/>
                <w:b/>
                <w:bCs/>
                <w:color w:val="000000"/>
                <w:szCs w:val="22"/>
                <w:bdr w:val="none" w:sz="0" w:space="0" w:color="auto" w:frame="1"/>
                <w:lang w:val="en-US" w:eastAsia="en-GB"/>
              </w:rPr>
              <w:t>France</w:t>
            </w:r>
          </w:p>
          <w:p w14:paraId="58260452" w14:textId="77777777" w:rsidR="00A314C2" w:rsidRDefault="00A314C2" w:rsidP="00707EAF">
            <w:pPr>
              <w:tabs>
                <w:tab w:val="left" w:pos="720"/>
              </w:tabs>
              <w:rPr>
                <w:rFonts w:eastAsia="Arial Unicode MS" w:cs="Arial Unicode MS"/>
                <w:color w:val="000000"/>
                <w:szCs w:val="22"/>
                <w:bdr w:val="none" w:sz="0" w:space="0" w:color="auto" w:frame="1"/>
                <w:lang w:val="pl-PL" w:eastAsia="en-GB"/>
              </w:rPr>
            </w:pPr>
            <w:r w:rsidRPr="00F8213D">
              <w:rPr>
                <w:rFonts w:eastAsia="Arial Unicode MS" w:cs="Arial Unicode MS"/>
                <w:color w:val="000000"/>
                <w:szCs w:val="22"/>
                <w:bdr w:val="none" w:sz="0" w:space="0" w:color="auto" w:frame="1"/>
                <w:lang w:val="en-US" w:eastAsia="en-GB"/>
              </w:rPr>
              <w:t>Takeda France SAS</w:t>
            </w:r>
          </w:p>
          <w:p w14:paraId="4580A62A" w14:textId="101C5264" w:rsidR="00A314C2" w:rsidRDefault="008C3FF6" w:rsidP="00707EAF">
            <w:pPr>
              <w:tabs>
                <w:tab w:val="left" w:pos="720"/>
              </w:tabs>
              <w:rPr>
                <w:rFonts w:eastAsia="Arial Unicode MS" w:cs="Arial Unicode MS"/>
                <w:color w:val="000000"/>
                <w:szCs w:val="22"/>
                <w:bdr w:val="none" w:sz="0" w:space="0" w:color="auto" w:frame="1"/>
                <w:lang w:val="pt-PT" w:eastAsia="en-GB"/>
              </w:rPr>
            </w:pPr>
            <w:ins w:id="371" w:author="Author">
              <w:r w:rsidRPr="00066E1A">
                <w:rPr>
                  <w:color w:val="000000" w:themeColor="text1"/>
                  <w:lang w:val="en-US" w:eastAsia="en-GB"/>
                  <w:rPrChange w:id="372" w:author="Author">
                    <w:rPr>
                      <w:color w:val="000000" w:themeColor="text1"/>
                      <w:lang w:eastAsia="en-GB"/>
                    </w:rPr>
                  </w:rPrChange>
                </w:rPr>
                <w:t>T</w:t>
              </w:r>
              <w:proofErr w:type="spellStart"/>
              <w:r w:rsidRPr="00944FD1">
                <w:rPr>
                  <w:color w:val="000000" w:themeColor="text1"/>
                  <w:lang w:val="fr-FR" w:eastAsia="en-GB"/>
                </w:rPr>
                <w:t>él</w:t>
              </w:r>
              <w:proofErr w:type="spellEnd"/>
              <w:r>
                <w:rPr>
                  <w:color w:val="000000" w:themeColor="text1"/>
                  <w:lang w:val="fr-FR" w:eastAsia="en-GB"/>
                </w:rPr>
                <w:t>:</w:t>
              </w:r>
            </w:ins>
            <w:del w:id="373" w:author="Author">
              <w:r w:rsidR="00A314C2" w:rsidRPr="00F8213D" w:rsidDel="008C3FF6">
                <w:rPr>
                  <w:rFonts w:eastAsia="Arial Unicode MS" w:cs="Arial Unicode MS"/>
                  <w:color w:val="000000"/>
                  <w:szCs w:val="22"/>
                  <w:bdr w:val="none" w:sz="0" w:space="0" w:color="auto" w:frame="1"/>
                  <w:lang w:val="en-US" w:eastAsia="en-GB"/>
                </w:rPr>
                <w:delText>Tel.</w:delText>
              </w:r>
            </w:del>
            <w:r w:rsidR="00A314C2" w:rsidRPr="00F8213D">
              <w:rPr>
                <w:rFonts w:eastAsia="Arial Unicode MS" w:cs="Arial Unicode MS"/>
                <w:color w:val="000000"/>
                <w:szCs w:val="22"/>
                <w:bdr w:val="none" w:sz="0" w:space="0" w:color="auto" w:frame="1"/>
                <w:lang w:val="en-US" w:eastAsia="en-GB"/>
              </w:rPr>
              <w:t xml:space="preserve"> + 33 1 40 67 33 00</w:t>
            </w:r>
          </w:p>
          <w:p w14:paraId="73737411" w14:textId="77777777" w:rsidR="00A314C2" w:rsidRDefault="00A314C2" w:rsidP="00707EAF">
            <w:pPr>
              <w:tabs>
                <w:tab w:val="left" w:pos="720"/>
              </w:tabs>
              <w:rPr>
                <w:rFonts w:eastAsia="Arial Unicode MS" w:cs="Arial Unicode MS"/>
                <w:szCs w:val="22"/>
                <w:bdr w:val="none" w:sz="0" w:space="0" w:color="auto" w:frame="1"/>
                <w:lang w:val="en-GB" w:eastAsia="en-US"/>
              </w:rPr>
            </w:pPr>
            <w:r>
              <w:rPr>
                <w:rFonts w:eastAsia="Arial Unicode MS" w:cs="Arial Unicode MS"/>
                <w:color w:val="000000"/>
                <w:szCs w:val="22"/>
                <w:bdr w:val="none" w:sz="0" w:space="0" w:color="auto" w:frame="1"/>
                <w:lang w:eastAsia="en-GB"/>
              </w:rPr>
              <w:t>medinfoEMEA@takeda.com</w:t>
            </w:r>
          </w:p>
          <w:p w14:paraId="2F38B613" w14:textId="77777777" w:rsidR="00A314C2" w:rsidRDefault="00A314C2" w:rsidP="00707EAF">
            <w:pPr>
              <w:tabs>
                <w:tab w:val="left" w:pos="720"/>
              </w:tabs>
              <w:rPr>
                <w:rFonts w:eastAsia="Arial Unicode MS" w:cs="Arial Unicode MS"/>
                <w:b/>
                <w:bCs/>
                <w:color w:val="000000"/>
                <w:szCs w:val="22"/>
                <w:bdr w:val="none" w:sz="0" w:space="0" w:color="auto" w:frame="1"/>
                <w:lang w:val="sk-SK"/>
              </w:rPr>
            </w:pPr>
          </w:p>
        </w:tc>
        <w:tc>
          <w:tcPr>
            <w:tcW w:w="4854" w:type="dxa"/>
          </w:tcPr>
          <w:p w14:paraId="2DADC128" w14:textId="77777777" w:rsidR="00A314C2" w:rsidRDefault="00A314C2" w:rsidP="00707EAF">
            <w:pPr>
              <w:suppressAutoHyphens/>
              <w:rPr>
                <w:rFonts w:eastAsia="Arial Unicode MS" w:cs="Arial Unicode MS"/>
                <w:noProof/>
                <w:color w:val="000000"/>
                <w:szCs w:val="22"/>
                <w:bdr w:val="none" w:sz="0" w:space="0" w:color="auto" w:frame="1"/>
                <w:lang w:val="sl-SI" w:eastAsia="is-IS"/>
              </w:rPr>
            </w:pPr>
            <w:r w:rsidRPr="000078BD">
              <w:rPr>
                <w:rFonts w:eastAsia="Arial Unicode MS" w:cs="Arial Unicode MS"/>
                <w:b/>
                <w:bCs/>
                <w:noProof/>
                <w:color w:val="000000"/>
                <w:szCs w:val="22"/>
                <w:bdr w:val="none" w:sz="0" w:space="0" w:color="auto" w:frame="1"/>
                <w:lang w:eastAsia="en-GB"/>
              </w:rPr>
              <w:t>Portugal</w:t>
            </w:r>
          </w:p>
          <w:p w14:paraId="7DD7F597" w14:textId="77777777" w:rsidR="00A314C2" w:rsidRDefault="00A314C2" w:rsidP="00707EAF">
            <w:pPr>
              <w:tabs>
                <w:tab w:val="left" w:pos="720"/>
              </w:tabs>
              <w:rPr>
                <w:rFonts w:eastAsia="Arial Unicode MS" w:cs="Arial Unicode MS"/>
                <w:color w:val="000000"/>
                <w:szCs w:val="22"/>
                <w:bdr w:val="none" w:sz="0" w:space="0" w:color="auto" w:frame="1"/>
                <w:lang w:val="pt-BR"/>
              </w:rPr>
            </w:pPr>
            <w:r>
              <w:rPr>
                <w:rFonts w:eastAsia="Arial Unicode MS" w:cs="Arial Unicode MS"/>
                <w:color w:val="000000"/>
                <w:szCs w:val="22"/>
                <w:bdr w:val="none" w:sz="0" w:space="0" w:color="auto" w:frame="1"/>
                <w:lang w:val="pt-BR" w:eastAsia="en-GB"/>
              </w:rPr>
              <w:t>Takeda Farmacêuticos Portugal, Lda.</w:t>
            </w:r>
          </w:p>
          <w:p w14:paraId="60F5AECB" w14:textId="77777777" w:rsidR="00A314C2" w:rsidRDefault="00A314C2" w:rsidP="00707EAF">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+ 351 21 120 1457</w:t>
            </w:r>
          </w:p>
          <w:p w14:paraId="4C3F9536" w14:textId="77777777" w:rsidR="00A314C2" w:rsidRDefault="00A314C2" w:rsidP="00D5609C">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3E4C0EEF" w14:textId="77777777" w:rsidR="00A314C2" w:rsidRDefault="00A314C2" w:rsidP="00707EAF">
            <w:pPr>
              <w:rPr>
                <w:rFonts w:eastAsia="Arial Unicode MS" w:cs="Arial Unicode MS"/>
                <w:szCs w:val="22"/>
                <w:bdr w:val="none" w:sz="0" w:space="0" w:color="auto" w:frame="1"/>
                <w:lang w:val="en-GB" w:eastAsia="en-GB"/>
              </w:rPr>
            </w:pPr>
          </w:p>
        </w:tc>
      </w:tr>
      <w:tr w:rsidR="00A314C2" w14:paraId="50EE5288" w14:textId="77777777" w:rsidTr="00D5609C">
        <w:trPr>
          <w:cantSplit/>
        </w:trPr>
        <w:tc>
          <w:tcPr>
            <w:tcW w:w="4678" w:type="dxa"/>
            <w:gridSpan w:val="3"/>
          </w:tcPr>
          <w:p w14:paraId="388CFAE0" w14:textId="77777777" w:rsidR="00A314C2" w:rsidRPr="00066E1A" w:rsidRDefault="00A314C2" w:rsidP="00707EAF">
            <w:pPr>
              <w:rPr>
                <w:rFonts w:eastAsia="Arial Unicode MS" w:cs="Arial Unicode MS"/>
                <w:b/>
                <w:bCs/>
                <w:color w:val="000000"/>
                <w:szCs w:val="22"/>
                <w:bdr w:val="none" w:sz="0" w:space="0" w:color="auto" w:frame="1"/>
                <w:lang w:val="en-US" w:eastAsia="en-GB"/>
                <w:rPrChange w:id="374" w:author="Author">
                  <w:rPr>
                    <w:rFonts w:eastAsia="Arial Unicode MS" w:cs="Arial Unicode MS"/>
                    <w:b/>
                    <w:bCs/>
                    <w:color w:val="000000"/>
                    <w:szCs w:val="22"/>
                    <w:bdr w:val="none" w:sz="0" w:space="0" w:color="auto" w:frame="1"/>
                    <w:lang w:val="nb-NO" w:eastAsia="en-GB"/>
                  </w:rPr>
                </w:rPrChange>
              </w:rPr>
            </w:pPr>
            <w:r w:rsidRPr="00E90522">
              <w:rPr>
                <w:rFonts w:eastAsia="Arial Unicode MS" w:cs="Arial Unicode MS"/>
                <w:snapToGrid w:val="0"/>
                <w:color w:val="000000"/>
                <w:szCs w:val="22"/>
                <w:bdr w:val="none" w:sz="0" w:space="0" w:color="auto" w:frame="1"/>
                <w:lang w:val="en-US" w:eastAsia="en-GB"/>
              </w:rPr>
              <w:br w:type="page"/>
            </w:r>
            <w:r w:rsidRPr="00E90522">
              <w:rPr>
                <w:rFonts w:eastAsia="Arial Unicode MS" w:cs="Arial Unicode MS"/>
                <w:b/>
                <w:bCs/>
                <w:color w:val="000000"/>
                <w:szCs w:val="22"/>
                <w:bdr w:val="none" w:sz="0" w:space="0" w:color="auto" w:frame="1"/>
                <w:lang w:val="en-US" w:eastAsia="en-GB"/>
              </w:rPr>
              <w:t>Hrvatska</w:t>
            </w:r>
          </w:p>
          <w:p w14:paraId="1381465C" w14:textId="77777777" w:rsidR="00A314C2" w:rsidRDefault="00A314C2" w:rsidP="00707EAF">
            <w:pPr>
              <w:rPr>
                <w:rFonts w:eastAsia="Arial Unicode MS" w:cs="Arial Unicode MS"/>
                <w:color w:val="000000"/>
                <w:szCs w:val="22"/>
                <w:bdr w:val="none" w:sz="0" w:space="0" w:color="auto" w:frame="1"/>
                <w:lang w:val="pl-PL" w:eastAsia="en-GB"/>
              </w:rPr>
            </w:pPr>
            <w:r w:rsidRPr="00E90522">
              <w:rPr>
                <w:rFonts w:eastAsia="Arial Unicode MS" w:cs="Arial Unicode MS"/>
                <w:color w:val="000000"/>
                <w:szCs w:val="22"/>
                <w:bdr w:val="none" w:sz="0" w:space="0" w:color="auto" w:frame="1"/>
                <w:lang w:val="en-US" w:eastAsia="en-GB"/>
              </w:rPr>
              <w:t>Takeda Pharmaceuticals Croatia d.o.o.</w:t>
            </w:r>
          </w:p>
          <w:p w14:paraId="6174E8DF" w14:textId="77777777" w:rsidR="00A314C2" w:rsidRDefault="00A314C2" w:rsidP="00707EAF">
            <w:pPr>
              <w:rPr>
                <w:rFonts w:eastAsia="Arial Unicode MS" w:cs="Arial Unicode MS"/>
                <w:color w:val="000000"/>
                <w:szCs w:val="22"/>
                <w:bdr w:val="none" w:sz="0" w:space="0" w:color="auto" w:frame="1"/>
                <w:lang w:val="pt-PT" w:eastAsia="en-GB"/>
              </w:rPr>
            </w:pPr>
            <w:r w:rsidRPr="000078BD">
              <w:rPr>
                <w:rFonts w:eastAsia="Arial Unicode MS" w:cs="Arial Unicode MS"/>
                <w:color w:val="000000"/>
                <w:szCs w:val="22"/>
                <w:bdr w:val="none" w:sz="0" w:space="0" w:color="auto" w:frame="1"/>
                <w:lang w:eastAsia="en-GB"/>
              </w:rPr>
              <w:t>Tel: +385 1 377 88 96</w:t>
            </w:r>
          </w:p>
          <w:p w14:paraId="5D16AEB8" w14:textId="77777777" w:rsidR="00A314C2" w:rsidRDefault="00A314C2" w:rsidP="00D5609C">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4A399E69" w14:textId="77777777" w:rsidR="00A314C2" w:rsidRDefault="00A314C2" w:rsidP="00707EAF">
            <w:pPr>
              <w:suppressAutoHyphens/>
              <w:rPr>
                <w:rFonts w:eastAsia="Arial Unicode MS" w:cs="Arial Unicode MS"/>
                <w:szCs w:val="22"/>
                <w:bdr w:val="none" w:sz="0" w:space="0" w:color="auto" w:frame="1"/>
                <w:lang w:val="sk-SK" w:eastAsia="en-GB"/>
              </w:rPr>
            </w:pPr>
          </w:p>
        </w:tc>
        <w:tc>
          <w:tcPr>
            <w:tcW w:w="4854" w:type="dxa"/>
          </w:tcPr>
          <w:p w14:paraId="1F7F0C9F" w14:textId="77777777" w:rsidR="00A314C2" w:rsidRDefault="00A314C2" w:rsidP="00707EAF">
            <w:pPr>
              <w:suppressAutoHyphens/>
              <w:rPr>
                <w:rFonts w:eastAsia="Arial Unicode MS" w:cs="Arial Unicode MS"/>
                <w:b/>
                <w:bCs/>
                <w:color w:val="000000"/>
                <w:szCs w:val="22"/>
                <w:bdr w:val="none" w:sz="0" w:space="0" w:color="auto" w:frame="1"/>
                <w:lang w:val="sl-SI" w:eastAsia="en-GB"/>
              </w:rPr>
            </w:pPr>
            <w:proofErr w:type="spellStart"/>
            <w:r w:rsidRPr="00F8213D">
              <w:rPr>
                <w:rFonts w:eastAsia="Arial Unicode MS" w:cs="Arial Unicode MS"/>
                <w:b/>
                <w:bCs/>
                <w:color w:val="000000"/>
                <w:szCs w:val="22"/>
                <w:bdr w:val="none" w:sz="0" w:space="0" w:color="auto" w:frame="1"/>
                <w:lang w:val="en-US" w:eastAsia="en-GB"/>
              </w:rPr>
              <w:t>România</w:t>
            </w:r>
            <w:proofErr w:type="spellEnd"/>
          </w:p>
          <w:p w14:paraId="6813E782" w14:textId="77777777" w:rsidR="00A314C2" w:rsidRPr="00F8213D" w:rsidRDefault="00A314C2" w:rsidP="00707EAF">
            <w:pPr>
              <w:tabs>
                <w:tab w:val="left" w:pos="720"/>
              </w:tabs>
              <w:rPr>
                <w:rFonts w:eastAsia="Arial Unicode MS" w:cs="Arial Unicode MS"/>
                <w:color w:val="000000"/>
                <w:szCs w:val="22"/>
                <w:bdr w:val="none" w:sz="0" w:space="0" w:color="auto" w:frame="1"/>
                <w:lang w:val="en-US" w:eastAsia="en-GB"/>
              </w:rPr>
            </w:pPr>
            <w:r w:rsidRPr="00F8213D">
              <w:rPr>
                <w:rFonts w:eastAsia="Arial Unicode MS" w:cs="Arial Unicode MS"/>
                <w:color w:val="000000"/>
                <w:szCs w:val="22"/>
                <w:bdr w:val="none" w:sz="0" w:space="0" w:color="auto" w:frame="1"/>
                <w:lang w:val="en-US" w:eastAsia="en-GB"/>
              </w:rPr>
              <w:t>Takeda Pharmaceuticals SRL</w:t>
            </w:r>
          </w:p>
          <w:p w14:paraId="5EA54575" w14:textId="77777777" w:rsidR="00A314C2" w:rsidRPr="00F8213D" w:rsidRDefault="00A314C2" w:rsidP="00707EAF">
            <w:pPr>
              <w:rPr>
                <w:rFonts w:eastAsia="Arial Unicode MS" w:cs="Arial Unicode MS"/>
                <w:color w:val="000000"/>
                <w:szCs w:val="22"/>
                <w:bdr w:val="none" w:sz="0" w:space="0" w:color="auto" w:frame="1"/>
                <w:lang w:val="en-US" w:eastAsia="en-US"/>
              </w:rPr>
            </w:pPr>
            <w:r w:rsidRPr="00F8213D">
              <w:rPr>
                <w:rFonts w:eastAsia="Arial Unicode MS" w:cs="Arial Unicode MS"/>
                <w:color w:val="000000"/>
                <w:szCs w:val="22"/>
                <w:bdr w:val="none" w:sz="0" w:space="0" w:color="auto" w:frame="1"/>
                <w:lang w:val="en-US" w:eastAsia="en-GB"/>
              </w:rPr>
              <w:t>Tel: +40 21 335 03 91</w:t>
            </w:r>
          </w:p>
          <w:p w14:paraId="0566948A" w14:textId="77777777" w:rsidR="00A314C2" w:rsidRDefault="00A314C2" w:rsidP="00707EAF">
            <w:pPr>
              <w:rPr>
                <w:rFonts w:eastAsia="Arial Unicode MS" w:cs="Arial Unicode MS"/>
                <w:color w:val="000000"/>
                <w:szCs w:val="22"/>
                <w:bdr w:val="none" w:sz="0" w:space="0" w:color="auto" w:frame="1"/>
              </w:rPr>
            </w:pPr>
            <w:r>
              <w:rPr>
                <w:rFonts w:eastAsia="Arial Unicode MS" w:cs="Arial Unicode MS"/>
                <w:color w:val="000000"/>
                <w:szCs w:val="22"/>
                <w:bdr w:val="none" w:sz="0" w:space="0" w:color="auto" w:frame="1"/>
                <w:lang w:eastAsia="en-GB"/>
              </w:rPr>
              <w:t>medinfoEMEA@takeda.com</w:t>
            </w:r>
          </w:p>
          <w:p w14:paraId="4B5D2F59" w14:textId="77777777" w:rsidR="00A314C2" w:rsidRDefault="00A314C2" w:rsidP="00707EAF">
            <w:pPr>
              <w:rPr>
                <w:rFonts w:eastAsia="Arial Unicode MS" w:cs="Arial Unicode MS"/>
                <w:noProof/>
                <w:szCs w:val="22"/>
                <w:bdr w:val="none" w:sz="0" w:space="0" w:color="auto" w:frame="1"/>
                <w:lang w:val="en-US" w:eastAsia="is-IS"/>
              </w:rPr>
            </w:pPr>
          </w:p>
        </w:tc>
      </w:tr>
      <w:tr w:rsidR="00A314C2" w14:paraId="5F1FADBB" w14:textId="77777777" w:rsidTr="00D5609C">
        <w:trPr>
          <w:cantSplit/>
        </w:trPr>
        <w:tc>
          <w:tcPr>
            <w:tcW w:w="4678" w:type="dxa"/>
            <w:gridSpan w:val="3"/>
          </w:tcPr>
          <w:p w14:paraId="61E10625" w14:textId="77777777" w:rsidR="00A314C2" w:rsidRDefault="00A314C2" w:rsidP="00707EAF">
            <w:pPr>
              <w:rPr>
                <w:rFonts w:eastAsia="Arial Unicode MS" w:cs="Arial Unicode MS"/>
                <w:b/>
                <w:bCs/>
                <w:color w:val="000000"/>
                <w:szCs w:val="22"/>
                <w:bdr w:val="none" w:sz="0" w:space="0" w:color="auto" w:frame="1"/>
                <w:lang w:val="en-GB"/>
              </w:rPr>
            </w:pPr>
            <w:r w:rsidRPr="00F8213D">
              <w:rPr>
                <w:rFonts w:eastAsia="Arial Unicode MS" w:cs="Arial Unicode MS"/>
                <w:b/>
                <w:bCs/>
                <w:color w:val="000000"/>
                <w:szCs w:val="22"/>
                <w:bdr w:val="none" w:sz="0" w:space="0" w:color="auto" w:frame="1"/>
                <w:lang w:val="en-US" w:eastAsia="en-GB"/>
              </w:rPr>
              <w:t>Ireland</w:t>
            </w:r>
          </w:p>
          <w:p w14:paraId="10B59203" w14:textId="77777777" w:rsidR="00A314C2" w:rsidRDefault="00A314C2" w:rsidP="00707EAF">
            <w:pPr>
              <w:rPr>
                <w:rFonts w:eastAsia="Arial Unicode MS" w:cs="Arial Unicode MS"/>
                <w:color w:val="000000"/>
                <w:szCs w:val="22"/>
                <w:bdr w:val="none" w:sz="0" w:space="0" w:color="auto" w:frame="1"/>
                <w:lang w:val="is-IS" w:eastAsia="en-GB"/>
              </w:rPr>
            </w:pPr>
            <w:r w:rsidRPr="00F8213D">
              <w:rPr>
                <w:rFonts w:eastAsia="Arial Unicode MS" w:cs="Arial Unicode MS"/>
                <w:color w:val="000000"/>
                <w:szCs w:val="22"/>
                <w:bdr w:val="none" w:sz="0" w:space="0" w:color="auto" w:frame="1"/>
                <w:lang w:val="en-US" w:eastAsia="en-GB"/>
              </w:rPr>
              <w:t xml:space="preserve">Takeda Products Ireland </w:t>
            </w:r>
            <w:r>
              <w:rPr>
                <w:rFonts w:eastAsia="Arial Unicode MS" w:cs="Arial Unicode MS"/>
                <w:color w:val="000000"/>
                <w:szCs w:val="22"/>
                <w:bdr w:val="none" w:sz="0" w:space="0" w:color="auto" w:frame="1"/>
                <w:lang w:val="en-US" w:eastAsia="en-GB"/>
              </w:rPr>
              <w:t>Ltd</w:t>
            </w:r>
          </w:p>
          <w:p w14:paraId="20AF2507" w14:textId="77777777" w:rsidR="00A314C2" w:rsidRDefault="00A314C2" w:rsidP="00707EAF">
            <w:pPr>
              <w:rPr>
                <w:rFonts w:eastAsia="Arial Unicode MS" w:cs="Arial Unicode MS"/>
                <w:szCs w:val="22"/>
                <w:bdr w:val="none" w:sz="0" w:space="0" w:color="auto" w:frame="1"/>
                <w:lang w:val="en-GB" w:eastAsia="en-GB"/>
              </w:rPr>
            </w:pPr>
            <w:r w:rsidRPr="00F8213D">
              <w:rPr>
                <w:rFonts w:eastAsia="Arial Unicode MS" w:cs="Arial Unicode MS"/>
                <w:color w:val="000000"/>
                <w:szCs w:val="22"/>
                <w:bdr w:val="none" w:sz="0" w:space="0" w:color="auto" w:frame="1"/>
                <w:lang w:val="en-US" w:eastAsia="en-GB"/>
              </w:rPr>
              <w:t>Tel: 1800 937 970</w:t>
            </w:r>
          </w:p>
          <w:p w14:paraId="7A2C5043" w14:textId="77777777" w:rsidR="00A314C2" w:rsidRDefault="00A314C2" w:rsidP="00707EAF">
            <w:pPr>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medinfoEMEA@takeda.com</w:t>
            </w:r>
          </w:p>
          <w:p w14:paraId="11100890" w14:textId="77777777" w:rsidR="00A314C2" w:rsidRDefault="00A314C2" w:rsidP="00707EAF">
            <w:pPr>
              <w:rPr>
                <w:rFonts w:eastAsia="Arial Unicode MS" w:cs="Arial Unicode MS"/>
                <w:color w:val="000000"/>
                <w:szCs w:val="22"/>
                <w:bdr w:val="none" w:sz="0" w:space="0" w:color="auto" w:frame="1"/>
                <w:lang w:val="pl-PL" w:eastAsia="en-GB"/>
              </w:rPr>
            </w:pPr>
          </w:p>
        </w:tc>
        <w:tc>
          <w:tcPr>
            <w:tcW w:w="4854" w:type="dxa"/>
          </w:tcPr>
          <w:p w14:paraId="2F253748" w14:textId="77777777" w:rsidR="00A314C2" w:rsidRPr="00DD5631" w:rsidRDefault="00A314C2" w:rsidP="00707EAF">
            <w:pPr>
              <w:rPr>
                <w:rFonts w:eastAsia="Arial Unicode MS" w:cs="Arial Unicode MS"/>
                <w:noProof/>
                <w:color w:val="000000"/>
                <w:szCs w:val="22"/>
                <w:bdr w:val="none" w:sz="0" w:space="0" w:color="auto" w:frame="1"/>
                <w:lang w:val="pl-PL" w:eastAsia="en-GB"/>
              </w:rPr>
            </w:pPr>
            <w:r w:rsidRPr="00F8213D">
              <w:rPr>
                <w:rFonts w:eastAsia="Arial Unicode MS" w:cs="Arial Unicode MS"/>
                <w:b/>
                <w:bCs/>
                <w:noProof/>
                <w:color w:val="000000"/>
                <w:szCs w:val="22"/>
                <w:bdr w:val="none" w:sz="0" w:space="0" w:color="auto" w:frame="1"/>
                <w:lang w:val="pl-PL" w:eastAsia="en-GB"/>
              </w:rPr>
              <w:t>Slovenija</w:t>
            </w:r>
          </w:p>
          <w:p w14:paraId="41C69D1F" w14:textId="77777777" w:rsidR="00A314C2" w:rsidRPr="00F8213D" w:rsidRDefault="00A314C2" w:rsidP="00707EAF">
            <w:pPr>
              <w:tabs>
                <w:tab w:val="left" w:pos="4536"/>
              </w:tabs>
              <w:rPr>
                <w:rFonts w:eastAsia="Arial Unicode MS" w:cs="Arial Unicode MS"/>
                <w:color w:val="000000"/>
                <w:szCs w:val="22"/>
                <w:bdr w:val="none" w:sz="0" w:space="0" w:color="auto" w:frame="1"/>
                <w:lang w:val="pl-PL" w:eastAsia="en-GB"/>
              </w:rPr>
            </w:pPr>
            <w:r w:rsidRPr="00F8213D">
              <w:rPr>
                <w:rFonts w:eastAsia="Arial Unicode MS" w:cs="Arial Unicode MS"/>
                <w:color w:val="000000"/>
                <w:szCs w:val="22"/>
                <w:bdr w:val="none" w:sz="0" w:space="0" w:color="auto" w:frame="1"/>
                <w:lang w:val="pl-PL" w:eastAsia="en-GB"/>
              </w:rPr>
              <w:t>Takeda</w:t>
            </w:r>
            <w:r>
              <w:rPr>
                <w:rFonts w:eastAsia="Arial Unicode MS" w:cs="Arial Unicode MS"/>
                <w:color w:val="000000"/>
                <w:szCs w:val="22"/>
                <w:bdr w:val="none" w:sz="0" w:space="0" w:color="auto" w:frame="1"/>
                <w:lang w:val="nn-NO" w:eastAsia="en-GB"/>
              </w:rPr>
              <w:t xml:space="preserve"> Pharmaceuticals farmacevtska družba d.o.o.</w:t>
            </w:r>
          </w:p>
          <w:p w14:paraId="7B86918A" w14:textId="77777777" w:rsidR="00A314C2" w:rsidRDefault="00A314C2" w:rsidP="00707EAF">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+ 386 (0) 59 082 480</w:t>
            </w:r>
          </w:p>
          <w:p w14:paraId="748A4ED2" w14:textId="77777777" w:rsidR="00A314C2" w:rsidRDefault="00A314C2" w:rsidP="00D5609C">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78FEB982" w14:textId="77777777" w:rsidR="00A314C2" w:rsidRDefault="00A314C2" w:rsidP="00707EAF">
            <w:pPr>
              <w:suppressAutoHyphens/>
              <w:rPr>
                <w:rFonts w:eastAsia="Arial Unicode MS" w:cs="Arial Unicode MS"/>
                <w:b/>
                <w:bCs/>
                <w:szCs w:val="22"/>
                <w:bdr w:val="none" w:sz="0" w:space="0" w:color="auto" w:frame="1"/>
                <w:lang w:val="is-IS" w:eastAsia="en-GB"/>
              </w:rPr>
            </w:pPr>
          </w:p>
        </w:tc>
      </w:tr>
      <w:tr w:rsidR="00A314C2" w14:paraId="39F3D709" w14:textId="77777777" w:rsidTr="00D5609C">
        <w:trPr>
          <w:cantSplit/>
        </w:trPr>
        <w:tc>
          <w:tcPr>
            <w:tcW w:w="4678" w:type="dxa"/>
            <w:gridSpan w:val="3"/>
          </w:tcPr>
          <w:p w14:paraId="5D58C25D" w14:textId="77777777" w:rsidR="00A314C2" w:rsidRPr="00F8213D" w:rsidRDefault="00A314C2" w:rsidP="00D5609C">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Ísland</w:t>
            </w:r>
          </w:p>
          <w:p w14:paraId="3125450D" w14:textId="69128974" w:rsidR="00A314C2" w:rsidRDefault="00A314C2" w:rsidP="00707EAF">
            <w:pPr>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 xml:space="preserve">Vistor </w:t>
            </w:r>
            <w:ins w:id="375" w:author="Author">
              <w:r w:rsidR="00D61464">
                <w:rPr>
                  <w:rFonts w:eastAsia="Arial Unicode MS" w:cs="Arial Unicode MS"/>
                  <w:color w:val="000000"/>
                  <w:szCs w:val="22"/>
                  <w:bdr w:val="none" w:sz="0" w:space="0" w:color="auto" w:frame="1"/>
                  <w:lang w:eastAsia="en-GB"/>
                </w:rPr>
                <w:t>e</w:t>
              </w:r>
            </w:ins>
            <w:r>
              <w:rPr>
                <w:rFonts w:eastAsia="Arial Unicode MS" w:cs="Arial Unicode MS"/>
                <w:color w:val="000000"/>
                <w:szCs w:val="22"/>
                <w:bdr w:val="none" w:sz="0" w:space="0" w:color="auto" w:frame="1"/>
                <w:lang w:eastAsia="en-GB"/>
              </w:rPr>
              <w:t>hf.</w:t>
            </w:r>
          </w:p>
          <w:p w14:paraId="7DD6C056" w14:textId="77777777" w:rsidR="00A314C2" w:rsidRDefault="00A314C2" w:rsidP="00707EAF">
            <w:pPr>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Sími: +354 535 7000</w:t>
            </w:r>
          </w:p>
          <w:p w14:paraId="329DA16C" w14:textId="77777777" w:rsidR="00A314C2" w:rsidRPr="00066E1A" w:rsidRDefault="00A314C2" w:rsidP="00707EAF">
            <w:pPr>
              <w:spacing w:line="240" w:lineRule="exact"/>
              <w:rPr>
                <w:rFonts w:eastAsia="Arial Unicode MS" w:cs="Arial Unicode MS"/>
                <w:color w:val="000000"/>
                <w:szCs w:val="22"/>
                <w:bdr w:val="none" w:sz="0" w:space="0" w:color="auto" w:frame="1"/>
                <w:lang w:eastAsia="en-GB"/>
                <w:rPrChange w:id="376" w:author="Author">
                  <w:rPr>
                    <w:rFonts w:eastAsia="Arial Unicode MS" w:cs="Arial Unicode MS"/>
                    <w:color w:val="000000"/>
                    <w:szCs w:val="22"/>
                    <w:bdr w:val="none" w:sz="0" w:space="0" w:color="auto" w:frame="1"/>
                    <w:lang w:val="en-US" w:eastAsia="en-GB"/>
                  </w:rPr>
                </w:rPrChange>
              </w:rPr>
            </w:pPr>
            <w:r>
              <w:rPr>
                <w:rFonts w:eastAsia="Arial Unicode MS" w:cs="Arial Unicode MS"/>
                <w:color w:val="000000"/>
                <w:szCs w:val="22"/>
                <w:bdr w:val="none" w:sz="0" w:space="0" w:color="auto" w:frame="1"/>
                <w:lang w:eastAsia="en-GB"/>
              </w:rPr>
              <w:t>medinfoEMEA@takeda.com</w:t>
            </w:r>
          </w:p>
          <w:p w14:paraId="64468193" w14:textId="77777777" w:rsidR="00A314C2" w:rsidRPr="00F8213D" w:rsidRDefault="00A314C2" w:rsidP="00707EAF">
            <w:pPr>
              <w:rPr>
                <w:rFonts w:eastAsia="Arial Unicode MS" w:cs="Arial Unicode MS"/>
                <w:szCs w:val="22"/>
                <w:bdr w:val="none" w:sz="0" w:space="0" w:color="auto" w:frame="1"/>
                <w:lang w:eastAsia="en-GB"/>
              </w:rPr>
            </w:pPr>
          </w:p>
        </w:tc>
        <w:tc>
          <w:tcPr>
            <w:tcW w:w="4854" w:type="dxa"/>
          </w:tcPr>
          <w:p w14:paraId="7FE5E055" w14:textId="77777777" w:rsidR="00A314C2" w:rsidRDefault="00A314C2" w:rsidP="00D5609C">
            <w:pPr>
              <w:suppressAutoHyphens/>
              <w:rPr>
                <w:rFonts w:eastAsia="Arial Unicode MS" w:cs="Arial Unicode MS"/>
                <w:b/>
                <w:bCs/>
                <w:color w:val="000000"/>
                <w:szCs w:val="22"/>
                <w:bdr w:val="none" w:sz="0" w:space="0" w:color="auto" w:frame="1"/>
                <w:lang w:val="sk-SK" w:eastAsia="en-GB"/>
              </w:rPr>
            </w:pPr>
            <w:r>
              <w:rPr>
                <w:rFonts w:eastAsia="Arial Unicode MS" w:cs="Arial Unicode MS"/>
                <w:b/>
                <w:bCs/>
                <w:color w:val="000000"/>
                <w:szCs w:val="22"/>
                <w:bdr w:val="none" w:sz="0" w:space="0" w:color="auto" w:frame="1"/>
                <w:lang w:eastAsia="en-GB"/>
              </w:rPr>
              <w:t>Slovenská republika</w:t>
            </w:r>
          </w:p>
          <w:p w14:paraId="30DC075A" w14:textId="77777777" w:rsidR="00A314C2" w:rsidRDefault="00A314C2" w:rsidP="00D5609C">
            <w:pPr>
              <w:rPr>
                <w:rFonts w:eastAsia="Arial Unicode MS" w:cs="Arial Unicode MS"/>
                <w:color w:val="000000"/>
                <w:szCs w:val="22"/>
                <w:bdr w:val="none" w:sz="0" w:space="0" w:color="auto" w:frame="1"/>
                <w:lang w:val="sl-SI" w:eastAsia="en-GB"/>
              </w:rPr>
            </w:pPr>
            <w:r>
              <w:rPr>
                <w:rFonts w:eastAsia="Arial Unicode MS" w:cs="Arial Unicode MS"/>
                <w:color w:val="000000"/>
                <w:szCs w:val="22"/>
                <w:bdr w:val="none" w:sz="0" w:space="0" w:color="auto" w:frame="1"/>
                <w:lang w:eastAsia="en-GB"/>
              </w:rPr>
              <w:t>Takeda Pharmaceuticals Slovakia s.r.o.</w:t>
            </w:r>
          </w:p>
          <w:p w14:paraId="0412E5E2" w14:textId="77777777" w:rsidR="00A314C2" w:rsidRDefault="00A314C2" w:rsidP="00D5609C">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+421 (2) 20 602 600</w:t>
            </w:r>
          </w:p>
          <w:p w14:paraId="6409CEF0" w14:textId="77777777" w:rsidR="00A314C2" w:rsidRDefault="00A314C2" w:rsidP="00D5609C">
            <w:pPr>
              <w:rPr>
                <w:rFonts w:eastAsia="Arial Unicode MS" w:cs="Arial Unicode MS"/>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6754C419" w14:textId="77777777" w:rsidR="00A314C2" w:rsidRPr="00EA42AC" w:rsidRDefault="00A314C2" w:rsidP="00D5609C">
            <w:pPr>
              <w:suppressAutoHyphens/>
              <w:rPr>
                <w:rFonts w:eastAsia="Arial Unicode MS" w:cs="Arial Unicode MS"/>
                <w:b/>
                <w:bCs/>
                <w:szCs w:val="22"/>
                <w:bdr w:val="none" w:sz="0" w:space="0" w:color="auto" w:frame="1"/>
                <w:lang w:eastAsia="en-GB"/>
                <w:rPrChange w:id="377" w:author="Author">
                  <w:rPr>
                    <w:rFonts w:eastAsia="Arial Unicode MS" w:cs="Arial Unicode MS"/>
                    <w:b/>
                    <w:bCs/>
                    <w:color w:val="008000"/>
                    <w:szCs w:val="22"/>
                    <w:bdr w:val="none" w:sz="0" w:space="0" w:color="auto" w:frame="1"/>
                    <w:lang w:eastAsia="en-GB"/>
                  </w:rPr>
                </w:rPrChange>
              </w:rPr>
            </w:pPr>
          </w:p>
        </w:tc>
      </w:tr>
      <w:tr w:rsidR="00A314C2" w14:paraId="09BE5B96" w14:textId="77777777" w:rsidTr="00D5609C">
        <w:trPr>
          <w:cantSplit/>
        </w:trPr>
        <w:tc>
          <w:tcPr>
            <w:tcW w:w="4678" w:type="dxa"/>
            <w:gridSpan w:val="3"/>
          </w:tcPr>
          <w:p w14:paraId="5A8D59F2" w14:textId="77777777" w:rsidR="00A314C2" w:rsidRDefault="00A314C2" w:rsidP="00707EAF">
            <w:pPr>
              <w:rPr>
                <w:rFonts w:eastAsia="Arial Unicode MS" w:cs="Arial Unicode MS"/>
                <w:noProof/>
                <w:szCs w:val="22"/>
                <w:bdr w:val="none" w:sz="0" w:space="0" w:color="auto" w:frame="1"/>
                <w:lang w:val="it-IT" w:eastAsia="en-GB"/>
              </w:rPr>
            </w:pPr>
            <w:r>
              <w:rPr>
                <w:rFonts w:eastAsia="Arial Unicode MS" w:cs="Arial Unicode MS"/>
                <w:b/>
                <w:bCs/>
                <w:noProof/>
                <w:color w:val="000000"/>
                <w:szCs w:val="22"/>
                <w:bdr w:val="none" w:sz="0" w:space="0" w:color="auto" w:frame="1"/>
                <w:lang w:val="it-IT" w:eastAsia="en-GB"/>
              </w:rPr>
              <w:t>Italia</w:t>
            </w:r>
          </w:p>
          <w:p w14:paraId="7BC08568" w14:textId="77777777" w:rsidR="00A314C2" w:rsidRDefault="00A314C2" w:rsidP="00707EAF">
            <w:pPr>
              <w:tabs>
                <w:tab w:val="left" w:pos="720"/>
              </w:tabs>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 xml:space="preserve">Takeda Italia </w:t>
            </w:r>
            <w:proofErr w:type="spellStart"/>
            <w:r>
              <w:rPr>
                <w:rFonts w:eastAsia="Arial Unicode MS" w:cs="Arial Unicode MS"/>
                <w:color w:val="000000"/>
                <w:szCs w:val="22"/>
                <w:bdr w:val="none" w:sz="0" w:space="0" w:color="auto" w:frame="1"/>
                <w:lang w:val="es-ES" w:eastAsia="en-GB"/>
              </w:rPr>
              <w:t>S.p.A</w:t>
            </w:r>
            <w:proofErr w:type="spellEnd"/>
            <w:r>
              <w:rPr>
                <w:rFonts w:eastAsia="Arial Unicode MS" w:cs="Arial Unicode MS"/>
                <w:color w:val="000000"/>
                <w:szCs w:val="22"/>
                <w:bdr w:val="none" w:sz="0" w:space="0" w:color="auto" w:frame="1"/>
                <w:lang w:val="es-ES" w:eastAsia="en-GB"/>
              </w:rPr>
              <w:t>.</w:t>
            </w:r>
          </w:p>
          <w:p w14:paraId="23CAE796" w14:textId="77777777" w:rsidR="00A314C2" w:rsidRDefault="00A314C2" w:rsidP="00707EAF">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+39 06 502601</w:t>
            </w:r>
          </w:p>
          <w:p w14:paraId="3A232242" w14:textId="77777777" w:rsidR="00A314C2" w:rsidRDefault="00A314C2" w:rsidP="00D5609C">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70E623BA" w14:textId="77777777" w:rsidR="00A314C2" w:rsidRDefault="00A314C2" w:rsidP="00707EAF">
            <w:pPr>
              <w:rPr>
                <w:rFonts w:eastAsia="Arial Unicode MS" w:cs="Arial Unicode MS"/>
                <w:b/>
                <w:bCs/>
                <w:szCs w:val="22"/>
                <w:bdr w:val="none" w:sz="0" w:space="0" w:color="auto" w:frame="1"/>
                <w:lang w:val="en-GB" w:eastAsia="en-GB"/>
              </w:rPr>
            </w:pPr>
          </w:p>
        </w:tc>
        <w:tc>
          <w:tcPr>
            <w:tcW w:w="4854" w:type="dxa"/>
          </w:tcPr>
          <w:p w14:paraId="47F58A09" w14:textId="77777777" w:rsidR="00A314C2" w:rsidRPr="00066E1A" w:rsidRDefault="00A314C2" w:rsidP="00707EAF">
            <w:pPr>
              <w:tabs>
                <w:tab w:val="left" w:pos="4536"/>
              </w:tabs>
              <w:suppressAutoHyphens/>
              <w:rPr>
                <w:rFonts w:eastAsia="Arial Unicode MS" w:cs="Arial Unicode MS"/>
                <w:b/>
                <w:bCs/>
                <w:color w:val="000000"/>
                <w:szCs w:val="22"/>
                <w:bdr w:val="none" w:sz="0" w:space="0" w:color="auto" w:frame="1"/>
                <w:lang w:eastAsia="en-GB"/>
                <w:rPrChange w:id="378" w:author="Author">
                  <w:rPr>
                    <w:rFonts w:eastAsia="Arial Unicode MS" w:cs="Arial Unicode MS"/>
                    <w:b/>
                    <w:bCs/>
                    <w:color w:val="000000"/>
                    <w:szCs w:val="22"/>
                    <w:bdr w:val="none" w:sz="0" w:space="0" w:color="auto" w:frame="1"/>
                    <w:lang w:val="nb-NO" w:eastAsia="en-GB"/>
                  </w:rPr>
                </w:rPrChange>
              </w:rPr>
            </w:pPr>
            <w:r>
              <w:rPr>
                <w:rFonts w:eastAsia="Arial Unicode MS" w:cs="Arial Unicode MS"/>
                <w:b/>
                <w:bCs/>
                <w:color w:val="000000"/>
                <w:szCs w:val="22"/>
                <w:bdr w:val="none" w:sz="0" w:space="0" w:color="auto" w:frame="1"/>
                <w:lang w:eastAsia="en-GB"/>
              </w:rPr>
              <w:t>Suomi/Finland</w:t>
            </w:r>
          </w:p>
          <w:p w14:paraId="31BD51AA" w14:textId="77777777" w:rsidR="00A314C2" w:rsidRDefault="00A314C2" w:rsidP="00707EAF">
            <w:pPr>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Takeda Oy</w:t>
            </w:r>
          </w:p>
          <w:p w14:paraId="46F2AACB" w14:textId="77777777" w:rsidR="00A314C2" w:rsidRPr="00066E1A" w:rsidRDefault="00A314C2" w:rsidP="00707EAF">
            <w:pPr>
              <w:rPr>
                <w:rFonts w:eastAsia="Arial Unicode MS" w:cs="Arial Unicode MS"/>
                <w:szCs w:val="22"/>
                <w:bdr w:val="none" w:sz="0" w:space="0" w:color="auto" w:frame="1"/>
                <w:lang w:eastAsia="en-US"/>
                <w:rPrChange w:id="379" w:author="Author">
                  <w:rPr>
                    <w:rFonts w:eastAsia="Arial Unicode MS" w:cs="Arial Unicode MS"/>
                    <w:szCs w:val="22"/>
                    <w:bdr w:val="none" w:sz="0" w:space="0" w:color="auto" w:frame="1"/>
                    <w:lang w:val="en-US" w:eastAsia="en-US"/>
                  </w:rPr>
                </w:rPrChange>
              </w:rPr>
            </w:pPr>
            <w:r>
              <w:rPr>
                <w:rFonts w:eastAsia="Arial Unicode MS" w:cs="Arial Unicode MS"/>
                <w:color w:val="000000"/>
                <w:szCs w:val="22"/>
                <w:bdr w:val="none" w:sz="0" w:space="0" w:color="auto" w:frame="1"/>
                <w:lang w:eastAsia="en-GB"/>
              </w:rPr>
              <w:t>Puh/Tel: 0800 774 051</w:t>
            </w:r>
          </w:p>
          <w:p w14:paraId="668F04E3" w14:textId="77777777" w:rsidR="00A314C2" w:rsidRDefault="00A314C2" w:rsidP="00707EAF">
            <w:pPr>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17BB5BD3" w14:textId="77777777" w:rsidR="00A314C2" w:rsidRDefault="00A314C2" w:rsidP="00707EAF">
            <w:pPr>
              <w:rPr>
                <w:rFonts w:eastAsia="Arial Unicode MS" w:cs="Arial Unicode MS"/>
                <w:szCs w:val="22"/>
                <w:bdr w:val="none" w:sz="0" w:space="0" w:color="auto" w:frame="1"/>
                <w:lang w:val="sk-SK" w:eastAsia="is-IS"/>
              </w:rPr>
            </w:pPr>
          </w:p>
        </w:tc>
      </w:tr>
      <w:tr w:rsidR="00A314C2" w14:paraId="00A0DF21" w14:textId="77777777" w:rsidTr="00D5609C">
        <w:trPr>
          <w:cantSplit/>
        </w:trPr>
        <w:tc>
          <w:tcPr>
            <w:tcW w:w="4678" w:type="dxa"/>
            <w:gridSpan w:val="3"/>
          </w:tcPr>
          <w:p w14:paraId="66CC4A3A" w14:textId="77777777" w:rsidR="00A314C2" w:rsidRDefault="00A314C2" w:rsidP="00D5609C">
            <w:pPr>
              <w:rPr>
                <w:rFonts w:eastAsia="Arial Unicode MS" w:cs="Arial Unicode MS"/>
                <w:color w:val="000000"/>
                <w:szCs w:val="22"/>
                <w:bdr w:val="none" w:sz="0" w:space="0" w:color="auto" w:frame="1"/>
                <w:lang w:val="sl-SI"/>
              </w:rPr>
            </w:pPr>
            <w:r>
              <w:rPr>
                <w:rFonts w:eastAsia="Arial Unicode MS" w:cs="Arial Unicode MS"/>
                <w:b/>
                <w:bCs/>
                <w:color w:val="000000"/>
                <w:szCs w:val="22"/>
                <w:bdr w:val="none" w:sz="0" w:space="0" w:color="auto" w:frame="1"/>
                <w:lang w:eastAsia="en-GB"/>
              </w:rPr>
              <w:t>Κύπρος</w:t>
            </w:r>
          </w:p>
          <w:p w14:paraId="3E4771CE" w14:textId="77777777" w:rsidR="005829D4" w:rsidRPr="00956EEF" w:rsidRDefault="005829D4" w:rsidP="005829D4">
            <w:pPr>
              <w:rPr>
                <w:ins w:id="380" w:author="Author"/>
                <w:lang w:val="el"/>
              </w:rPr>
            </w:pPr>
            <w:ins w:id="381" w:author="Author">
              <w:r w:rsidRPr="008A402B">
                <w:rPr>
                  <w:lang w:val="el"/>
                </w:rPr>
                <w:t>A.POTAMITIS MEDICARE LTD</w:t>
              </w:r>
            </w:ins>
          </w:p>
          <w:p w14:paraId="55E5BF3B" w14:textId="77777777" w:rsidR="005829D4" w:rsidRPr="00956EEF" w:rsidRDefault="005829D4" w:rsidP="005829D4">
            <w:pPr>
              <w:rPr>
                <w:ins w:id="382" w:author="Author"/>
                <w:lang w:val="el"/>
              </w:rPr>
            </w:pPr>
            <w:ins w:id="383" w:author="Author">
              <w:r w:rsidRPr="008A402B">
                <w:rPr>
                  <w:lang w:val="el"/>
                </w:rPr>
                <w:t>Τηλ: +357 22583333</w:t>
              </w:r>
            </w:ins>
          </w:p>
          <w:p w14:paraId="464890E0" w14:textId="69E61AA4" w:rsidR="00A314C2" w:rsidRPr="00066E1A" w:rsidDel="005829D4" w:rsidRDefault="005829D4" w:rsidP="005829D4">
            <w:pPr>
              <w:rPr>
                <w:del w:id="384" w:author="Author"/>
                <w:rFonts w:eastAsia="Arial Unicode MS" w:cs="Arial Unicode MS"/>
                <w:color w:val="000000"/>
                <w:szCs w:val="22"/>
                <w:bdr w:val="none" w:sz="0" w:space="0" w:color="auto" w:frame="1"/>
                <w:lang w:val="el" w:eastAsia="en-GB"/>
                <w:rPrChange w:id="385" w:author="Author">
                  <w:rPr>
                    <w:del w:id="386" w:author="Author"/>
                    <w:rFonts w:eastAsia="Arial Unicode MS" w:cs="Arial Unicode MS"/>
                    <w:color w:val="000000"/>
                    <w:szCs w:val="22"/>
                    <w:bdr w:val="none" w:sz="0" w:space="0" w:color="auto" w:frame="1"/>
                    <w:lang w:eastAsia="en-GB"/>
                  </w:rPr>
                </w:rPrChange>
              </w:rPr>
            </w:pPr>
            <w:ins w:id="387" w:author="Author">
              <w:r w:rsidRPr="008A402B">
                <w:rPr>
                  <w:lang w:val="el"/>
                </w:rPr>
                <w:t>a.potamitismedicare@cytanet.com.cy</w:t>
              </w:r>
            </w:ins>
            <w:del w:id="388" w:author="Author">
              <w:r w:rsidR="00A314C2" w:rsidDel="005829D4">
                <w:rPr>
                  <w:rFonts w:eastAsia="Arial Unicode MS" w:cs="Arial Unicode MS"/>
                  <w:color w:val="000000"/>
                  <w:szCs w:val="22"/>
                  <w:bdr w:val="none" w:sz="0" w:space="0" w:color="auto" w:frame="1"/>
                  <w:lang w:val="el-GR" w:eastAsia="en-GB"/>
                </w:rPr>
                <w:delText>Τ</w:delText>
              </w:r>
              <w:r w:rsidR="00A314C2" w:rsidRPr="00F8213D" w:rsidDel="005829D4">
                <w:rPr>
                  <w:rFonts w:eastAsia="Arial Unicode MS" w:cs="Arial Unicode MS"/>
                  <w:color w:val="000000"/>
                  <w:szCs w:val="22"/>
                  <w:bdr w:val="none" w:sz="0" w:space="0" w:color="auto" w:frame="1"/>
                  <w:lang w:eastAsia="en-GB"/>
                </w:rPr>
                <w:delText>akeda</w:delText>
              </w:r>
              <w:r w:rsidR="00A314C2" w:rsidRPr="00066E1A" w:rsidDel="005829D4">
                <w:rPr>
                  <w:rFonts w:eastAsia="Arial Unicode MS" w:cs="Arial Unicode MS"/>
                  <w:color w:val="000000"/>
                  <w:szCs w:val="22"/>
                  <w:bdr w:val="none" w:sz="0" w:space="0" w:color="auto" w:frame="1"/>
                  <w:lang w:val="el" w:eastAsia="en-GB"/>
                  <w:rPrChange w:id="389" w:author="Author">
                    <w:rPr>
                      <w:rFonts w:eastAsia="Arial Unicode MS" w:cs="Arial Unicode MS"/>
                      <w:color w:val="000000"/>
                      <w:szCs w:val="22"/>
                      <w:bdr w:val="none" w:sz="0" w:space="0" w:color="auto" w:frame="1"/>
                      <w:lang w:eastAsia="en-GB"/>
                    </w:rPr>
                  </w:rPrChange>
                </w:rPr>
                <w:delText xml:space="preserve"> </w:delText>
              </w:r>
              <w:r w:rsidR="00A314C2" w:rsidDel="005829D4">
                <w:rPr>
                  <w:rFonts w:eastAsia="Arial Unicode MS" w:cs="Arial Unicode MS"/>
                  <w:color w:val="000000"/>
                  <w:szCs w:val="22"/>
                  <w:bdr w:val="none" w:sz="0" w:space="0" w:color="auto" w:frame="1"/>
                  <w:lang w:val="el-GR" w:eastAsia="en-GB"/>
                </w:rPr>
                <w:delText>ΕΛΛΑΣ ΑΕ</w:delText>
              </w:r>
            </w:del>
          </w:p>
          <w:p w14:paraId="68EABA3D" w14:textId="10A430F7" w:rsidR="00A314C2" w:rsidDel="005829D4" w:rsidRDefault="00A314C2" w:rsidP="00707EAF">
            <w:pPr>
              <w:rPr>
                <w:del w:id="390" w:author="Author"/>
                <w:rFonts w:eastAsia="Arial Unicode MS" w:cs="Arial Unicode MS"/>
                <w:szCs w:val="22"/>
                <w:bdr w:val="none" w:sz="0" w:space="0" w:color="auto" w:frame="1"/>
                <w:lang w:val="el-GR" w:eastAsia="en-GB"/>
              </w:rPr>
            </w:pPr>
            <w:del w:id="391" w:author="Author">
              <w:r w:rsidDel="005829D4">
                <w:rPr>
                  <w:rFonts w:eastAsia="Arial Unicode MS" w:cs="Arial Unicode MS"/>
                  <w:color w:val="000000"/>
                  <w:szCs w:val="22"/>
                  <w:bdr w:val="none" w:sz="0" w:space="0" w:color="auto" w:frame="1"/>
                  <w:lang w:val="el-GR" w:eastAsia="en-GB"/>
                </w:rPr>
                <w:delText xml:space="preserve">Τηλ: </w:delText>
              </w:r>
              <w:r w:rsidRPr="00066E1A" w:rsidDel="005829D4">
                <w:rPr>
                  <w:rFonts w:eastAsia="Arial Unicode MS" w:cs="Arial Unicode MS"/>
                  <w:color w:val="000000"/>
                  <w:szCs w:val="22"/>
                  <w:bdr w:val="none" w:sz="0" w:space="0" w:color="auto" w:frame="1"/>
                  <w:lang w:val="el" w:eastAsia="en-GB"/>
                  <w:rPrChange w:id="392" w:author="Author">
                    <w:rPr>
                      <w:rFonts w:eastAsia="Arial Unicode MS" w:cs="Arial Unicode MS"/>
                      <w:color w:val="000000"/>
                      <w:szCs w:val="22"/>
                      <w:bdr w:val="none" w:sz="0" w:space="0" w:color="auto" w:frame="1"/>
                      <w:lang w:eastAsia="en-GB"/>
                    </w:rPr>
                  </w:rPrChange>
                </w:rPr>
                <w:delText xml:space="preserve">+30 </w:delText>
              </w:r>
              <w:r w:rsidDel="005829D4">
                <w:rPr>
                  <w:rFonts w:eastAsia="Arial Unicode MS" w:cs="Arial Unicode MS"/>
                  <w:color w:val="000000"/>
                  <w:szCs w:val="22"/>
                  <w:bdr w:val="none" w:sz="0" w:space="0" w:color="auto" w:frame="1"/>
                  <w:lang w:val="el-GR" w:eastAsia="en-GB"/>
                </w:rPr>
                <w:delText>210</w:delText>
              </w:r>
              <w:r w:rsidRPr="00066E1A" w:rsidDel="005829D4">
                <w:rPr>
                  <w:rFonts w:eastAsia="Arial Unicode MS" w:cs="Arial Unicode MS"/>
                  <w:color w:val="000000"/>
                  <w:szCs w:val="22"/>
                  <w:bdr w:val="none" w:sz="0" w:space="0" w:color="auto" w:frame="1"/>
                  <w:lang w:val="el" w:eastAsia="en-GB"/>
                  <w:rPrChange w:id="393" w:author="Author">
                    <w:rPr>
                      <w:rFonts w:eastAsia="Arial Unicode MS" w:cs="Arial Unicode MS"/>
                      <w:color w:val="000000"/>
                      <w:szCs w:val="22"/>
                      <w:bdr w:val="none" w:sz="0" w:space="0" w:color="auto" w:frame="1"/>
                      <w:lang w:eastAsia="en-GB"/>
                    </w:rPr>
                  </w:rPrChange>
                </w:rPr>
                <w:delText xml:space="preserve"> </w:delText>
              </w:r>
              <w:r w:rsidDel="005829D4">
                <w:rPr>
                  <w:rFonts w:eastAsia="Arial Unicode MS" w:cs="Arial Unicode MS"/>
                  <w:color w:val="000000"/>
                  <w:szCs w:val="22"/>
                  <w:bdr w:val="none" w:sz="0" w:space="0" w:color="auto" w:frame="1"/>
                  <w:lang w:val="el-GR" w:eastAsia="en-GB"/>
                </w:rPr>
                <w:delText>6387800</w:delText>
              </w:r>
            </w:del>
          </w:p>
          <w:p w14:paraId="0FF7A056" w14:textId="76F55EEC" w:rsidR="00A314C2" w:rsidRPr="00066E1A" w:rsidDel="005829D4" w:rsidRDefault="00A314C2" w:rsidP="00707EAF">
            <w:pPr>
              <w:rPr>
                <w:del w:id="394" w:author="Author"/>
                <w:rFonts w:eastAsia="Arial Unicode MS" w:cs="Arial Unicode MS"/>
                <w:color w:val="000000"/>
                <w:szCs w:val="22"/>
                <w:bdr w:val="none" w:sz="0" w:space="0" w:color="auto" w:frame="1"/>
                <w:lang w:val="el" w:eastAsia="en-GB"/>
                <w:rPrChange w:id="395" w:author="Author">
                  <w:rPr>
                    <w:del w:id="396" w:author="Author"/>
                    <w:rFonts w:eastAsia="Arial Unicode MS" w:cs="Arial Unicode MS"/>
                    <w:color w:val="000000"/>
                    <w:szCs w:val="22"/>
                    <w:bdr w:val="none" w:sz="0" w:space="0" w:color="auto" w:frame="1"/>
                    <w:lang w:val="en-US" w:eastAsia="en-GB"/>
                  </w:rPr>
                </w:rPrChange>
              </w:rPr>
            </w:pPr>
            <w:del w:id="397" w:author="Author">
              <w:r w:rsidDel="005829D4">
                <w:rPr>
                  <w:rFonts w:eastAsia="Arial Unicode MS" w:cs="Arial Unicode MS"/>
                  <w:color w:val="000000"/>
                  <w:szCs w:val="22"/>
                  <w:bdr w:val="none" w:sz="0" w:space="0" w:color="auto" w:frame="1"/>
                  <w:lang w:val="en-US" w:eastAsia="en-GB"/>
                </w:rPr>
                <w:delText>medinfoEMEA</w:delText>
              </w:r>
              <w:r w:rsidRPr="00066E1A" w:rsidDel="005829D4">
                <w:rPr>
                  <w:rFonts w:eastAsia="Arial Unicode MS" w:cs="Arial Unicode MS"/>
                  <w:color w:val="000000"/>
                  <w:szCs w:val="22"/>
                  <w:bdr w:val="none" w:sz="0" w:space="0" w:color="auto" w:frame="1"/>
                  <w:lang w:val="el" w:eastAsia="en-GB"/>
                  <w:rPrChange w:id="398" w:author="Author">
                    <w:rPr>
                      <w:rFonts w:eastAsia="Arial Unicode MS" w:cs="Arial Unicode MS"/>
                      <w:color w:val="000000"/>
                      <w:szCs w:val="22"/>
                      <w:bdr w:val="none" w:sz="0" w:space="0" w:color="auto" w:frame="1"/>
                      <w:lang w:val="en-US" w:eastAsia="en-GB"/>
                    </w:rPr>
                  </w:rPrChange>
                </w:rPr>
                <w:delText>@</w:delText>
              </w:r>
              <w:r w:rsidDel="005829D4">
                <w:rPr>
                  <w:rFonts w:eastAsia="Arial Unicode MS" w:cs="Arial Unicode MS"/>
                  <w:color w:val="000000"/>
                  <w:szCs w:val="22"/>
                  <w:bdr w:val="none" w:sz="0" w:space="0" w:color="auto" w:frame="1"/>
                  <w:lang w:val="en-US" w:eastAsia="en-GB"/>
                </w:rPr>
                <w:delText>takeda</w:delText>
              </w:r>
              <w:r w:rsidRPr="00066E1A" w:rsidDel="005829D4">
                <w:rPr>
                  <w:rFonts w:eastAsia="Arial Unicode MS" w:cs="Arial Unicode MS"/>
                  <w:color w:val="000000"/>
                  <w:szCs w:val="22"/>
                  <w:bdr w:val="none" w:sz="0" w:space="0" w:color="auto" w:frame="1"/>
                  <w:lang w:val="el" w:eastAsia="en-GB"/>
                  <w:rPrChange w:id="399" w:author="Author">
                    <w:rPr>
                      <w:rFonts w:eastAsia="Arial Unicode MS" w:cs="Arial Unicode MS"/>
                      <w:color w:val="000000"/>
                      <w:szCs w:val="22"/>
                      <w:bdr w:val="none" w:sz="0" w:space="0" w:color="auto" w:frame="1"/>
                      <w:lang w:val="en-US" w:eastAsia="en-GB"/>
                    </w:rPr>
                  </w:rPrChange>
                </w:rPr>
                <w:delText>.</w:delText>
              </w:r>
              <w:r w:rsidDel="005829D4">
                <w:rPr>
                  <w:rFonts w:eastAsia="Arial Unicode MS" w:cs="Arial Unicode MS"/>
                  <w:color w:val="000000"/>
                  <w:szCs w:val="22"/>
                  <w:bdr w:val="none" w:sz="0" w:space="0" w:color="auto" w:frame="1"/>
                  <w:lang w:val="en-US" w:eastAsia="en-GB"/>
                </w:rPr>
                <w:delText>com</w:delText>
              </w:r>
            </w:del>
          </w:p>
          <w:p w14:paraId="29CEC57B" w14:textId="77777777" w:rsidR="00A314C2" w:rsidRPr="00066E1A" w:rsidRDefault="00A314C2" w:rsidP="00707EAF">
            <w:pPr>
              <w:rPr>
                <w:rFonts w:eastAsia="Arial Unicode MS" w:cs="Arial Unicode MS"/>
                <w:b/>
                <w:bCs/>
                <w:color w:val="000000"/>
                <w:szCs w:val="22"/>
                <w:bdr w:val="none" w:sz="0" w:space="0" w:color="auto" w:frame="1"/>
                <w:lang w:val="el" w:eastAsia="en-GB"/>
                <w:rPrChange w:id="400" w:author="Author">
                  <w:rPr>
                    <w:rFonts w:eastAsia="Arial Unicode MS" w:cs="Arial Unicode MS"/>
                    <w:b/>
                    <w:bCs/>
                    <w:color w:val="000000"/>
                    <w:szCs w:val="22"/>
                    <w:bdr w:val="none" w:sz="0" w:space="0" w:color="auto" w:frame="1"/>
                    <w:lang w:val="en-GB" w:eastAsia="en-GB"/>
                  </w:rPr>
                </w:rPrChange>
              </w:rPr>
            </w:pPr>
          </w:p>
        </w:tc>
        <w:tc>
          <w:tcPr>
            <w:tcW w:w="4854" w:type="dxa"/>
          </w:tcPr>
          <w:p w14:paraId="7C7AC909" w14:textId="77777777" w:rsidR="00A314C2" w:rsidRDefault="00A314C2" w:rsidP="00D5609C">
            <w:pPr>
              <w:tabs>
                <w:tab w:val="left" w:pos="4536"/>
              </w:tabs>
              <w:suppressAutoHyphens/>
              <w:rPr>
                <w:rFonts w:eastAsia="Arial Unicode MS" w:cs="Arial Unicode MS"/>
                <w:b/>
                <w:bCs/>
                <w:noProof/>
                <w:color w:val="000000"/>
                <w:szCs w:val="22"/>
                <w:bdr w:val="none" w:sz="0" w:space="0" w:color="auto" w:frame="1"/>
                <w:lang w:val="el-GR" w:eastAsia="en-GB"/>
              </w:rPr>
            </w:pPr>
            <w:r>
              <w:rPr>
                <w:rFonts w:eastAsia="Arial Unicode MS" w:cs="Arial Unicode MS"/>
                <w:b/>
                <w:bCs/>
                <w:noProof/>
                <w:color w:val="000000"/>
                <w:szCs w:val="22"/>
                <w:bdr w:val="none" w:sz="0" w:space="0" w:color="auto" w:frame="1"/>
                <w:lang w:val="nl-NL" w:eastAsia="en-GB"/>
              </w:rPr>
              <w:t>Sverige</w:t>
            </w:r>
          </w:p>
          <w:p w14:paraId="0D7F57CF" w14:textId="77777777" w:rsidR="00A314C2" w:rsidRDefault="00A314C2" w:rsidP="00D5609C">
            <w:pPr>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Pharma AB</w:t>
            </w:r>
          </w:p>
          <w:p w14:paraId="69584549" w14:textId="77777777" w:rsidR="00A314C2" w:rsidRDefault="00A314C2" w:rsidP="00D5609C">
            <w:pPr>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Tel: 020 795 079</w:t>
            </w:r>
          </w:p>
          <w:p w14:paraId="7A66FE59" w14:textId="77777777" w:rsidR="00A314C2" w:rsidRDefault="00A314C2" w:rsidP="00D5609C">
            <w:pPr>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5C388DB2" w14:textId="77777777" w:rsidR="00A314C2" w:rsidRDefault="00A314C2" w:rsidP="00D5609C">
            <w:pPr>
              <w:rPr>
                <w:rFonts w:eastAsia="Arial Unicode MS" w:cs="Arial Unicode MS"/>
                <w:b/>
                <w:bCs/>
                <w:color w:val="000000"/>
                <w:szCs w:val="22"/>
                <w:bdr w:val="none" w:sz="0" w:space="0" w:color="auto" w:frame="1"/>
                <w:lang w:val="is-IS" w:eastAsia="en-GB"/>
              </w:rPr>
            </w:pPr>
          </w:p>
        </w:tc>
      </w:tr>
      <w:tr w:rsidR="00A314C2" w14:paraId="2EB63728" w14:textId="77777777" w:rsidTr="00D5609C">
        <w:trPr>
          <w:cantSplit/>
        </w:trPr>
        <w:tc>
          <w:tcPr>
            <w:tcW w:w="4678" w:type="dxa"/>
            <w:gridSpan w:val="3"/>
          </w:tcPr>
          <w:p w14:paraId="369C92F6" w14:textId="77777777" w:rsidR="00A314C2" w:rsidRPr="00D5609C" w:rsidRDefault="00A314C2" w:rsidP="00D5609C">
            <w:pPr>
              <w:rPr>
                <w:rFonts w:eastAsia="Arial Unicode MS" w:cs="Arial Unicode MS"/>
                <w:b/>
                <w:bCs/>
                <w:noProof/>
                <w:color w:val="000000"/>
                <w:szCs w:val="22"/>
                <w:bdr w:val="none" w:sz="0" w:space="0" w:color="auto" w:frame="1"/>
                <w:lang w:val="es-ES" w:eastAsia="en-GB"/>
              </w:rPr>
            </w:pPr>
            <w:r w:rsidRPr="00D5609C">
              <w:rPr>
                <w:rFonts w:eastAsia="Arial Unicode MS" w:cs="Arial Unicode MS"/>
                <w:b/>
                <w:bCs/>
                <w:noProof/>
                <w:color w:val="000000"/>
                <w:szCs w:val="22"/>
                <w:bdr w:val="none" w:sz="0" w:space="0" w:color="auto" w:frame="1"/>
                <w:lang w:val="es-ES" w:eastAsia="en-GB"/>
              </w:rPr>
              <w:lastRenderedPageBreak/>
              <w:t>Latvija</w:t>
            </w:r>
          </w:p>
          <w:p w14:paraId="2FBEB405" w14:textId="77777777" w:rsidR="00A314C2" w:rsidRPr="00D5609C" w:rsidRDefault="00A314C2" w:rsidP="00D5609C">
            <w:pPr>
              <w:tabs>
                <w:tab w:val="left" w:pos="720"/>
              </w:tabs>
              <w:rPr>
                <w:rFonts w:eastAsia="Arial Unicode MS" w:cs="Arial Unicode MS"/>
                <w:color w:val="000000"/>
                <w:szCs w:val="22"/>
                <w:bdr w:val="none" w:sz="0" w:space="0" w:color="auto" w:frame="1"/>
                <w:lang w:val="es-ES" w:eastAsia="en-GB"/>
              </w:rPr>
            </w:pPr>
            <w:r w:rsidRPr="00D5609C">
              <w:rPr>
                <w:rFonts w:eastAsia="Arial Unicode MS" w:cs="Arial Unicode MS"/>
                <w:color w:val="000000"/>
                <w:szCs w:val="22"/>
                <w:bdr w:val="none" w:sz="0" w:space="0" w:color="auto" w:frame="1"/>
                <w:lang w:val="es-ES" w:eastAsia="en-GB"/>
              </w:rPr>
              <w:t xml:space="preserve">Takeda </w:t>
            </w:r>
            <w:proofErr w:type="spellStart"/>
            <w:r w:rsidRPr="00D5609C">
              <w:rPr>
                <w:rFonts w:eastAsia="Arial Unicode MS" w:cs="Arial Unicode MS"/>
                <w:color w:val="000000"/>
                <w:szCs w:val="22"/>
                <w:bdr w:val="none" w:sz="0" w:space="0" w:color="auto" w:frame="1"/>
                <w:lang w:val="es-ES" w:eastAsia="en-GB"/>
              </w:rPr>
              <w:t>Latvia</w:t>
            </w:r>
            <w:proofErr w:type="spellEnd"/>
            <w:r w:rsidRPr="00D5609C">
              <w:rPr>
                <w:rFonts w:eastAsia="Arial Unicode MS" w:cs="Arial Unicode MS"/>
                <w:color w:val="000000"/>
                <w:szCs w:val="22"/>
                <w:bdr w:val="none" w:sz="0" w:space="0" w:color="auto" w:frame="1"/>
                <w:lang w:val="es-ES" w:eastAsia="en-GB"/>
              </w:rPr>
              <w:t xml:space="preserve"> SIA</w:t>
            </w:r>
          </w:p>
          <w:p w14:paraId="420D0227" w14:textId="77777777" w:rsidR="00A314C2" w:rsidRPr="00D5609C" w:rsidRDefault="00A314C2" w:rsidP="00D5609C">
            <w:pPr>
              <w:rPr>
                <w:rFonts w:eastAsia="Arial Unicode MS" w:cs="Arial Unicode MS"/>
                <w:color w:val="000000"/>
                <w:szCs w:val="22"/>
                <w:bdr w:val="none" w:sz="0" w:space="0" w:color="auto" w:frame="1"/>
                <w:lang w:val="es-ES" w:eastAsia="en-US"/>
              </w:rPr>
            </w:pPr>
            <w:r w:rsidRPr="00D5609C">
              <w:rPr>
                <w:rFonts w:eastAsia="Arial Unicode MS" w:cs="Arial Unicode MS"/>
                <w:color w:val="000000"/>
                <w:szCs w:val="22"/>
                <w:bdr w:val="none" w:sz="0" w:space="0" w:color="auto" w:frame="1"/>
                <w:lang w:val="es-ES" w:eastAsia="en-GB"/>
              </w:rPr>
              <w:t>Tel: +371 67840082</w:t>
            </w:r>
          </w:p>
          <w:p w14:paraId="08185FF3" w14:textId="77777777" w:rsidR="00A314C2" w:rsidRDefault="00A314C2" w:rsidP="00D5609C">
            <w:pPr>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2A258F39" w14:textId="77777777" w:rsidR="00A314C2" w:rsidRDefault="00A314C2" w:rsidP="00D5609C">
            <w:pPr>
              <w:suppressAutoHyphens/>
              <w:rPr>
                <w:rFonts w:eastAsia="Arial Unicode MS" w:cs="Arial Unicode MS"/>
                <w:noProof/>
                <w:szCs w:val="22"/>
                <w:bdr w:val="none" w:sz="0" w:space="0" w:color="auto" w:frame="1"/>
                <w:lang w:val="en-US" w:eastAsia="is-IS"/>
              </w:rPr>
            </w:pPr>
          </w:p>
        </w:tc>
        <w:tc>
          <w:tcPr>
            <w:tcW w:w="4854" w:type="dxa"/>
          </w:tcPr>
          <w:p w14:paraId="7DF43C0B" w14:textId="06C256F4" w:rsidR="00A314C2" w:rsidDel="00D95AEF" w:rsidRDefault="00A314C2" w:rsidP="00D5609C">
            <w:pPr>
              <w:tabs>
                <w:tab w:val="left" w:pos="4536"/>
              </w:tabs>
              <w:suppressAutoHyphens/>
              <w:rPr>
                <w:del w:id="401" w:author="Author"/>
                <w:rFonts w:eastAsia="Arial Unicode MS" w:cs="Arial Unicode MS"/>
                <w:b/>
                <w:bCs/>
                <w:color w:val="000000"/>
                <w:szCs w:val="22"/>
                <w:bdr w:val="none" w:sz="0" w:space="0" w:color="auto" w:frame="1"/>
                <w:lang w:val="en-GB"/>
              </w:rPr>
            </w:pPr>
            <w:del w:id="402" w:author="Author">
              <w:r w:rsidRPr="00F8213D" w:rsidDel="00D95AEF">
                <w:rPr>
                  <w:rFonts w:eastAsia="Arial Unicode MS" w:cs="Arial Unicode MS"/>
                  <w:b/>
                  <w:bCs/>
                  <w:color w:val="000000"/>
                  <w:szCs w:val="22"/>
                  <w:bdr w:val="none" w:sz="0" w:space="0" w:color="auto" w:frame="1"/>
                  <w:lang w:val="en-US" w:eastAsia="en-GB"/>
                </w:rPr>
                <w:delText>United Kingdom (Northern Ireland)</w:delText>
              </w:r>
            </w:del>
          </w:p>
          <w:p w14:paraId="1DB076FF" w14:textId="3FE5D644" w:rsidR="00A314C2" w:rsidDel="00D95AEF" w:rsidRDefault="00A314C2" w:rsidP="00D5609C">
            <w:pPr>
              <w:rPr>
                <w:del w:id="403" w:author="Author"/>
                <w:rFonts w:eastAsia="Arial Unicode MS" w:cs="Arial Unicode MS"/>
                <w:color w:val="000000"/>
                <w:szCs w:val="22"/>
                <w:bdr w:val="none" w:sz="0" w:space="0" w:color="auto" w:frame="1"/>
                <w:lang w:val="is-IS" w:eastAsia="en-GB"/>
              </w:rPr>
            </w:pPr>
            <w:del w:id="404" w:author="Author">
              <w:r w:rsidRPr="00F8213D" w:rsidDel="00D95AEF">
                <w:rPr>
                  <w:rFonts w:eastAsia="Arial Unicode MS" w:cs="Arial Unicode MS"/>
                  <w:color w:val="000000"/>
                  <w:szCs w:val="22"/>
                  <w:bdr w:val="none" w:sz="0" w:space="0" w:color="auto" w:frame="1"/>
                  <w:lang w:val="en-US" w:eastAsia="en-GB"/>
                </w:rPr>
                <w:delText>Takeda UK Ltd</w:delText>
              </w:r>
            </w:del>
          </w:p>
          <w:p w14:paraId="15D1D800" w14:textId="63246605" w:rsidR="00A314C2" w:rsidDel="00D95AEF" w:rsidRDefault="00A314C2" w:rsidP="00D5609C">
            <w:pPr>
              <w:rPr>
                <w:del w:id="405" w:author="Author"/>
                <w:rFonts w:eastAsia="Arial Unicode MS" w:cs="Arial Unicode MS"/>
                <w:color w:val="000000"/>
                <w:szCs w:val="22"/>
                <w:bdr w:val="none" w:sz="0" w:space="0" w:color="auto" w:frame="1"/>
                <w:lang w:val="en-GB" w:eastAsia="en-GB"/>
              </w:rPr>
            </w:pPr>
            <w:del w:id="406" w:author="Author">
              <w:r w:rsidDel="00D95AEF">
                <w:rPr>
                  <w:rFonts w:eastAsia="Arial Unicode MS" w:cs="Arial Unicode MS"/>
                  <w:color w:val="000000"/>
                  <w:szCs w:val="22"/>
                  <w:bdr w:val="none" w:sz="0" w:space="0" w:color="auto" w:frame="1"/>
                  <w:lang w:eastAsia="en-GB"/>
                </w:rPr>
                <w:delText>Tel: +44 (0) 2830 640 902</w:delText>
              </w:r>
            </w:del>
          </w:p>
          <w:p w14:paraId="2E5836CB" w14:textId="45F65AF6" w:rsidR="00A314C2" w:rsidDel="00D95AEF" w:rsidRDefault="00A314C2" w:rsidP="00D5609C">
            <w:pPr>
              <w:rPr>
                <w:del w:id="407" w:author="Author"/>
                <w:rFonts w:eastAsia="Arial Unicode MS" w:cs="Arial Unicode MS"/>
                <w:szCs w:val="22"/>
                <w:bdr w:val="none" w:sz="0" w:space="0" w:color="auto" w:frame="1"/>
                <w:lang w:val="nb-NO" w:eastAsia="en-GB"/>
              </w:rPr>
            </w:pPr>
            <w:del w:id="408" w:author="Author">
              <w:r w:rsidDel="00D95AEF">
                <w:rPr>
                  <w:rFonts w:eastAsia="Arial Unicode MS" w:cs="Arial Unicode MS"/>
                  <w:color w:val="000000"/>
                  <w:szCs w:val="22"/>
                  <w:bdr w:val="none" w:sz="0" w:space="0" w:color="auto" w:frame="1"/>
                  <w:lang w:eastAsia="en-GB"/>
                </w:rPr>
                <w:delText>medinfoEMEA@takeda.com</w:delText>
              </w:r>
            </w:del>
          </w:p>
          <w:p w14:paraId="093AC578" w14:textId="77777777" w:rsidR="00A314C2" w:rsidRDefault="00A314C2" w:rsidP="00D95AEF">
            <w:pPr>
              <w:rPr>
                <w:rFonts w:eastAsia="Arial Unicode MS" w:cs="Arial Unicode MS"/>
                <w:b/>
                <w:bCs/>
                <w:color w:val="000000"/>
                <w:szCs w:val="22"/>
                <w:bdr w:val="none" w:sz="0" w:space="0" w:color="auto" w:frame="1"/>
                <w:lang w:val="pl-PL" w:eastAsia="en-GB"/>
              </w:rPr>
            </w:pPr>
          </w:p>
        </w:tc>
      </w:tr>
    </w:tbl>
    <w:p w14:paraId="5DAA0E52" w14:textId="77777777" w:rsidR="00A314C2" w:rsidRPr="00E6652A" w:rsidRDefault="00A314C2" w:rsidP="00E548E2">
      <w:pPr>
        <w:suppressAutoHyphens/>
        <w:ind w:left="1" w:hanging="1"/>
        <w:rPr>
          <w:szCs w:val="22"/>
        </w:rPr>
      </w:pPr>
    </w:p>
    <w:p w14:paraId="5285D437" w14:textId="4D56781D" w:rsidR="00086155" w:rsidRPr="003E497D" w:rsidRDefault="00086155" w:rsidP="00E548E2">
      <w:pPr>
        <w:suppressAutoHyphens/>
        <w:rPr>
          <w:b/>
          <w:szCs w:val="22"/>
        </w:rPr>
      </w:pPr>
      <w:r w:rsidRPr="003E497D">
        <w:rPr>
          <w:b/>
          <w:szCs w:val="22"/>
        </w:rPr>
        <w:t>Denna bipacksedel ändrades senast</w:t>
      </w:r>
      <w:r w:rsidR="00165C2E">
        <w:rPr>
          <w:b/>
          <w:szCs w:val="22"/>
        </w:rPr>
        <w:t xml:space="preserve"> </w:t>
      </w:r>
      <w:del w:id="409" w:author="Author">
        <w:r w:rsidR="00F81D5C" w:rsidRPr="00F81D5C" w:rsidDel="00F234C8">
          <w:rPr>
            <w:b/>
            <w:szCs w:val="22"/>
          </w:rPr>
          <w:delText>06/202</w:delText>
        </w:r>
        <w:r w:rsidR="00F81D5C" w:rsidDel="00F234C8">
          <w:rPr>
            <w:b/>
            <w:szCs w:val="22"/>
          </w:rPr>
          <w:delText>3</w:delText>
        </w:r>
      </w:del>
      <w:r w:rsidR="00F81D5C" w:rsidRPr="00F81D5C">
        <w:rPr>
          <w:b/>
          <w:szCs w:val="22"/>
        </w:rPr>
        <w:t>.</w:t>
      </w:r>
    </w:p>
    <w:p w14:paraId="732B2E2D" w14:textId="77777777" w:rsidR="00086155" w:rsidRPr="003E497D" w:rsidRDefault="00086155" w:rsidP="00E548E2">
      <w:pPr>
        <w:suppressAutoHyphens/>
        <w:rPr>
          <w:szCs w:val="22"/>
        </w:rPr>
      </w:pPr>
    </w:p>
    <w:p w14:paraId="5A975946" w14:textId="6D9F7C8A" w:rsidR="00086155" w:rsidRPr="003E497D" w:rsidRDefault="00086155" w:rsidP="00E548E2">
      <w:pPr>
        <w:suppressAutoHyphens/>
        <w:rPr>
          <w:szCs w:val="22"/>
        </w:rPr>
      </w:pPr>
      <w:r w:rsidRPr="003E497D">
        <w:rPr>
          <w:szCs w:val="22"/>
        </w:rPr>
        <w:t xml:space="preserve">Ytterligare information om detta läkemedel finns på Europeiska läkemedelsmyndighetens webbplats </w:t>
      </w:r>
      <w:ins w:id="410" w:author="Author">
        <w:r w:rsidR="008920FB">
          <w:fldChar w:fldCharType="begin"/>
        </w:r>
        <w:r w:rsidR="008920FB">
          <w:instrText>HYPERLINK "https://www.ema.europa.eu"</w:instrText>
        </w:r>
        <w:r w:rsidR="008920FB">
          <w:fldChar w:fldCharType="separate"/>
        </w:r>
        <w:r w:rsidR="008920FB" w:rsidRPr="00785A26">
          <w:rPr>
            <w:rStyle w:val="Hyperlink"/>
            <w:noProof/>
            <w:szCs w:val="22"/>
          </w:rPr>
          <w:t>https://www.ema.europa.eu</w:t>
        </w:r>
        <w:r w:rsidR="008920FB">
          <w:fldChar w:fldCharType="end"/>
        </w:r>
      </w:ins>
      <w:del w:id="411" w:author="Author">
        <w:r w:rsidR="008F6202" w:rsidDel="008920FB">
          <w:fldChar w:fldCharType="begin"/>
        </w:r>
        <w:r w:rsidR="008F6202" w:rsidDel="008920FB">
          <w:delInstrText>HYPERLINK "http://www.ema.europa.eu"</w:delInstrText>
        </w:r>
        <w:r w:rsidR="008F6202" w:rsidDel="008920FB">
          <w:fldChar w:fldCharType="separate"/>
        </w:r>
        <w:r w:rsidR="008F6202" w:rsidRPr="00EC5866" w:rsidDel="008920FB">
          <w:rPr>
            <w:rStyle w:val="Hyperlink"/>
            <w:rFonts w:eastAsia="SimSun"/>
            <w:noProof/>
            <w:color w:val="auto"/>
            <w:szCs w:val="22"/>
          </w:rPr>
          <w:delText>http://www.ema.europa.eu</w:delText>
        </w:r>
        <w:r w:rsidR="008F6202" w:rsidDel="008920FB">
          <w:fldChar w:fldCharType="end"/>
        </w:r>
      </w:del>
      <w:r w:rsidRPr="00EC5866">
        <w:rPr>
          <w:szCs w:val="22"/>
        </w:rPr>
        <w:t>.</w:t>
      </w:r>
      <w:r w:rsidRPr="003E497D">
        <w:rPr>
          <w:szCs w:val="22"/>
        </w:rPr>
        <w:t xml:space="preserve"> </w:t>
      </w:r>
      <w:del w:id="412" w:author="Author">
        <w:r w:rsidRPr="003E497D" w:rsidDel="008920FB">
          <w:rPr>
            <w:szCs w:val="22"/>
          </w:rPr>
          <w:delText>Där finns också länkar till andra webbplatser rörande sällsynta sjukdomar och behandlingar.</w:delText>
        </w:r>
      </w:del>
    </w:p>
    <w:p w14:paraId="7B48C60A" w14:textId="77777777" w:rsidR="00086155" w:rsidRPr="003E497D" w:rsidRDefault="00086155" w:rsidP="00E548E2">
      <w:pPr>
        <w:numPr>
          <w:ilvl w:val="12"/>
          <w:numId w:val="0"/>
        </w:numPr>
        <w:ind w:right="-2"/>
        <w:rPr>
          <w:szCs w:val="22"/>
        </w:rPr>
      </w:pPr>
    </w:p>
    <w:p w14:paraId="31E27840" w14:textId="77777777" w:rsidR="00086155" w:rsidRPr="003E497D" w:rsidRDefault="005121FA" w:rsidP="00A670B1">
      <w:pPr>
        <w:numPr>
          <w:ilvl w:val="12"/>
          <w:numId w:val="0"/>
        </w:numPr>
        <w:ind w:right="-2"/>
        <w:rPr>
          <w:b/>
          <w:iCs/>
          <w:szCs w:val="22"/>
          <w:u w:val="single"/>
        </w:rPr>
      </w:pPr>
      <w:r w:rsidRPr="003E497D">
        <w:rPr>
          <w:szCs w:val="22"/>
        </w:rPr>
        <w:br w:type="page"/>
      </w:r>
      <w:r w:rsidR="00086155" w:rsidRPr="003E497D">
        <w:rPr>
          <w:b/>
          <w:szCs w:val="22"/>
          <w:u w:val="single"/>
        </w:rPr>
        <w:lastRenderedPageBreak/>
        <w:t>Anvisningar för beredning och injektion av Revestive</w:t>
      </w:r>
    </w:p>
    <w:p w14:paraId="582C0A96" w14:textId="77777777" w:rsidR="008531A2" w:rsidRPr="003E497D" w:rsidRDefault="008531A2" w:rsidP="00E548E2">
      <w:pPr>
        <w:rPr>
          <w:b/>
          <w:szCs w:val="22"/>
        </w:rPr>
      </w:pPr>
    </w:p>
    <w:p w14:paraId="2C9F0671" w14:textId="77777777" w:rsidR="00086155" w:rsidRPr="003E497D" w:rsidRDefault="00086155" w:rsidP="00E548E2">
      <w:pPr>
        <w:rPr>
          <w:b/>
          <w:szCs w:val="22"/>
        </w:rPr>
      </w:pPr>
      <w:r w:rsidRPr="003E497D">
        <w:rPr>
          <w:b/>
          <w:szCs w:val="22"/>
        </w:rPr>
        <w:t xml:space="preserve">Viktig information: </w:t>
      </w:r>
    </w:p>
    <w:p w14:paraId="6BC6F0BE" w14:textId="77777777" w:rsidR="008531A2" w:rsidRPr="00EA42AC" w:rsidRDefault="008531A2" w:rsidP="00E548E2">
      <w:pPr>
        <w:rPr>
          <w:bCs/>
          <w:iCs/>
          <w:szCs w:val="22"/>
          <w:rPrChange w:id="413" w:author="Author">
            <w:rPr>
              <w:b/>
              <w:iCs/>
              <w:szCs w:val="22"/>
            </w:rPr>
          </w:rPrChange>
        </w:rPr>
      </w:pPr>
    </w:p>
    <w:p w14:paraId="4A0EA51B" w14:textId="77777777" w:rsidR="00086155" w:rsidRPr="003E497D" w:rsidRDefault="00086155" w:rsidP="00E548E2">
      <w:pPr>
        <w:numPr>
          <w:ilvl w:val="0"/>
          <w:numId w:val="23"/>
        </w:numPr>
        <w:ind w:left="567" w:hanging="567"/>
        <w:rPr>
          <w:iCs/>
          <w:szCs w:val="22"/>
        </w:rPr>
      </w:pPr>
      <w:r w:rsidRPr="003E497D">
        <w:rPr>
          <w:iCs/>
          <w:szCs w:val="22"/>
        </w:rPr>
        <w:t>Läs bipacksedeln innan användning av Revestive.</w:t>
      </w:r>
    </w:p>
    <w:p w14:paraId="2EE0CEDB" w14:textId="77777777" w:rsidR="00086155" w:rsidRPr="003E497D" w:rsidRDefault="00086155" w:rsidP="00E548E2">
      <w:pPr>
        <w:numPr>
          <w:ilvl w:val="0"/>
          <w:numId w:val="23"/>
        </w:numPr>
        <w:ind w:left="567" w:hanging="567"/>
        <w:rPr>
          <w:iCs/>
          <w:szCs w:val="22"/>
        </w:rPr>
      </w:pPr>
      <w:r w:rsidRPr="00C71482">
        <w:rPr>
          <w:szCs w:val="22"/>
        </w:rPr>
        <w:t>Revestive är avse</w:t>
      </w:r>
      <w:r w:rsidR="003544B0" w:rsidRPr="00C71482">
        <w:rPr>
          <w:szCs w:val="22"/>
        </w:rPr>
        <w:t>tt</w:t>
      </w:r>
      <w:r w:rsidRPr="00C71482">
        <w:rPr>
          <w:szCs w:val="22"/>
        </w:rPr>
        <w:t xml:space="preserve"> för injektion under huden (subkut</w:t>
      </w:r>
      <w:r w:rsidRPr="003E497D">
        <w:rPr>
          <w:szCs w:val="22"/>
        </w:rPr>
        <w:t>an injektion).</w:t>
      </w:r>
    </w:p>
    <w:p w14:paraId="016C7D6E" w14:textId="77777777" w:rsidR="00086155" w:rsidRPr="003E497D" w:rsidRDefault="00086155" w:rsidP="00E548E2">
      <w:pPr>
        <w:numPr>
          <w:ilvl w:val="0"/>
          <w:numId w:val="35"/>
        </w:numPr>
        <w:ind w:left="567" w:hanging="567"/>
        <w:rPr>
          <w:iCs/>
          <w:szCs w:val="22"/>
        </w:rPr>
      </w:pPr>
      <w:r w:rsidRPr="003E497D">
        <w:rPr>
          <w:szCs w:val="22"/>
        </w:rPr>
        <w:t>Injicera inte Revestive i en ven (intravenöst) eller muskel (intramuskulärt).</w:t>
      </w:r>
    </w:p>
    <w:p w14:paraId="3A149E95" w14:textId="77777777" w:rsidR="00086155" w:rsidRPr="003E497D" w:rsidRDefault="00086155" w:rsidP="00E548E2">
      <w:pPr>
        <w:numPr>
          <w:ilvl w:val="0"/>
          <w:numId w:val="35"/>
        </w:numPr>
        <w:ind w:left="567" w:hanging="567"/>
        <w:rPr>
          <w:iCs/>
          <w:szCs w:val="22"/>
        </w:rPr>
      </w:pPr>
      <w:r w:rsidRPr="003E497D">
        <w:rPr>
          <w:iCs/>
          <w:szCs w:val="22"/>
        </w:rPr>
        <w:t>Förvara Revestive utom syn- och räckhåll för barn.</w:t>
      </w:r>
    </w:p>
    <w:p w14:paraId="441487C2" w14:textId="77777777" w:rsidR="004D4FC1" w:rsidRPr="003E497D" w:rsidRDefault="00086155" w:rsidP="00E548E2">
      <w:pPr>
        <w:numPr>
          <w:ilvl w:val="0"/>
          <w:numId w:val="35"/>
        </w:numPr>
        <w:ind w:left="567" w:hanging="567"/>
        <w:contextualSpacing/>
        <w:rPr>
          <w:szCs w:val="22"/>
        </w:rPr>
      </w:pPr>
      <w:r w:rsidRPr="003E497D">
        <w:rPr>
          <w:iCs/>
          <w:noProof/>
          <w:szCs w:val="22"/>
        </w:rPr>
        <w:t xml:space="preserve">Använd Revestive </w:t>
      </w:r>
      <w:r w:rsidR="003544B0" w:rsidRPr="003E497D">
        <w:rPr>
          <w:iCs/>
          <w:noProof/>
          <w:szCs w:val="22"/>
        </w:rPr>
        <w:t>före</w:t>
      </w:r>
      <w:r w:rsidRPr="003E497D">
        <w:rPr>
          <w:iCs/>
          <w:noProof/>
          <w:szCs w:val="22"/>
        </w:rPr>
        <w:t xml:space="preserve"> utgångsdatum som </w:t>
      </w:r>
      <w:r w:rsidR="003544B0" w:rsidRPr="003E497D">
        <w:rPr>
          <w:iCs/>
          <w:noProof/>
          <w:szCs w:val="22"/>
        </w:rPr>
        <w:t>anges</w:t>
      </w:r>
      <w:r w:rsidRPr="003E497D">
        <w:rPr>
          <w:iCs/>
          <w:noProof/>
          <w:szCs w:val="22"/>
        </w:rPr>
        <w:t xml:space="preserve"> på förpackningen, flaskan och den förfyllda sprutan. Utgångsdatumet </w:t>
      </w:r>
      <w:r w:rsidR="003544B0" w:rsidRPr="003E497D">
        <w:rPr>
          <w:iCs/>
          <w:noProof/>
          <w:szCs w:val="22"/>
        </w:rPr>
        <w:t>är</w:t>
      </w:r>
      <w:r w:rsidRPr="003E497D">
        <w:rPr>
          <w:iCs/>
          <w:noProof/>
          <w:szCs w:val="22"/>
        </w:rPr>
        <w:t xml:space="preserve"> den sista dagen i </w:t>
      </w:r>
      <w:r w:rsidR="003544B0" w:rsidRPr="003E497D">
        <w:rPr>
          <w:iCs/>
          <w:noProof/>
          <w:szCs w:val="22"/>
        </w:rPr>
        <w:t>angiven</w:t>
      </w:r>
      <w:r w:rsidRPr="003E497D">
        <w:rPr>
          <w:iCs/>
          <w:noProof/>
          <w:szCs w:val="22"/>
        </w:rPr>
        <w:t xml:space="preserve"> månad.</w:t>
      </w:r>
    </w:p>
    <w:p w14:paraId="62A8E34F" w14:textId="77777777" w:rsidR="00086155" w:rsidRPr="003E497D" w:rsidRDefault="00086155" w:rsidP="00E548E2">
      <w:pPr>
        <w:numPr>
          <w:ilvl w:val="0"/>
          <w:numId w:val="35"/>
        </w:numPr>
        <w:ind w:left="567" w:hanging="567"/>
        <w:contextualSpacing/>
        <w:rPr>
          <w:szCs w:val="22"/>
        </w:rPr>
      </w:pPr>
      <w:r w:rsidRPr="003E497D">
        <w:rPr>
          <w:iCs/>
          <w:noProof/>
          <w:szCs w:val="22"/>
        </w:rPr>
        <w:t xml:space="preserve">Förvaras vid högst </w:t>
      </w:r>
      <w:r w:rsidR="003544B0" w:rsidRPr="003E497D">
        <w:rPr>
          <w:szCs w:val="22"/>
        </w:rPr>
        <w:t>25 °C</w:t>
      </w:r>
      <w:r w:rsidRPr="003E497D">
        <w:rPr>
          <w:szCs w:val="22"/>
        </w:rPr>
        <w:t>.</w:t>
      </w:r>
    </w:p>
    <w:p w14:paraId="042532A2" w14:textId="77777777" w:rsidR="00086155" w:rsidRPr="003E497D" w:rsidRDefault="00086155" w:rsidP="00E548E2">
      <w:pPr>
        <w:numPr>
          <w:ilvl w:val="0"/>
          <w:numId w:val="35"/>
        </w:numPr>
        <w:ind w:left="567" w:hanging="567"/>
        <w:rPr>
          <w:szCs w:val="22"/>
        </w:rPr>
      </w:pPr>
      <w:r w:rsidRPr="003E497D">
        <w:rPr>
          <w:szCs w:val="22"/>
        </w:rPr>
        <w:t>Får ej frysas.</w:t>
      </w:r>
    </w:p>
    <w:p w14:paraId="221417AB" w14:textId="77777777" w:rsidR="00086155" w:rsidRPr="003E497D" w:rsidRDefault="00086155" w:rsidP="00E548E2">
      <w:pPr>
        <w:numPr>
          <w:ilvl w:val="0"/>
          <w:numId w:val="35"/>
        </w:numPr>
        <w:ind w:left="567" w:hanging="567"/>
        <w:rPr>
          <w:szCs w:val="22"/>
        </w:rPr>
      </w:pPr>
      <w:r w:rsidRPr="003E497D">
        <w:rPr>
          <w:szCs w:val="22"/>
        </w:rPr>
        <w:t>Ur mikrobiologisk synvinkel ska lösning</w:t>
      </w:r>
      <w:r w:rsidR="003544B0" w:rsidRPr="003E497D">
        <w:rPr>
          <w:szCs w:val="22"/>
        </w:rPr>
        <w:t>en</w:t>
      </w:r>
      <w:r w:rsidRPr="003E497D">
        <w:rPr>
          <w:szCs w:val="22"/>
        </w:rPr>
        <w:t xml:space="preserve"> användas omedelbart efter beredning. Kemisk och fysikalisk stabilitet har dock påvisats i 3 timmar vid </w:t>
      </w:r>
      <w:r w:rsidR="003544B0" w:rsidRPr="003E497D">
        <w:rPr>
          <w:szCs w:val="22"/>
        </w:rPr>
        <w:t>25 °C</w:t>
      </w:r>
      <w:r w:rsidRPr="003E497D">
        <w:rPr>
          <w:szCs w:val="22"/>
        </w:rPr>
        <w:t>.</w:t>
      </w:r>
    </w:p>
    <w:p w14:paraId="77DCB20A" w14:textId="77777777" w:rsidR="00086155" w:rsidRPr="003E497D" w:rsidRDefault="00086155" w:rsidP="00E548E2">
      <w:pPr>
        <w:numPr>
          <w:ilvl w:val="0"/>
          <w:numId w:val="35"/>
        </w:numPr>
        <w:ind w:left="567" w:hanging="567"/>
        <w:rPr>
          <w:szCs w:val="22"/>
        </w:rPr>
      </w:pPr>
      <w:r w:rsidRPr="003E497D">
        <w:rPr>
          <w:szCs w:val="22"/>
        </w:rPr>
        <w:t>Använd inte Revestive om lösningen är grumlig eller innehåller partiklar.</w:t>
      </w:r>
    </w:p>
    <w:p w14:paraId="68A72F4D" w14:textId="77777777" w:rsidR="00086155" w:rsidRPr="003E497D" w:rsidRDefault="00086155" w:rsidP="00E548E2">
      <w:pPr>
        <w:numPr>
          <w:ilvl w:val="0"/>
          <w:numId w:val="35"/>
        </w:numPr>
        <w:ind w:left="567" w:hanging="567"/>
        <w:rPr>
          <w:szCs w:val="22"/>
        </w:rPr>
      </w:pPr>
      <w:r w:rsidRPr="003E497D">
        <w:rPr>
          <w:szCs w:val="22"/>
        </w:rPr>
        <w:t>Läkemedel ska inte kastas i avloppet eller bland hushållsavfall. Fråga apotekspersonalen hur man kastar läkemedel som inte längre används. Dessa åtgärder är till för att skydda miljön.</w:t>
      </w:r>
    </w:p>
    <w:p w14:paraId="70CE9EF8" w14:textId="77777777" w:rsidR="00086155" w:rsidRPr="003E497D" w:rsidRDefault="00086155" w:rsidP="00E548E2">
      <w:pPr>
        <w:numPr>
          <w:ilvl w:val="0"/>
          <w:numId w:val="35"/>
        </w:numPr>
        <w:ind w:left="567" w:hanging="567"/>
        <w:rPr>
          <w:szCs w:val="22"/>
        </w:rPr>
      </w:pPr>
      <w:r w:rsidRPr="003E497D">
        <w:rPr>
          <w:szCs w:val="22"/>
        </w:rPr>
        <w:t>Kasta nålar och sprutor i behållare för stickande och skärande avfall.</w:t>
      </w:r>
    </w:p>
    <w:p w14:paraId="41B595EA" w14:textId="77777777" w:rsidR="00A256D2" w:rsidRPr="003E497D" w:rsidRDefault="00A256D2" w:rsidP="00E548E2">
      <w:pPr>
        <w:contextualSpacing/>
        <w:rPr>
          <w:iCs/>
          <w:noProof/>
          <w:szCs w:val="22"/>
        </w:rPr>
      </w:pPr>
    </w:p>
    <w:tbl>
      <w:tblPr>
        <w:tblW w:w="0" w:type="auto"/>
        <w:tblLook w:val="04A0" w:firstRow="1" w:lastRow="0" w:firstColumn="1" w:lastColumn="0" w:noHBand="0" w:noVBand="1"/>
      </w:tblPr>
      <w:tblGrid>
        <w:gridCol w:w="2508"/>
        <w:gridCol w:w="6563"/>
      </w:tblGrid>
      <w:tr w:rsidR="00A256D2" w:rsidRPr="003E497D" w14:paraId="07D957BE" w14:textId="77777777" w:rsidTr="00E51C32">
        <w:tc>
          <w:tcPr>
            <w:tcW w:w="2518" w:type="dxa"/>
            <w:shd w:val="clear" w:color="auto" w:fill="auto"/>
          </w:tcPr>
          <w:p w14:paraId="6E451BBB" w14:textId="1A5B5188" w:rsidR="00133511" w:rsidRPr="003E497D" w:rsidRDefault="000E1727" w:rsidP="00E548E2">
            <w:pPr>
              <w:contextualSpacing/>
              <w:rPr>
                <w:rFonts w:eastAsia="SimSun"/>
                <w:noProof/>
                <w:szCs w:val="22"/>
                <w:lang w:eastAsia="sv-SE"/>
              </w:rPr>
            </w:pPr>
            <w:r w:rsidRPr="003E497D">
              <w:rPr>
                <w:rFonts w:eastAsia="SimSun"/>
                <w:noProof/>
                <w:szCs w:val="22"/>
                <w:lang w:eastAsia="sv-SE"/>
              </w:rPr>
              <w:drawing>
                <wp:inline distT="0" distB="0" distL="0" distR="0" wp14:anchorId="73D129AA" wp14:editId="4137F268">
                  <wp:extent cx="1320800" cy="984250"/>
                  <wp:effectExtent l="19050" t="1905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0800" cy="984250"/>
                          </a:xfrm>
                          <a:prstGeom prst="rect">
                            <a:avLst/>
                          </a:prstGeom>
                          <a:noFill/>
                          <a:ln w="9525" cmpd="sng">
                            <a:solidFill>
                              <a:srgbClr val="000000"/>
                            </a:solidFill>
                            <a:miter lim="800000"/>
                            <a:headEnd/>
                            <a:tailEnd/>
                          </a:ln>
                          <a:effectLst/>
                        </pic:spPr>
                      </pic:pic>
                    </a:graphicData>
                  </a:graphic>
                </wp:inline>
              </w:drawing>
            </w:r>
          </w:p>
        </w:tc>
        <w:tc>
          <w:tcPr>
            <w:tcW w:w="6769" w:type="dxa"/>
            <w:shd w:val="clear" w:color="auto" w:fill="auto"/>
          </w:tcPr>
          <w:p w14:paraId="6C45BA16" w14:textId="77777777" w:rsidR="00A256D2" w:rsidRPr="003E497D" w:rsidRDefault="00A256D2" w:rsidP="00E548E2">
            <w:pPr>
              <w:rPr>
                <w:rFonts w:eastAsia="SimSun"/>
                <w:szCs w:val="22"/>
                <w:u w:val="single"/>
              </w:rPr>
            </w:pPr>
            <w:r w:rsidRPr="003E497D">
              <w:rPr>
                <w:rFonts w:eastAsia="SimSun"/>
                <w:szCs w:val="22"/>
                <w:u w:val="single"/>
              </w:rPr>
              <w:t>Material som ingår i förpackningen:</w:t>
            </w:r>
          </w:p>
          <w:p w14:paraId="4A00C039" w14:textId="77777777" w:rsidR="00A256D2" w:rsidRPr="003E497D" w:rsidRDefault="001F48E7" w:rsidP="00E548E2">
            <w:pPr>
              <w:numPr>
                <w:ilvl w:val="0"/>
                <w:numId w:val="24"/>
              </w:numPr>
              <w:rPr>
                <w:rFonts w:eastAsia="SimSun"/>
                <w:iCs/>
                <w:szCs w:val="22"/>
              </w:rPr>
            </w:pPr>
            <w:r w:rsidRPr="003E497D">
              <w:rPr>
                <w:rFonts w:eastAsia="SimSun"/>
                <w:szCs w:val="22"/>
              </w:rPr>
              <w:t xml:space="preserve">1 eller </w:t>
            </w:r>
            <w:r w:rsidR="00A256D2" w:rsidRPr="003E497D">
              <w:rPr>
                <w:rFonts w:eastAsia="SimSun"/>
                <w:szCs w:val="22"/>
              </w:rPr>
              <w:t>28 injektionsflaskor med 5 mg teduglutid som pulver</w:t>
            </w:r>
          </w:p>
          <w:p w14:paraId="19DB29A5" w14:textId="77777777" w:rsidR="00A256D2" w:rsidRPr="003E497D" w:rsidRDefault="001F48E7" w:rsidP="00E548E2">
            <w:pPr>
              <w:numPr>
                <w:ilvl w:val="0"/>
                <w:numId w:val="24"/>
              </w:numPr>
              <w:rPr>
                <w:rFonts w:eastAsia="SimSun"/>
                <w:iCs/>
                <w:noProof/>
                <w:szCs w:val="22"/>
              </w:rPr>
            </w:pPr>
            <w:r w:rsidRPr="003E497D">
              <w:rPr>
                <w:rFonts w:eastAsia="SimSun"/>
                <w:szCs w:val="22"/>
              </w:rPr>
              <w:t xml:space="preserve">1 eller </w:t>
            </w:r>
            <w:r w:rsidR="00A256D2" w:rsidRPr="003E497D">
              <w:rPr>
                <w:rFonts w:eastAsia="SimSun"/>
                <w:szCs w:val="22"/>
              </w:rPr>
              <w:t>28 förfyllda sprutor med vätska</w:t>
            </w:r>
            <w:r w:rsidR="000554E3" w:rsidRPr="003E497D">
              <w:rPr>
                <w:rFonts w:eastAsia="SimSun"/>
                <w:szCs w:val="22"/>
              </w:rPr>
              <w:t>.</w:t>
            </w:r>
          </w:p>
        </w:tc>
      </w:tr>
    </w:tbl>
    <w:p w14:paraId="3807BB5D" w14:textId="77777777" w:rsidR="008531A2" w:rsidRPr="003E497D" w:rsidRDefault="008531A2" w:rsidP="00E548E2">
      <w:pPr>
        <w:rPr>
          <w:iCs/>
          <w:szCs w:val="22"/>
        </w:rPr>
      </w:pPr>
    </w:p>
    <w:p w14:paraId="1BABA020" w14:textId="77777777" w:rsidR="00086155" w:rsidRPr="003E497D" w:rsidRDefault="00086155" w:rsidP="00E548E2">
      <w:pPr>
        <w:rPr>
          <w:iCs/>
          <w:szCs w:val="22"/>
          <w:u w:val="single"/>
        </w:rPr>
      </w:pPr>
      <w:r w:rsidRPr="003E497D">
        <w:rPr>
          <w:szCs w:val="22"/>
          <w:u w:val="single"/>
        </w:rPr>
        <w:t>Material som behövs, men som ej ingår i förpackningen</w:t>
      </w:r>
      <w:r w:rsidR="003544B0" w:rsidRPr="003E497D">
        <w:rPr>
          <w:szCs w:val="22"/>
          <w:u w:val="single"/>
        </w:rPr>
        <w:t>:</w:t>
      </w:r>
    </w:p>
    <w:p w14:paraId="222AAE17" w14:textId="77777777" w:rsidR="00086155" w:rsidRPr="003E497D" w:rsidRDefault="00086155" w:rsidP="00E548E2">
      <w:pPr>
        <w:numPr>
          <w:ilvl w:val="0"/>
          <w:numId w:val="25"/>
        </w:numPr>
        <w:ind w:left="567" w:hanging="567"/>
        <w:rPr>
          <w:iCs/>
          <w:szCs w:val="22"/>
        </w:rPr>
      </w:pPr>
      <w:r w:rsidRPr="003E497D">
        <w:rPr>
          <w:szCs w:val="22"/>
        </w:rPr>
        <w:t>Beredningsnålar (storlek 22</w:t>
      </w:r>
      <w:r w:rsidR="003544B0" w:rsidRPr="003E497D">
        <w:rPr>
          <w:szCs w:val="22"/>
        </w:rPr>
        <w:t> </w:t>
      </w:r>
      <w:r w:rsidRPr="003E497D">
        <w:rPr>
          <w:szCs w:val="22"/>
        </w:rPr>
        <w:t>G, längd 1½" (0,7 x 40</w:t>
      </w:r>
      <w:r w:rsidR="003544B0" w:rsidRPr="003E497D">
        <w:rPr>
          <w:szCs w:val="22"/>
        </w:rPr>
        <w:t> </w:t>
      </w:r>
      <w:r w:rsidRPr="003E497D">
        <w:rPr>
          <w:szCs w:val="22"/>
        </w:rPr>
        <w:t>mm))</w:t>
      </w:r>
    </w:p>
    <w:p w14:paraId="5A656040" w14:textId="77777777" w:rsidR="003544B0" w:rsidRPr="003E497D" w:rsidRDefault="00086155" w:rsidP="00E548E2">
      <w:pPr>
        <w:numPr>
          <w:ilvl w:val="0"/>
          <w:numId w:val="25"/>
        </w:numPr>
        <w:ind w:left="567" w:hanging="567"/>
        <w:rPr>
          <w:iCs/>
          <w:szCs w:val="22"/>
        </w:rPr>
      </w:pPr>
      <w:r w:rsidRPr="003E497D">
        <w:rPr>
          <w:szCs w:val="22"/>
        </w:rPr>
        <w:t>0,5 eller 1 ml injektionssprutor (gradering 0,02 ml eller mindre)</w:t>
      </w:r>
      <w:r w:rsidR="00AD549C" w:rsidRPr="003E497D">
        <w:rPr>
          <w:szCs w:val="22"/>
        </w:rPr>
        <w:t xml:space="preserve">. </w:t>
      </w:r>
      <w:r w:rsidR="00AD549C" w:rsidRPr="003E497D">
        <w:rPr>
          <w:b/>
          <w:i/>
          <w:szCs w:val="22"/>
        </w:rPr>
        <w:t>Till barn kan en injektionsspruta på 0,5 ml (eller mindre) användas</w:t>
      </w:r>
    </w:p>
    <w:p w14:paraId="7E2A646B" w14:textId="77777777" w:rsidR="00086155" w:rsidRPr="003E497D" w:rsidRDefault="003544B0" w:rsidP="00E548E2">
      <w:pPr>
        <w:numPr>
          <w:ilvl w:val="0"/>
          <w:numId w:val="25"/>
        </w:numPr>
        <w:ind w:left="567" w:hanging="567"/>
        <w:rPr>
          <w:iCs/>
          <w:szCs w:val="22"/>
        </w:rPr>
      </w:pPr>
      <w:r w:rsidRPr="003E497D">
        <w:rPr>
          <w:szCs w:val="22"/>
        </w:rPr>
        <w:t>F</w:t>
      </w:r>
      <w:r w:rsidR="00086155" w:rsidRPr="003E497D">
        <w:rPr>
          <w:szCs w:val="22"/>
        </w:rPr>
        <w:t>ina injektionsnålar för subkutan injektion (t.ex. storlek 26</w:t>
      </w:r>
      <w:r w:rsidRPr="003E497D">
        <w:rPr>
          <w:szCs w:val="22"/>
        </w:rPr>
        <w:t> </w:t>
      </w:r>
      <w:r w:rsidR="00086155" w:rsidRPr="003E497D">
        <w:rPr>
          <w:szCs w:val="22"/>
        </w:rPr>
        <w:t xml:space="preserve">G, längd 5/8" </w:t>
      </w:r>
      <w:r w:rsidR="00E21C44" w:rsidRPr="003E497D">
        <w:rPr>
          <w:szCs w:val="22"/>
        </w:rPr>
        <w:t>[</w:t>
      </w:r>
      <w:r w:rsidR="00086155" w:rsidRPr="003E497D">
        <w:rPr>
          <w:szCs w:val="22"/>
        </w:rPr>
        <w:t>0,45</w:t>
      </w:r>
      <w:r w:rsidRPr="003E497D">
        <w:rPr>
          <w:szCs w:val="22"/>
        </w:rPr>
        <w:t> </w:t>
      </w:r>
      <w:r w:rsidR="00086155" w:rsidRPr="003E497D">
        <w:rPr>
          <w:szCs w:val="22"/>
        </w:rPr>
        <w:t>x</w:t>
      </w:r>
      <w:r w:rsidRPr="003E497D">
        <w:rPr>
          <w:szCs w:val="22"/>
        </w:rPr>
        <w:t> </w:t>
      </w:r>
      <w:r w:rsidR="00086155" w:rsidRPr="003E497D">
        <w:rPr>
          <w:szCs w:val="22"/>
        </w:rPr>
        <w:t>16</w:t>
      </w:r>
      <w:r w:rsidRPr="003E497D">
        <w:rPr>
          <w:szCs w:val="22"/>
        </w:rPr>
        <w:t> </w:t>
      </w:r>
      <w:r w:rsidR="00086155" w:rsidRPr="003E497D">
        <w:rPr>
          <w:szCs w:val="22"/>
        </w:rPr>
        <w:t>mm</w:t>
      </w:r>
      <w:r w:rsidR="00E21C44" w:rsidRPr="003E497D">
        <w:rPr>
          <w:szCs w:val="22"/>
        </w:rPr>
        <w:t>]</w:t>
      </w:r>
      <w:r w:rsidR="00AD549C" w:rsidRPr="003E497D">
        <w:rPr>
          <w:szCs w:val="22"/>
        </w:rPr>
        <w:t>, eller mindre injektionsnålar till barn, om så behövs</w:t>
      </w:r>
      <w:r w:rsidR="00086155" w:rsidRPr="003E497D">
        <w:rPr>
          <w:szCs w:val="22"/>
        </w:rPr>
        <w:t>)</w:t>
      </w:r>
    </w:p>
    <w:p w14:paraId="3B5B4FA9" w14:textId="77777777" w:rsidR="00086155" w:rsidRPr="003E497D" w:rsidRDefault="00086155" w:rsidP="00E548E2">
      <w:pPr>
        <w:numPr>
          <w:ilvl w:val="0"/>
          <w:numId w:val="25"/>
        </w:numPr>
        <w:ind w:left="567" w:hanging="567"/>
        <w:rPr>
          <w:iCs/>
          <w:szCs w:val="22"/>
        </w:rPr>
      </w:pPr>
      <w:r w:rsidRPr="003E497D">
        <w:rPr>
          <w:szCs w:val="22"/>
        </w:rPr>
        <w:t>Alkoholservetter</w:t>
      </w:r>
    </w:p>
    <w:p w14:paraId="390BEAB9" w14:textId="77777777" w:rsidR="00086155" w:rsidRPr="003E497D" w:rsidRDefault="00086155" w:rsidP="00E548E2">
      <w:pPr>
        <w:numPr>
          <w:ilvl w:val="0"/>
          <w:numId w:val="25"/>
        </w:numPr>
        <w:ind w:left="567" w:hanging="567"/>
        <w:rPr>
          <w:iCs/>
          <w:szCs w:val="22"/>
        </w:rPr>
      </w:pPr>
      <w:r w:rsidRPr="003E497D">
        <w:rPr>
          <w:szCs w:val="22"/>
        </w:rPr>
        <w:t>Alkoholtorkar</w:t>
      </w:r>
    </w:p>
    <w:p w14:paraId="19389D5E" w14:textId="77777777" w:rsidR="00086155" w:rsidRPr="003E497D" w:rsidRDefault="00086155" w:rsidP="00E548E2">
      <w:pPr>
        <w:numPr>
          <w:ilvl w:val="0"/>
          <w:numId w:val="25"/>
        </w:numPr>
        <w:ind w:left="567" w:hanging="567"/>
        <w:rPr>
          <w:szCs w:val="22"/>
        </w:rPr>
      </w:pPr>
      <w:r w:rsidRPr="003E497D">
        <w:rPr>
          <w:szCs w:val="22"/>
        </w:rPr>
        <w:t xml:space="preserve">En </w:t>
      </w:r>
      <w:r w:rsidR="003544B0" w:rsidRPr="003E497D">
        <w:rPr>
          <w:szCs w:val="22"/>
        </w:rPr>
        <w:t>punkteringssäker</w:t>
      </w:r>
      <w:r w:rsidRPr="003E497D">
        <w:rPr>
          <w:szCs w:val="22"/>
        </w:rPr>
        <w:t xml:space="preserve"> behållare för säker kassering av de använda sprutorna och nålarna</w:t>
      </w:r>
      <w:r w:rsidR="000554E3" w:rsidRPr="003E497D">
        <w:rPr>
          <w:szCs w:val="22"/>
        </w:rPr>
        <w:t>.</w:t>
      </w:r>
    </w:p>
    <w:p w14:paraId="2BF9D0AD" w14:textId="77777777" w:rsidR="00086155" w:rsidRPr="003E497D" w:rsidRDefault="00086155" w:rsidP="00E548E2">
      <w:pPr>
        <w:rPr>
          <w:iCs/>
          <w:szCs w:val="22"/>
        </w:rPr>
      </w:pPr>
    </w:p>
    <w:p w14:paraId="29C75929" w14:textId="77777777" w:rsidR="00086155" w:rsidRPr="003E497D" w:rsidRDefault="00086155" w:rsidP="00E548E2">
      <w:pPr>
        <w:rPr>
          <w:iCs/>
          <w:szCs w:val="22"/>
        </w:rPr>
      </w:pPr>
      <w:r w:rsidRPr="003E497D">
        <w:rPr>
          <w:b/>
          <w:szCs w:val="22"/>
        </w:rPr>
        <w:t>OBS:</w:t>
      </w:r>
      <w:r w:rsidRPr="003E497D">
        <w:rPr>
          <w:szCs w:val="22"/>
        </w:rPr>
        <w:t xml:space="preserve"> Innan du startar ska du tvätta händerna och se till att du har en ren arbetsyta innan du fortsätter.</w:t>
      </w:r>
    </w:p>
    <w:p w14:paraId="5FB44B57" w14:textId="77777777" w:rsidR="00086155" w:rsidRPr="003E497D" w:rsidRDefault="00086155" w:rsidP="00E548E2">
      <w:pPr>
        <w:rPr>
          <w:iCs/>
          <w:szCs w:val="22"/>
        </w:rPr>
      </w:pPr>
    </w:p>
    <w:p w14:paraId="22BB3375" w14:textId="77777777" w:rsidR="00086155" w:rsidRPr="003E497D" w:rsidRDefault="00086155" w:rsidP="00E548E2">
      <w:pPr>
        <w:rPr>
          <w:iCs/>
          <w:szCs w:val="22"/>
        </w:rPr>
      </w:pPr>
    </w:p>
    <w:p w14:paraId="02B1C3BC" w14:textId="77777777" w:rsidR="00086155" w:rsidRPr="003E497D" w:rsidRDefault="00086155" w:rsidP="00E548E2">
      <w:pPr>
        <w:keepNext/>
        <w:tabs>
          <w:tab w:val="left" w:pos="567"/>
        </w:tabs>
        <w:rPr>
          <w:b/>
          <w:iCs/>
          <w:szCs w:val="22"/>
        </w:rPr>
      </w:pPr>
      <w:r w:rsidRPr="003E497D">
        <w:rPr>
          <w:b/>
          <w:szCs w:val="22"/>
        </w:rPr>
        <w:t xml:space="preserve">1. </w:t>
      </w:r>
      <w:r w:rsidR="003544B0" w:rsidRPr="003E497D">
        <w:rPr>
          <w:b/>
          <w:szCs w:val="22"/>
        </w:rPr>
        <w:tab/>
      </w:r>
      <w:r w:rsidRPr="003E497D">
        <w:rPr>
          <w:b/>
          <w:szCs w:val="22"/>
        </w:rPr>
        <w:t xml:space="preserve">Sätt ihop den förfyllda sprutan </w:t>
      </w:r>
    </w:p>
    <w:p w14:paraId="78AEA78F" w14:textId="77777777" w:rsidR="00086155" w:rsidRPr="003E497D" w:rsidRDefault="00086155" w:rsidP="00E548E2">
      <w:pPr>
        <w:keepNext/>
        <w:rPr>
          <w:iCs/>
          <w:szCs w:val="22"/>
        </w:rPr>
      </w:pPr>
    </w:p>
    <w:p w14:paraId="5F5F15DB" w14:textId="77777777" w:rsidR="00086155" w:rsidRPr="003E497D" w:rsidRDefault="00086155" w:rsidP="00E548E2">
      <w:pPr>
        <w:rPr>
          <w:szCs w:val="22"/>
        </w:rPr>
      </w:pPr>
      <w:r w:rsidRPr="003E497D">
        <w:rPr>
          <w:szCs w:val="22"/>
        </w:rPr>
        <w:t>När du tagit fram allt material du behöver, ska du sätta ihop den förfyllda sprutan. Följande avsnitt visar hur du gör</w:t>
      </w:r>
      <w:r w:rsidR="003544B0" w:rsidRPr="003E497D">
        <w:rPr>
          <w:szCs w:val="22"/>
        </w:rPr>
        <w:t>:</w:t>
      </w:r>
    </w:p>
    <w:p w14:paraId="5DD65B88" w14:textId="77777777" w:rsidR="001D12F1" w:rsidRPr="003E497D" w:rsidRDefault="001D12F1" w:rsidP="00E548E2">
      <w:pPr>
        <w:rPr>
          <w:szCs w:val="22"/>
        </w:rPr>
      </w:pPr>
    </w:p>
    <w:p w14:paraId="03825C9B" w14:textId="49F2617C" w:rsidR="00086155" w:rsidRPr="003E497D" w:rsidRDefault="000E1727">
      <w:pPr>
        <w:ind w:left="2835" w:hanging="567"/>
        <w:rPr>
          <w:iCs/>
          <w:szCs w:val="22"/>
        </w:rPr>
        <w:pPrChange w:id="414" w:author="Author">
          <w:pPr/>
        </w:pPrChange>
      </w:pPr>
      <w:r w:rsidRPr="003E497D">
        <w:rPr>
          <w:noProof/>
          <w:szCs w:val="22"/>
          <w:lang w:eastAsia="sv-SE"/>
        </w:rPr>
        <w:drawing>
          <wp:anchor distT="0" distB="0" distL="114300" distR="114300" simplePos="0" relativeHeight="251658258" behindDoc="0" locked="0" layoutInCell="1" allowOverlap="1" wp14:anchorId="3A385C6A" wp14:editId="68A2D5D6">
            <wp:simplePos x="0" y="0"/>
            <wp:positionH relativeFrom="column">
              <wp:posOffset>17780</wp:posOffset>
            </wp:positionH>
            <wp:positionV relativeFrom="paragraph">
              <wp:posOffset>48895</wp:posOffset>
            </wp:positionV>
            <wp:extent cx="1285875" cy="1047750"/>
            <wp:effectExtent l="19050" t="19050" r="9525" b="0"/>
            <wp:wrapSquare wrapText="bothSides"/>
            <wp:docPr id="26" name="Picture 26" descr="0068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068_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1.</w:t>
      </w:r>
      <w:r w:rsidR="00A256D2" w:rsidRPr="003E497D">
        <w:rPr>
          <w:szCs w:val="22"/>
        </w:rPr>
        <w:t>1</w:t>
      </w:r>
      <w:r w:rsidR="00086155" w:rsidRPr="003E497D">
        <w:rPr>
          <w:szCs w:val="22"/>
        </w:rPr>
        <w:tab/>
      </w:r>
      <w:r w:rsidR="00A256D2" w:rsidRPr="003E497D">
        <w:rPr>
          <w:szCs w:val="22"/>
        </w:rPr>
        <w:t>Ta den förfyllda spr</w:t>
      </w:r>
      <w:r w:rsidR="001F48E7" w:rsidRPr="003E497D">
        <w:rPr>
          <w:szCs w:val="22"/>
        </w:rPr>
        <w:t>u</w:t>
      </w:r>
      <w:r w:rsidR="00A256D2" w:rsidRPr="003E497D">
        <w:rPr>
          <w:szCs w:val="22"/>
        </w:rPr>
        <w:t xml:space="preserve">tan med vätska och tryck </w:t>
      </w:r>
      <w:r w:rsidR="00086155" w:rsidRPr="003E497D">
        <w:rPr>
          <w:szCs w:val="22"/>
        </w:rPr>
        <w:t xml:space="preserve">av den övre delen av den vita plasthylsan på </w:t>
      </w:r>
      <w:r w:rsidR="000554E3" w:rsidRPr="003E497D">
        <w:rPr>
          <w:szCs w:val="22"/>
        </w:rPr>
        <w:t xml:space="preserve">den </w:t>
      </w:r>
      <w:r w:rsidR="00086155" w:rsidRPr="003E497D">
        <w:rPr>
          <w:szCs w:val="22"/>
        </w:rPr>
        <w:t xml:space="preserve">förfyllda sprutan så att den är klar för </w:t>
      </w:r>
      <w:r w:rsidR="003544B0" w:rsidRPr="003E497D">
        <w:rPr>
          <w:szCs w:val="22"/>
        </w:rPr>
        <w:t>påskruvning av</w:t>
      </w:r>
      <w:r w:rsidR="00086155" w:rsidRPr="003E497D">
        <w:rPr>
          <w:szCs w:val="22"/>
        </w:rPr>
        <w:t xml:space="preserve"> beredningsnålen.</w:t>
      </w:r>
    </w:p>
    <w:p w14:paraId="3B2764E0" w14:textId="77777777" w:rsidR="00086155" w:rsidRPr="003E497D" w:rsidRDefault="00086155" w:rsidP="00E548E2">
      <w:pPr>
        <w:rPr>
          <w:iCs/>
          <w:szCs w:val="22"/>
        </w:rPr>
      </w:pPr>
    </w:p>
    <w:p w14:paraId="7155B28C" w14:textId="77777777" w:rsidR="00086155" w:rsidRPr="003E497D" w:rsidRDefault="00086155" w:rsidP="00E548E2">
      <w:pPr>
        <w:rPr>
          <w:iCs/>
          <w:szCs w:val="22"/>
        </w:rPr>
      </w:pPr>
    </w:p>
    <w:p w14:paraId="7FAFA881" w14:textId="77777777" w:rsidR="00086155" w:rsidRPr="003E497D" w:rsidRDefault="00086155" w:rsidP="00E548E2">
      <w:pPr>
        <w:rPr>
          <w:iCs/>
          <w:szCs w:val="22"/>
        </w:rPr>
      </w:pPr>
    </w:p>
    <w:p w14:paraId="10E0629D" w14:textId="77777777" w:rsidR="00086155" w:rsidRPr="003E497D" w:rsidRDefault="00086155" w:rsidP="00E548E2">
      <w:pPr>
        <w:ind w:left="360"/>
        <w:rPr>
          <w:iCs/>
          <w:szCs w:val="22"/>
        </w:rPr>
      </w:pPr>
    </w:p>
    <w:p w14:paraId="0B33DD5B" w14:textId="77777777" w:rsidR="00E823F1" w:rsidRPr="003E497D" w:rsidRDefault="00E823F1" w:rsidP="00E548E2">
      <w:pPr>
        <w:ind w:left="360"/>
        <w:rPr>
          <w:iCs/>
          <w:szCs w:val="22"/>
        </w:rPr>
      </w:pPr>
    </w:p>
    <w:p w14:paraId="5FBFA800" w14:textId="111DF248" w:rsidR="00086155" w:rsidRPr="003E497D" w:rsidRDefault="000E1727">
      <w:pPr>
        <w:ind w:left="2835" w:hanging="567"/>
        <w:rPr>
          <w:iCs/>
          <w:szCs w:val="22"/>
        </w:rPr>
        <w:pPrChange w:id="415" w:author="Author">
          <w:pPr/>
        </w:pPrChange>
      </w:pPr>
      <w:r w:rsidRPr="003E497D">
        <w:rPr>
          <w:noProof/>
          <w:szCs w:val="22"/>
          <w:lang w:eastAsia="sv-SE"/>
        </w:rPr>
        <w:lastRenderedPageBreak/>
        <w:drawing>
          <wp:anchor distT="0" distB="0" distL="114300" distR="114300" simplePos="0" relativeHeight="251658259" behindDoc="0" locked="0" layoutInCell="1" allowOverlap="1" wp14:anchorId="1F3E1983" wp14:editId="1CF8D55C">
            <wp:simplePos x="0" y="0"/>
            <wp:positionH relativeFrom="column">
              <wp:posOffset>17780</wp:posOffset>
            </wp:positionH>
            <wp:positionV relativeFrom="paragraph">
              <wp:posOffset>69850</wp:posOffset>
            </wp:positionV>
            <wp:extent cx="1285875" cy="1047750"/>
            <wp:effectExtent l="19050" t="19050" r="9525" b="0"/>
            <wp:wrapSquare wrapText="bothSides"/>
            <wp:docPr id="25" name="Picture 25" descr="012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121_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1.</w:t>
      </w:r>
      <w:r w:rsidR="00A256D2" w:rsidRPr="003E497D">
        <w:rPr>
          <w:szCs w:val="22"/>
        </w:rPr>
        <w:t>2</w:t>
      </w:r>
      <w:r w:rsidR="00086155" w:rsidRPr="003E497D">
        <w:rPr>
          <w:szCs w:val="22"/>
        </w:rPr>
        <w:tab/>
        <w:t xml:space="preserve">Skruva </w:t>
      </w:r>
      <w:r w:rsidR="003544B0" w:rsidRPr="003E497D">
        <w:rPr>
          <w:szCs w:val="22"/>
        </w:rPr>
        <w:t>fast</w:t>
      </w:r>
      <w:r w:rsidR="00086155" w:rsidRPr="003E497D">
        <w:rPr>
          <w:szCs w:val="22"/>
        </w:rPr>
        <w:t xml:space="preserve"> beredningsnålen (22</w:t>
      </w:r>
      <w:r w:rsidR="003544B0" w:rsidRPr="003E497D">
        <w:rPr>
          <w:szCs w:val="22"/>
        </w:rPr>
        <w:t> </w:t>
      </w:r>
      <w:r w:rsidR="00086155" w:rsidRPr="003E497D">
        <w:rPr>
          <w:szCs w:val="22"/>
        </w:rPr>
        <w:t xml:space="preserve">G, 1½" </w:t>
      </w:r>
      <w:r w:rsidR="000554E3" w:rsidRPr="003E497D">
        <w:rPr>
          <w:szCs w:val="22"/>
        </w:rPr>
        <w:t>[</w:t>
      </w:r>
      <w:r w:rsidR="00086155" w:rsidRPr="003E497D">
        <w:rPr>
          <w:szCs w:val="22"/>
        </w:rPr>
        <w:t>0,7</w:t>
      </w:r>
      <w:r w:rsidR="003544B0" w:rsidRPr="003E497D">
        <w:rPr>
          <w:szCs w:val="22"/>
        </w:rPr>
        <w:t> </w:t>
      </w:r>
      <w:r w:rsidR="00086155" w:rsidRPr="003E497D">
        <w:rPr>
          <w:szCs w:val="22"/>
        </w:rPr>
        <w:t>x</w:t>
      </w:r>
      <w:r w:rsidR="003544B0" w:rsidRPr="003E497D">
        <w:rPr>
          <w:szCs w:val="22"/>
        </w:rPr>
        <w:t> </w:t>
      </w:r>
      <w:r w:rsidR="00086155" w:rsidRPr="003E497D">
        <w:rPr>
          <w:szCs w:val="22"/>
        </w:rPr>
        <w:t>40</w:t>
      </w:r>
      <w:r w:rsidR="003544B0" w:rsidRPr="003E497D">
        <w:rPr>
          <w:szCs w:val="22"/>
        </w:rPr>
        <w:t> </w:t>
      </w:r>
      <w:r w:rsidR="00086155" w:rsidRPr="003E497D">
        <w:rPr>
          <w:szCs w:val="22"/>
        </w:rPr>
        <w:t>mm</w:t>
      </w:r>
      <w:r w:rsidR="000554E3" w:rsidRPr="003E497D">
        <w:rPr>
          <w:szCs w:val="22"/>
        </w:rPr>
        <w:t>]</w:t>
      </w:r>
      <w:r w:rsidR="00086155" w:rsidRPr="003E497D">
        <w:rPr>
          <w:szCs w:val="22"/>
        </w:rPr>
        <w:t xml:space="preserve">) </w:t>
      </w:r>
      <w:r w:rsidR="003544B0" w:rsidRPr="003E497D">
        <w:rPr>
          <w:szCs w:val="22"/>
        </w:rPr>
        <w:t xml:space="preserve">i </w:t>
      </w:r>
      <w:r w:rsidR="00433DC2" w:rsidRPr="003E497D">
        <w:rPr>
          <w:szCs w:val="22"/>
        </w:rPr>
        <w:t xml:space="preserve">medurs </w:t>
      </w:r>
      <w:r w:rsidR="003544B0" w:rsidRPr="003E497D">
        <w:rPr>
          <w:szCs w:val="22"/>
        </w:rPr>
        <w:t xml:space="preserve">riktning </w:t>
      </w:r>
      <w:r w:rsidR="00086155" w:rsidRPr="003E497D">
        <w:rPr>
          <w:szCs w:val="22"/>
        </w:rPr>
        <w:t>på den sammansatta förfyllda sprutan.</w:t>
      </w:r>
    </w:p>
    <w:p w14:paraId="569CEDD4" w14:textId="77777777" w:rsidR="00086155" w:rsidRPr="003E497D" w:rsidRDefault="00086155" w:rsidP="00E548E2">
      <w:pPr>
        <w:rPr>
          <w:iCs/>
          <w:szCs w:val="22"/>
        </w:rPr>
      </w:pPr>
    </w:p>
    <w:p w14:paraId="5D5CB215" w14:textId="77777777" w:rsidR="00086155" w:rsidRPr="003E497D" w:rsidRDefault="00086155" w:rsidP="00E548E2">
      <w:pPr>
        <w:rPr>
          <w:iCs/>
          <w:szCs w:val="22"/>
        </w:rPr>
      </w:pPr>
    </w:p>
    <w:p w14:paraId="4828C830" w14:textId="77777777" w:rsidR="00086155" w:rsidRPr="003E497D" w:rsidRDefault="00086155" w:rsidP="00E548E2">
      <w:pPr>
        <w:rPr>
          <w:iCs/>
          <w:szCs w:val="22"/>
        </w:rPr>
      </w:pPr>
    </w:p>
    <w:p w14:paraId="5F94BD3E" w14:textId="77777777" w:rsidR="00E823F1" w:rsidRPr="003E497D" w:rsidRDefault="00E823F1" w:rsidP="00E548E2">
      <w:pPr>
        <w:rPr>
          <w:iCs/>
          <w:szCs w:val="22"/>
        </w:rPr>
      </w:pPr>
    </w:p>
    <w:p w14:paraId="682CCB43" w14:textId="77777777" w:rsidR="00086155" w:rsidRPr="003E497D" w:rsidRDefault="00086155" w:rsidP="00E548E2">
      <w:pPr>
        <w:rPr>
          <w:iCs/>
          <w:szCs w:val="22"/>
        </w:rPr>
      </w:pPr>
    </w:p>
    <w:p w14:paraId="664C3FC8" w14:textId="77777777" w:rsidR="00AC41FB" w:rsidRDefault="00AC41FB" w:rsidP="00E548E2">
      <w:pPr>
        <w:keepNext/>
        <w:tabs>
          <w:tab w:val="left" w:pos="567"/>
        </w:tabs>
        <w:rPr>
          <w:b/>
          <w:szCs w:val="22"/>
        </w:rPr>
      </w:pPr>
    </w:p>
    <w:p w14:paraId="7414E578" w14:textId="77777777" w:rsidR="00AC41FB" w:rsidRDefault="00AC41FB" w:rsidP="00E548E2">
      <w:pPr>
        <w:keepNext/>
        <w:tabs>
          <w:tab w:val="left" w:pos="567"/>
        </w:tabs>
        <w:rPr>
          <w:b/>
          <w:szCs w:val="22"/>
        </w:rPr>
      </w:pPr>
    </w:p>
    <w:p w14:paraId="197EBE15" w14:textId="1637C1DC" w:rsidR="00086155" w:rsidRPr="003E497D" w:rsidRDefault="00086155" w:rsidP="00E548E2">
      <w:pPr>
        <w:keepNext/>
        <w:tabs>
          <w:tab w:val="left" w:pos="567"/>
        </w:tabs>
        <w:rPr>
          <w:b/>
          <w:iCs/>
          <w:szCs w:val="22"/>
        </w:rPr>
      </w:pPr>
      <w:r w:rsidRPr="003E497D">
        <w:rPr>
          <w:b/>
          <w:szCs w:val="22"/>
        </w:rPr>
        <w:t xml:space="preserve">2. </w:t>
      </w:r>
      <w:r w:rsidR="000E3FA1" w:rsidRPr="003E497D">
        <w:rPr>
          <w:b/>
          <w:szCs w:val="22"/>
        </w:rPr>
        <w:tab/>
      </w:r>
      <w:r w:rsidRPr="003E497D">
        <w:rPr>
          <w:b/>
          <w:szCs w:val="22"/>
        </w:rPr>
        <w:t>Lös upp pulvret</w:t>
      </w:r>
    </w:p>
    <w:p w14:paraId="2E4EDEF5" w14:textId="77777777" w:rsidR="00086155" w:rsidRPr="003E497D" w:rsidRDefault="00086155" w:rsidP="00E548E2">
      <w:pPr>
        <w:keepNext/>
        <w:rPr>
          <w:iCs/>
          <w:szCs w:val="22"/>
        </w:rPr>
      </w:pPr>
    </w:p>
    <w:p w14:paraId="22CC20BE" w14:textId="77777777" w:rsidR="00086155" w:rsidRPr="003E497D" w:rsidRDefault="00086155" w:rsidP="00E548E2">
      <w:pPr>
        <w:rPr>
          <w:szCs w:val="22"/>
        </w:rPr>
      </w:pPr>
      <w:r w:rsidRPr="003E497D">
        <w:rPr>
          <w:szCs w:val="22"/>
        </w:rPr>
        <w:t>Nu är du klar att lösa upp pulvret i vätskan.</w:t>
      </w:r>
    </w:p>
    <w:p w14:paraId="0C10D44C" w14:textId="77777777" w:rsidR="00086155" w:rsidRPr="003E497D" w:rsidRDefault="00086155" w:rsidP="00E548E2">
      <w:pPr>
        <w:rPr>
          <w:szCs w:val="22"/>
        </w:rPr>
      </w:pPr>
    </w:p>
    <w:p w14:paraId="7CAD0EB8" w14:textId="57786420" w:rsidR="00086155" w:rsidRPr="003E497D" w:rsidRDefault="000E1727">
      <w:pPr>
        <w:ind w:left="2835" w:hanging="567"/>
        <w:rPr>
          <w:iCs/>
          <w:szCs w:val="22"/>
        </w:rPr>
        <w:pPrChange w:id="416" w:author="Author">
          <w:pPr/>
        </w:pPrChange>
      </w:pPr>
      <w:r w:rsidRPr="003E497D">
        <w:rPr>
          <w:noProof/>
          <w:szCs w:val="22"/>
          <w:lang w:eastAsia="sv-SE"/>
        </w:rPr>
        <w:drawing>
          <wp:anchor distT="0" distB="0" distL="114300" distR="114300" simplePos="0" relativeHeight="251658260" behindDoc="0" locked="0" layoutInCell="1" allowOverlap="1" wp14:anchorId="2C65899D" wp14:editId="7D483DD1">
            <wp:simplePos x="0" y="0"/>
            <wp:positionH relativeFrom="column">
              <wp:posOffset>36830</wp:posOffset>
            </wp:positionH>
            <wp:positionV relativeFrom="paragraph">
              <wp:posOffset>34925</wp:posOffset>
            </wp:positionV>
            <wp:extent cx="1285875" cy="1047750"/>
            <wp:effectExtent l="19050" t="19050" r="9525" b="0"/>
            <wp:wrapSquare wrapText="bothSides"/>
            <wp:docPr id="24" name="Picture 24" descr="088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80_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2.1</w:t>
      </w:r>
      <w:r w:rsidR="00086155" w:rsidRPr="003E497D">
        <w:rPr>
          <w:szCs w:val="22"/>
        </w:rPr>
        <w:tab/>
        <w:t>Avlägsna det gröna snäpplocket från injektionsflaskan med pulver, torka av dess övre del med en alkoholservett och låt torka. Rör inte den övre delen av injektionsflaskan.</w:t>
      </w:r>
    </w:p>
    <w:p w14:paraId="161AA201" w14:textId="77777777" w:rsidR="00086155" w:rsidRPr="003E497D" w:rsidRDefault="00086155" w:rsidP="00E548E2">
      <w:pPr>
        <w:rPr>
          <w:iCs/>
          <w:szCs w:val="22"/>
        </w:rPr>
      </w:pPr>
    </w:p>
    <w:p w14:paraId="16C5CF44" w14:textId="77777777" w:rsidR="00086155" w:rsidRPr="003E497D" w:rsidRDefault="00086155" w:rsidP="00E548E2">
      <w:pPr>
        <w:rPr>
          <w:iCs/>
          <w:szCs w:val="22"/>
        </w:rPr>
      </w:pPr>
    </w:p>
    <w:p w14:paraId="3DAD2172" w14:textId="77777777" w:rsidR="008531A2" w:rsidRPr="003E497D" w:rsidRDefault="008531A2" w:rsidP="00E548E2">
      <w:pPr>
        <w:rPr>
          <w:iCs/>
          <w:szCs w:val="22"/>
        </w:rPr>
      </w:pPr>
    </w:p>
    <w:p w14:paraId="35E8DFAB" w14:textId="77777777" w:rsidR="008531A2" w:rsidRPr="003E497D" w:rsidRDefault="008531A2" w:rsidP="00E548E2">
      <w:pPr>
        <w:rPr>
          <w:iCs/>
          <w:szCs w:val="22"/>
        </w:rPr>
      </w:pPr>
    </w:p>
    <w:p w14:paraId="4B6B8B47" w14:textId="27204018" w:rsidR="00086155" w:rsidRPr="003E497D" w:rsidRDefault="000E1727">
      <w:pPr>
        <w:ind w:left="2835" w:hanging="567"/>
        <w:rPr>
          <w:szCs w:val="22"/>
        </w:rPr>
        <w:pPrChange w:id="417" w:author="Author">
          <w:pPr/>
        </w:pPrChange>
      </w:pPr>
      <w:r w:rsidRPr="003E497D">
        <w:rPr>
          <w:noProof/>
          <w:szCs w:val="22"/>
          <w:lang w:eastAsia="sv-SE"/>
        </w:rPr>
        <w:drawing>
          <wp:anchor distT="0" distB="0" distL="114300" distR="114300" simplePos="0" relativeHeight="251658261" behindDoc="0" locked="0" layoutInCell="1" allowOverlap="1" wp14:anchorId="4E5D0967" wp14:editId="1F558FC2">
            <wp:simplePos x="0" y="0"/>
            <wp:positionH relativeFrom="column">
              <wp:posOffset>36830</wp:posOffset>
            </wp:positionH>
            <wp:positionV relativeFrom="paragraph">
              <wp:posOffset>34290</wp:posOffset>
            </wp:positionV>
            <wp:extent cx="1285875" cy="1047750"/>
            <wp:effectExtent l="19050" t="19050" r="9525" b="0"/>
            <wp:wrapSquare wrapText="bothSides"/>
            <wp:docPr id="23" name="Picture 23" descr="0246_p-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246_p-1-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2.2</w:t>
      </w:r>
      <w:r w:rsidR="00086155" w:rsidRPr="003E497D">
        <w:rPr>
          <w:szCs w:val="22"/>
        </w:rPr>
        <w:tab/>
        <w:t>Avlägsna hylsan från beredningsnålen på den sammansatta förfyllda sprutan med vätskan utan att röra vid änden av nålen.</w:t>
      </w:r>
    </w:p>
    <w:p w14:paraId="77CAFECD" w14:textId="77777777" w:rsidR="00086155" w:rsidRPr="003E497D" w:rsidRDefault="00086155" w:rsidP="00E548E2">
      <w:pPr>
        <w:rPr>
          <w:iCs/>
          <w:szCs w:val="22"/>
        </w:rPr>
      </w:pPr>
    </w:p>
    <w:p w14:paraId="419E00C6" w14:textId="77777777" w:rsidR="008531A2" w:rsidRPr="003E497D" w:rsidRDefault="008531A2" w:rsidP="00E548E2">
      <w:pPr>
        <w:rPr>
          <w:iCs/>
          <w:szCs w:val="22"/>
        </w:rPr>
      </w:pPr>
    </w:p>
    <w:p w14:paraId="659080F9" w14:textId="77777777" w:rsidR="00DF4DB9" w:rsidRDefault="00DF4DB9" w:rsidP="00E548E2">
      <w:pPr>
        <w:rPr>
          <w:iCs/>
          <w:szCs w:val="22"/>
        </w:rPr>
      </w:pPr>
    </w:p>
    <w:p w14:paraId="73B0B083" w14:textId="77777777" w:rsidR="005B35F3" w:rsidRPr="003E497D" w:rsidRDefault="005B35F3" w:rsidP="00E548E2">
      <w:pPr>
        <w:rPr>
          <w:iCs/>
          <w:szCs w:val="22"/>
        </w:rPr>
      </w:pPr>
    </w:p>
    <w:p w14:paraId="5C708C8C" w14:textId="77777777" w:rsidR="00DF4DB9" w:rsidRPr="003E497D" w:rsidRDefault="00DF4DB9" w:rsidP="00E548E2">
      <w:pPr>
        <w:rPr>
          <w:iCs/>
          <w:szCs w:val="22"/>
        </w:rPr>
      </w:pPr>
    </w:p>
    <w:p w14:paraId="64CCB38B" w14:textId="76A09220" w:rsidR="00C952F2" w:rsidRPr="003E497D" w:rsidRDefault="000E1727">
      <w:pPr>
        <w:ind w:left="2835" w:hanging="567"/>
        <w:rPr>
          <w:szCs w:val="22"/>
        </w:rPr>
        <w:pPrChange w:id="418" w:author="Author">
          <w:pPr/>
        </w:pPrChange>
      </w:pPr>
      <w:r w:rsidRPr="003E497D">
        <w:rPr>
          <w:noProof/>
          <w:szCs w:val="22"/>
          <w:lang w:eastAsia="sv-SE"/>
        </w:rPr>
        <w:drawing>
          <wp:anchor distT="0" distB="0" distL="114300" distR="114300" simplePos="0" relativeHeight="251658262" behindDoc="0" locked="0" layoutInCell="1" allowOverlap="1" wp14:anchorId="623E8530" wp14:editId="7A2EF602">
            <wp:simplePos x="0" y="0"/>
            <wp:positionH relativeFrom="column">
              <wp:posOffset>36830</wp:posOffset>
            </wp:positionH>
            <wp:positionV relativeFrom="paragraph">
              <wp:posOffset>41275</wp:posOffset>
            </wp:positionV>
            <wp:extent cx="1285875" cy="1047750"/>
            <wp:effectExtent l="19050" t="19050" r="9525" b="0"/>
            <wp:wrapSquare wrapText="bothSides"/>
            <wp:docPr id="22" name="Picture 22" descr="032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324_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952F2" w:rsidRPr="003E497D">
        <w:rPr>
          <w:szCs w:val="22"/>
        </w:rPr>
        <w:t>2.3</w:t>
      </w:r>
      <w:r w:rsidR="00C952F2" w:rsidRPr="003E497D">
        <w:rPr>
          <w:szCs w:val="22"/>
        </w:rPr>
        <w:tab/>
        <w:t>Fatta tag i injektionsflaskan med pulver, tryck in beredningsnålen som sitter på den sammansatta förfyllda sprutan i mitten av gummiproppen och tryck varsamt ned kolvstången helt och hållet för att injicera all vätska i injektionsflaskan.</w:t>
      </w:r>
    </w:p>
    <w:p w14:paraId="1C10CFCA" w14:textId="77777777" w:rsidR="00086155" w:rsidRPr="003E497D" w:rsidRDefault="00086155" w:rsidP="00E548E2">
      <w:pPr>
        <w:rPr>
          <w:iCs/>
          <w:szCs w:val="22"/>
        </w:rPr>
      </w:pPr>
    </w:p>
    <w:p w14:paraId="4C002843" w14:textId="77777777" w:rsidR="00086155" w:rsidRPr="003E497D" w:rsidRDefault="00086155" w:rsidP="00E548E2">
      <w:pPr>
        <w:rPr>
          <w:iCs/>
          <w:szCs w:val="22"/>
        </w:rPr>
      </w:pPr>
    </w:p>
    <w:p w14:paraId="3D156ECD" w14:textId="77777777" w:rsidR="00086155" w:rsidRPr="003E497D" w:rsidRDefault="00086155" w:rsidP="00E548E2">
      <w:pPr>
        <w:rPr>
          <w:iCs/>
          <w:szCs w:val="22"/>
        </w:rPr>
      </w:pPr>
    </w:p>
    <w:p w14:paraId="7A488DDA" w14:textId="46706429" w:rsidR="00086155" w:rsidRPr="003E497D" w:rsidRDefault="000E1727">
      <w:pPr>
        <w:ind w:left="2835" w:hanging="567"/>
        <w:rPr>
          <w:iCs/>
          <w:szCs w:val="22"/>
        </w:rPr>
        <w:pPrChange w:id="419" w:author="Author">
          <w:pPr/>
        </w:pPrChange>
      </w:pPr>
      <w:r w:rsidRPr="003E497D">
        <w:rPr>
          <w:noProof/>
          <w:szCs w:val="22"/>
          <w:lang w:eastAsia="sv-SE"/>
        </w:rPr>
        <w:drawing>
          <wp:anchor distT="0" distB="0" distL="114300" distR="114300" simplePos="0" relativeHeight="251658263" behindDoc="0" locked="0" layoutInCell="1" allowOverlap="1" wp14:anchorId="13887B4D" wp14:editId="0909578D">
            <wp:simplePos x="0" y="0"/>
            <wp:positionH relativeFrom="column">
              <wp:posOffset>36830</wp:posOffset>
            </wp:positionH>
            <wp:positionV relativeFrom="paragraph">
              <wp:posOffset>41275</wp:posOffset>
            </wp:positionV>
            <wp:extent cx="1285875" cy="1047750"/>
            <wp:effectExtent l="19050" t="19050" r="9525" b="0"/>
            <wp:wrapSquare wrapText="bothSides"/>
            <wp:docPr id="21" name="Picture 21"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892_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952F2" w:rsidRPr="003E497D">
        <w:rPr>
          <w:szCs w:val="22"/>
        </w:rPr>
        <w:t>2.4</w:t>
      </w:r>
      <w:r w:rsidR="00C952F2" w:rsidRPr="003E497D">
        <w:rPr>
          <w:szCs w:val="22"/>
        </w:rPr>
        <w:tab/>
        <w:t>Lämna beredningsnålen och den tomma sprutan i injektionsflaskan. Låt flaskan stå i ungefär 30 sekunder.</w:t>
      </w:r>
    </w:p>
    <w:p w14:paraId="4C76ED2A" w14:textId="77777777" w:rsidR="00086155" w:rsidRPr="003E497D" w:rsidRDefault="00086155" w:rsidP="00E548E2">
      <w:pPr>
        <w:rPr>
          <w:iCs/>
          <w:szCs w:val="22"/>
        </w:rPr>
      </w:pPr>
    </w:p>
    <w:p w14:paraId="09753F99" w14:textId="77777777" w:rsidR="00086155" w:rsidRPr="003E497D" w:rsidRDefault="00086155" w:rsidP="00E548E2">
      <w:pPr>
        <w:rPr>
          <w:iCs/>
          <w:szCs w:val="22"/>
        </w:rPr>
      </w:pPr>
    </w:p>
    <w:p w14:paraId="7215942A" w14:textId="77777777" w:rsidR="00086155" w:rsidRPr="003E497D" w:rsidRDefault="00086155" w:rsidP="00E548E2">
      <w:pPr>
        <w:rPr>
          <w:iCs/>
          <w:szCs w:val="22"/>
        </w:rPr>
      </w:pPr>
    </w:p>
    <w:p w14:paraId="40E20951" w14:textId="77777777" w:rsidR="00086155" w:rsidRPr="003E497D" w:rsidRDefault="00086155" w:rsidP="00E548E2">
      <w:pPr>
        <w:rPr>
          <w:iCs/>
          <w:szCs w:val="22"/>
        </w:rPr>
      </w:pPr>
    </w:p>
    <w:p w14:paraId="3A8C3E38" w14:textId="77777777" w:rsidR="00086155" w:rsidRPr="003E497D" w:rsidRDefault="00086155" w:rsidP="00E548E2">
      <w:pPr>
        <w:rPr>
          <w:iCs/>
          <w:szCs w:val="22"/>
        </w:rPr>
      </w:pPr>
    </w:p>
    <w:p w14:paraId="5CC2722B" w14:textId="12D2B8A4" w:rsidR="00086155" w:rsidRPr="003E497D" w:rsidRDefault="000E1727">
      <w:pPr>
        <w:ind w:left="2835" w:hanging="567"/>
        <w:rPr>
          <w:szCs w:val="22"/>
        </w:rPr>
        <w:pPrChange w:id="420" w:author="Author">
          <w:pPr/>
        </w:pPrChange>
      </w:pPr>
      <w:r w:rsidRPr="003E497D">
        <w:rPr>
          <w:noProof/>
          <w:szCs w:val="22"/>
          <w:lang w:eastAsia="sv-SE"/>
        </w:rPr>
        <w:drawing>
          <wp:anchor distT="0" distB="0" distL="114300" distR="114300" simplePos="0" relativeHeight="251658264" behindDoc="0" locked="0" layoutInCell="1" allowOverlap="1" wp14:anchorId="75EEEBEC" wp14:editId="6066F9E7">
            <wp:simplePos x="0" y="0"/>
            <wp:positionH relativeFrom="column">
              <wp:posOffset>36830</wp:posOffset>
            </wp:positionH>
            <wp:positionV relativeFrom="paragraph">
              <wp:posOffset>42545</wp:posOffset>
            </wp:positionV>
            <wp:extent cx="1285875" cy="1047750"/>
            <wp:effectExtent l="19050" t="19050" r="9525" b="0"/>
            <wp:wrapSquare wrapText="bothSides"/>
            <wp:docPr id="20" name="Picture 20" descr="083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834_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2.</w:t>
      </w:r>
      <w:r w:rsidR="00A256D2" w:rsidRPr="003E497D">
        <w:rPr>
          <w:szCs w:val="22"/>
        </w:rPr>
        <w:t>5</w:t>
      </w:r>
      <w:r w:rsidR="00086155" w:rsidRPr="003E497D">
        <w:rPr>
          <w:szCs w:val="22"/>
        </w:rPr>
        <w:tab/>
        <w:t>Rulla injektionsflaskan försiktigt mellan handflatorna i ungefär 15</w:t>
      </w:r>
      <w:r w:rsidR="00B31B0D" w:rsidRPr="003E497D">
        <w:rPr>
          <w:szCs w:val="22"/>
        </w:rPr>
        <w:t> </w:t>
      </w:r>
      <w:r w:rsidR="00086155" w:rsidRPr="003E497D">
        <w:rPr>
          <w:szCs w:val="22"/>
        </w:rPr>
        <w:t>sekunder. Vänd sedan injektionsflaskan upp och ned en gång med beredningsnålen och den tomma sprutan kvar i injektionsflaskan.</w:t>
      </w:r>
    </w:p>
    <w:p w14:paraId="2AA2BBFB" w14:textId="77777777" w:rsidR="00086155" w:rsidRPr="003E497D" w:rsidRDefault="00086155" w:rsidP="00E548E2">
      <w:pPr>
        <w:rPr>
          <w:szCs w:val="22"/>
        </w:rPr>
      </w:pPr>
    </w:p>
    <w:p w14:paraId="4012564A" w14:textId="77777777" w:rsidR="00B31B0D" w:rsidRPr="003E497D" w:rsidRDefault="00B31B0D" w:rsidP="00E548E2">
      <w:pPr>
        <w:rPr>
          <w:b/>
          <w:szCs w:val="22"/>
        </w:rPr>
      </w:pPr>
    </w:p>
    <w:p w14:paraId="1A852103" w14:textId="77777777" w:rsidR="00B31B0D" w:rsidRPr="003E497D" w:rsidRDefault="00B31B0D" w:rsidP="00E548E2">
      <w:pPr>
        <w:rPr>
          <w:b/>
          <w:szCs w:val="22"/>
        </w:rPr>
      </w:pPr>
    </w:p>
    <w:p w14:paraId="0050388D" w14:textId="77777777" w:rsidR="00B31B0D" w:rsidRPr="003E497D" w:rsidRDefault="00B31B0D" w:rsidP="00E548E2">
      <w:pPr>
        <w:rPr>
          <w:b/>
          <w:szCs w:val="22"/>
        </w:rPr>
      </w:pPr>
    </w:p>
    <w:p w14:paraId="20961F23" w14:textId="77777777" w:rsidR="008104AF" w:rsidRPr="003E497D" w:rsidRDefault="008104AF" w:rsidP="00E548E2">
      <w:pPr>
        <w:rPr>
          <w:b/>
          <w:szCs w:val="22"/>
        </w:rPr>
      </w:pPr>
    </w:p>
    <w:p w14:paraId="3A35581C" w14:textId="77777777" w:rsidR="00086155" w:rsidRPr="003E497D" w:rsidRDefault="00086155" w:rsidP="00E548E2">
      <w:pPr>
        <w:rPr>
          <w:szCs w:val="22"/>
        </w:rPr>
      </w:pPr>
      <w:r w:rsidRPr="003E497D">
        <w:rPr>
          <w:b/>
          <w:szCs w:val="22"/>
        </w:rPr>
        <w:t>OBS!</w:t>
      </w:r>
      <w:r w:rsidRPr="003E497D">
        <w:rPr>
          <w:szCs w:val="22"/>
        </w:rPr>
        <w:t xml:space="preserve"> Injektionsflaskan får ej skakas. Om injektionsflaskan skakas kan det bildas skum vilket gör det svårt att dra upp lösning från injektionsflaskan.</w:t>
      </w:r>
    </w:p>
    <w:p w14:paraId="2B81FC98" w14:textId="77777777" w:rsidR="00086155" w:rsidRPr="003E497D" w:rsidRDefault="00086155" w:rsidP="00E548E2">
      <w:pPr>
        <w:rPr>
          <w:szCs w:val="22"/>
        </w:rPr>
      </w:pPr>
    </w:p>
    <w:p w14:paraId="34C42591" w14:textId="0C984A8B" w:rsidR="00086155" w:rsidRPr="003E497D" w:rsidRDefault="000E1727">
      <w:pPr>
        <w:ind w:left="2835" w:hanging="567"/>
        <w:rPr>
          <w:iCs/>
          <w:szCs w:val="22"/>
        </w:rPr>
        <w:pPrChange w:id="421" w:author="Author">
          <w:pPr/>
        </w:pPrChange>
      </w:pPr>
      <w:r w:rsidRPr="003E497D">
        <w:rPr>
          <w:noProof/>
          <w:szCs w:val="22"/>
          <w:lang w:eastAsia="sv-SE"/>
        </w:rPr>
        <w:lastRenderedPageBreak/>
        <w:drawing>
          <wp:anchor distT="0" distB="0" distL="114300" distR="114300" simplePos="0" relativeHeight="251658265" behindDoc="0" locked="0" layoutInCell="1" allowOverlap="1" wp14:anchorId="69DDAA5A" wp14:editId="459552DA">
            <wp:simplePos x="0" y="0"/>
            <wp:positionH relativeFrom="column">
              <wp:posOffset>19685</wp:posOffset>
            </wp:positionH>
            <wp:positionV relativeFrom="paragraph">
              <wp:posOffset>20320</wp:posOffset>
            </wp:positionV>
            <wp:extent cx="1285875" cy="1047750"/>
            <wp:effectExtent l="19050" t="19050" r="9525" b="0"/>
            <wp:wrapSquare wrapText="bothSides"/>
            <wp:docPr id="19" name="Picture 19" descr="089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892_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2.</w:t>
      </w:r>
      <w:r w:rsidR="008104AF" w:rsidRPr="003E497D">
        <w:rPr>
          <w:szCs w:val="22"/>
        </w:rPr>
        <w:t>6</w:t>
      </w:r>
      <w:r w:rsidR="00086155" w:rsidRPr="003E497D">
        <w:rPr>
          <w:szCs w:val="22"/>
        </w:rPr>
        <w:tab/>
        <w:t>Låt injektionsflaskan stå i ungefär två minuter.</w:t>
      </w:r>
    </w:p>
    <w:p w14:paraId="63E1F70D" w14:textId="77777777" w:rsidR="00086155" w:rsidRPr="003E497D" w:rsidRDefault="00086155" w:rsidP="00E548E2">
      <w:pPr>
        <w:rPr>
          <w:iCs/>
          <w:szCs w:val="22"/>
        </w:rPr>
      </w:pPr>
    </w:p>
    <w:p w14:paraId="6ECFA395" w14:textId="77777777" w:rsidR="00086155" w:rsidRPr="003E497D" w:rsidRDefault="00086155" w:rsidP="00E548E2">
      <w:pPr>
        <w:rPr>
          <w:iCs/>
          <w:szCs w:val="22"/>
        </w:rPr>
      </w:pPr>
    </w:p>
    <w:p w14:paraId="2EC3809E" w14:textId="77777777" w:rsidR="00DF4DB9" w:rsidRPr="003E497D" w:rsidRDefault="00DF4DB9" w:rsidP="00E548E2">
      <w:pPr>
        <w:rPr>
          <w:iCs/>
          <w:szCs w:val="22"/>
        </w:rPr>
      </w:pPr>
    </w:p>
    <w:p w14:paraId="1D2A000C" w14:textId="77777777" w:rsidR="00DF4DB9" w:rsidRPr="003E497D" w:rsidRDefault="00DF4DB9" w:rsidP="00E548E2">
      <w:pPr>
        <w:rPr>
          <w:iCs/>
          <w:szCs w:val="22"/>
        </w:rPr>
      </w:pPr>
    </w:p>
    <w:p w14:paraId="6F508D3F" w14:textId="77777777" w:rsidR="00DF4DB9" w:rsidRPr="003E497D" w:rsidRDefault="00DF4DB9" w:rsidP="00E548E2">
      <w:pPr>
        <w:rPr>
          <w:iCs/>
          <w:szCs w:val="22"/>
        </w:rPr>
      </w:pPr>
    </w:p>
    <w:p w14:paraId="00478F45" w14:textId="77777777" w:rsidR="000E3FA1" w:rsidRPr="003E497D" w:rsidRDefault="000E3FA1" w:rsidP="00E548E2">
      <w:pPr>
        <w:rPr>
          <w:iCs/>
          <w:szCs w:val="22"/>
        </w:rPr>
      </w:pPr>
    </w:p>
    <w:p w14:paraId="544FF466" w14:textId="77777777" w:rsidR="00DF4DB9" w:rsidRPr="003E497D" w:rsidRDefault="00DF4DB9" w:rsidP="00E548E2">
      <w:pPr>
        <w:rPr>
          <w:iCs/>
          <w:szCs w:val="22"/>
        </w:rPr>
      </w:pPr>
    </w:p>
    <w:p w14:paraId="1A5FDEF3" w14:textId="77777777" w:rsidR="00086155" w:rsidRPr="003E497D" w:rsidRDefault="00086155">
      <w:pPr>
        <w:ind w:left="567" w:hanging="567"/>
        <w:rPr>
          <w:iCs/>
          <w:szCs w:val="22"/>
        </w:rPr>
        <w:pPrChange w:id="422" w:author="Author">
          <w:pPr/>
        </w:pPrChange>
      </w:pPr>
      <w:r w:rsidRPr="003E497D">
        <w:rPr>
          <w:szCs w:val="22"/>
        </w:rPr>
        <w:t>2.</w:t>
      </w:r>
      <w:r w:rsidR="008104AF" w:rsidRPr="003E497D">
        <w:rPr>
          <w:szCs w:val="22"/>
        </w:rPr>
        <w:t>7</w:t>
      </w:r>
      <w:r w:rsidRPr="003E497D">
        <w:rPr>
          <w:szCs w:val="22"/>
        </w:rPr>
        <w:tab/>
        <w:t>Kontrollera om flaskan innehåller pulver som inte lösts upp. Om det finns pulver kvar upprepas steg 2.</w:t>
      </w:r>
      <w:r w:rsidR="008104AF" w:rsidRPr="003E497D">
        <w:rPr>
          <w:szCs w:val="22"/>
        </w:rPr>
        <w:t>5</w:t>
      </w:r>
      <w:r w:rsidRPr="003E497D">
        <w:rPr>
          <w:szCs w:val="22"/>
        </w:rPr>
        <w:t xml:space="preserve"> och 2.</w:t>
      </w:r>
      <w:r w:rsidR="008104AF" w:rsidRPr="003E497D">
        <w:rPr>
          <w:szCs w:val="22"/>
        </w:rPr>
        <w:t>6</w:t>
      </w:r>
      <w:r w:rsidRPr="003E497D">
        <w:rPr>
          <w:szCs w:val="22"/>
        </w:rPr>
        <w:t>. Injektionsflaskan får ej skakas. Om det fortfarande finns pulver kvar, kassera injektionsflaskan och gör om beredningen från början med en ny injektionsflaska.</w:t>
      </w:r>
    </w:p>
    <w:p w14:paraId="6AF8D5BC" w14:textId="77777777" w:rsidR="00086155" w:rsidRPr="003E497D" w:rsidRDefault="00086155" w:rsidP="00E548E2">
      <w:pPr>
        <w:rPr>
          <w:iCs/>
          <w:szCs w:val="22"/>
        </w:rPr>
      </w:pPr>
    </w:p>
    <w:p w14:paraId="672C75BF" w14:textId="77777777" w:rsidR="00086155" w:rsidRPr="003E497D" w:rsidRDefault="00086155" w:rsidP="00E548E2">
      <w:pPr>
        <w:rPr>
          <w:iCs/>
          <w:szCs w:val="22"/>
        </w:rPr>
      </w:pPr>
      <w:r w:rsidRPr="003E497D">
        <w:rPr>
          <w:b/>
          <w:szCs w:val="22"/>
        </w:rPr>
        <w:t>OBS:</w:t>
      </w:r>
      <w:r w:rsidRPr="003E497D">
        <w:rPr>
          <w:szCs w:val="22"/>
        </w:rPr>
        <w:t xml:space="preserve"> Den slutliga lösningen ska vara klar. Om lösningen är grumlig eller innehåller partiklar ska du inte injicera den.</w:t>
      </w:r>
    </w:p>
    <w:p w14:paraId="2FAE0252" w14:textId="77777777" w:rsidR="00086155" w:rsidRPr="003E497D" w:rsidRDefault="00086155" w:rsidP="00E548E2">
      <w:pPr>
        <w:rPr>
          <w:iCs/>
          <w:szCs w:val="22"/>
        </w:rPr>
      </w:pPr>
    </w:p>
    <w:p w14:paraId="419BC6C6" w14:textId="77777777" w:rsidR="00086155" w:rsidRPr="003E497D" w:rsidRDefault="00086155" w:rsidP="00E548E2">
      <w:pPr>
        <w:rPr>
          <w:iCs/>
          <w:szCs w:val="22"/>
        </w:rPr>
      </w:pPr>
      <w:r w:rsidRPr="003E497D">
        <w:rPr>
          <w:b/>
          <w:szCs w:val="22"/>
        </w:rPr>
        <w:t xml:space="preserve">OBS: </w:t>
      </w:r>
      <w:r w:rsidRPr="003E497D">
        <w:rPr>
          <w:szCs w:val="22"/>
        </w:rPr>
        <w:t>När lösningen är färdigberedd ska den användas omedelbart. Förvara den vid högst 25 °C under högst 3</w:t>
      </w:r>
      <w:r w:rsidR="00B31B0D" w:rsidRPr="003E497D">
        <w:rPr>
          <w:szCs w:val="22"/>
        </w:rPr>
        <w:t> </w:t>
      </w:r>
      <w:r w:rsidRPr="003E497D">
        <w:rPr>
          <w:szCs w:val="22"/>
        </w:rPr>
        <w:t>timmar.</w:t>
      </w:r>
    </w:p>
    <w:p w14:paraId="1025829C" w14:textId="77777777" w:rsidR="00086155" w:rsidRPr="003E497D" w:rsidRDefault="00086155" w:rsidP="00E548E2">
      <w:pPr>
        <w:rPr>
          <w:b/>
          <w:iCs/>
          <w:szCs w:val="22"/>
        </w:rPr>
      </w:pPr>
    </w:p>
    <w:p w14:paraId="0A1044A3" w14:textId="77777777" w:rsidR="00297302" w:rsidRPr="003E497D" w:rsidRDefault="00297302" w:rsidP="00E548E2">
      <w:pPr>
        <w:rPr>
          <w:b/>
          <w:iCs/>
          <w:szCs w:val="22"/>
        </w:rPr>
      </w:pPr>
    </w:p>
    <w:p w14:paraId="2D25C9E7" w14:textId="77777777" w:rsidR="00086155" w:rsidRPr="003E497D" w:rsidRDefault="00086155" w:rsidP="00E548E2">
      <w:pPr>
        <w:tabs>
          <w:tab w:val="left" w:pos="567"/>
        </w:tabs>
        <w:rPr>
          <w:b/>
          <w:szCs w:val="22"/>
        </w:rPr>
      </w:pPr>
      <w:r w:rsidRPr="003E497D">
        <w:rPr>
          <w:b/>
          <w:szCs w:val="22"/>
        </w:rPr>
        <w:t>3.</w:t>
      </w:r>
      <w:r w:rsidR="000E3FA1" w:rsidRPr="003E497D">
        <w:rPr>
          <w:b/>
          <w:szCs w:val="22"/>
        </w:rPr>
        <w:tab/>
      </w:r>
      <w:r w:rsidRPr="003E497D">
        <w:rPr>
          <w:b/>
          <w:szCs w:val="22"/>
        </w:rPr>
        <w:t xml:space="preserve"> Förbered injektionssprutan</w:t>
      </w:r>
    </w:p>
    <w:p w14:paraId="1DBF6E99" w14:textId="77777777" w:rsidR="00086155" w:rsidRPr="003E497D" w:rsidRDefault="00086155" w:rsidP="00E548E2">
      <w:pPr>
        <w:rPr>
          <w:b/>
          <w:szCs w:val="22"/>
        </w:rPr>
      </w:pPr>
    </w:p>
    <w:p w14:paraId="5402A897" w14:textId="61F671C9" w:rsidR="00086155" w:rsidRPr="003E497D" w:rsidRDefault="000E1727">
      <w:pPr>
        <w:ind w:left="2835" w:hanging="567"/>
        <w:rPr>
          <w:szCs w:val="22"/>
        </w:rPr>
        <w:pPrChange w:id="423" w:author="Author">
          <w:pPr/>
        </w:pPrChange>
      </w:pPr>
      <w:r w:rsidRPr="003E497D">
        <w:rPr>
          <w:noProof/>
          <w:szCs w:val="22"/>
          <w:lang w:eastAsia="sv-SE"/>
        </w:rPr>
        <w:drawing>
          <wp:anchor distT="0" distB="0" distL="114300" distR="114300" simplePos="0" relativeHeight="251658266" behindDoc="0" locked="0" layoutInCell="1" allowOverlap="1" wp14:anchorId="77DD3501" wp14:editId="721670E8">
            <wp:simplePos x="0" y="0"/>
            <wp:positionH relativeFrom="column">
              <wp:posOffset>9525</wp:posOffset>
            </wp:positionH>
            <wp:positionV relativeFrom="paragraph">
              <wp:posOffset>8890</wp:posOffset>
            </wp:positionV>
            <wp:extent cx="1285875" cy="1047750"/>
            <wp:effectExtent l="19050" t="19050" r="9525" b="0"/>
            <wp:wrapSquare wrapText="bothSides"/>
            <wp:docPr id="18" name="Picture 18" descr="09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903_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3.1</w:t>
      </w:r>
      <w:r w:rsidR="00086155" w:rsidRPr="003E497D">
        <w:rPr>
          <w:szCs w:val="22"/>
        </w:rPr>
        <w:tab/>
        <w:t>Ta bort beredningssprutan från beredningsnålen som är kvar i injektionsflaskan och kassera beredningssprutan.</w:t>
      </w:r>
    </w:p>
    <w:p w14:paraId="050A8DDD" w14:textId="77777777" w:rsidR="00086155" w:rsidRPr="003E497D" w:rsidRDefault="00086155" w:rsidP="00E548E2">
      <w:pPr>
        <w:ind w:left="360"/>
        <w:rPr>
          <w:szCs w:val="22"/>
        </w:rPr>
      </w:pPr>
    </w:p>
    <w:p w14:paraId="00F10512" w14:textId="77777777" w:rsidR="00086155" w:rsidRPr="003E497D" w:rsidRDefault="00086155" w:rsidP="00E548E2">
      <w:pPr>
        <w:ind w:left="360"/>
        <w:rPr>
          <w:szCs w:val="22"/>
        </w:rPr>
      </w:pPr>
    </w:p>
    <w:p w14:paraId="395C3657" w14:textId="77777777" w:rsidR="00086155" w:rsidRPr="003E497D" w:rsidRDefault="00086155" w:rsidP="00E548E2">
      <w:pPr>
        <w:ind w:left="360"/>
        <w:rPr>
          <w:szCs w:val="22"/>
        </w:rPr>
      </w:pPr>
    </w:p>
    <w:p w14:paraId="219D874B" w14:textId="77777777" w:rsidR="00086155" w:rsidRPr="003E497D" w:rsidRDefault="00086155" w:rsidP="00E548E2">
      <w:pPr>
        <w:ind w:left="360"/>
        <w:rPr>
          <w:szCs w:val="22"/>
        </w:rPr>
      </w:pPr>
    </w:p>
    <w:p w14:paraId="335C0577" w14:textId="77777777" w:rsidR="00086155" w:rsidRPr="003E497D" w:rsidRDefault="00086155" w:rsidP="00E548E2">
      <w:pPr>
        <w:ind w:left="360"/>
        <w:rPr>
          <w:szCs w:val="22"/>
        </w:rPr>
      </w:pPr>
    </w:p>
    <w:p w14:paraId="6C4A6910" w14:textId="6F8FAC7A" w:rsidR="00086155" w:rsidRPr="003E497D" w:rsidRDefault="000E1727" w:rsidP="00E548E2">
      <w:pPr>
        <w:rPr>
          <w:szCs w:val="22"/>
        </w:rPr>
      </w:pPr>
      <w:r w:rsidRPr="003E497D">
        <w:rPr>
          <w:noProof/>
          <w:szCs w:val="22"/>
          <w:lang w:eastAsia="sv-SE"/>
        </w:rPr>
        <w:drawing>
          <wp:anchor distT="0" distB="0" distL="114300" distR="114300" simplePos="0" relativeHeight="251658267" behindDoc="0" locked="0" layoutInCell="1" allowOverlap="1" wp14:anchorId="7C47604B" wp14:editId="02FAEE2B">
            <wp:simplePos x="0" y="0"/>
            <wp:positionH relativeFrom="column">
              <wp:posOffset>9525</wp:posOffset>
            </wp:positionH>
            <wp:positionV relativeFrom="paragraph">
              <wp:posOffset>15240</wp:posOffset>
            </wp:positionV>
            <wp:extent cx="1285875" cy="1047750"/>
            <wp:effectExtent l="19050" t="19050" r="9525" b="0"/>
            <wp:wrapSquare wrapText="bothSides"/>
            <wp:docPr id="17" name="Picture 17" descr="091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912_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DAD8BE9" w14:textId="77777777" w:rsidR="00086155" w:rsidRPr="003E497D" w:rsidRDefault="00086155">
      <w:pPr>
        <w:ind w:left="2835" w:hanging="567"/>
        <w:rPr>
          <w:iCs/>
          <w:szCs w:val="22"/>
        </w:rPr>
        <w:pPrChange w:id="424" w:author="Author">
          <w:pPr/>
        </w:pPrChange>
      </w:pPr>
      <w:r w:rsidRPr="003E497D">
        <w:rPr>
          <w:szCs w:val="22"/>
        </w:rPr>
        <w:t>3.2</w:t>
      </w:r>
      <w:r w:rsidRPr="003E497D">
        <w:rPr>
          <w:szCs w:val="22"/>
        </w:rPr>
        <w:tab/>
        <w:t>Fatta tag i injektionssprutan och anslut den till beredningsnålen som sitter kvar i injektionsflaskan.</w:t>
      </w:r>
    </w:p>
    <w:p w14:paraId="05DD68A7" w14:textId="77777777" w:rsidR="00086155" w:rsidRPr="003E497D" w:rsidRDefault="00086155" w:rsidP="00E548E2">
      <w:pPr>
        <w:rPr>
          <w:iCs/>
          <w:szCs w:val="22"/>
        </w:rPr>
      </w:pPr>
    </w:p>
    <w:p w14:paraId="1A047DA7" w14:textId="77777777" w:rsidR="00086155" w:rsidRPr="003E497D" w:rsidRDefault="00086155" w:rsidP="00E548E2">
      <w:pPr>
        <w:rPr>
          <w:iCs/>
          <w:szCs w:val="22"/>
        </w:rPr>
      </w:pPr>
    </w:p>
    <w:p w14:paraId="39551EE0" w14:textId="77777777" w:rsidR="00086155" w:rsidRPr="003E497D" w:rsidRDefault="00086155" w:rsidP="00E548E2">
      <w:pPr>
        <w:rPr>
          <w:iCs/>
          <w:szCs w:val="22"/>
        </w:rPr>
      </w:pPr>
    </w:p>
    <w:p w14:paraId="118E3B7D" w14:textId="77777777" w:rsidR="00086155" w:rsidRPr="003E497D" w:rsidRDefault="00086155" w:rsidP="00E548E2">
      <w:pPr>
        <w:rPr>
          <w:iCs/>
          <w:szCs w:val="22"/>
        </w:rPr>
      </w:pPr>
    </w:p>
    <w:p w14:paraId="188CE229" w14:textId="4090DEBF" w:rsidR="00086155" w:rsidRPr="003E497D" w:rsidRDefault="000E1727" w:rsidP="00E548E2">
      <w:pPr>
        <w:rPr>
          <w:iCs/>
          <w:szCs w:val="22"/>
        </w:rPr>
      </w:pPr>
      <w:r w:rsidRPr="003E497D">
        <w:rPr>
          <w:noProof/>
          <w:szCs w:val="22"/>
          <w:lang w:eastAsia="sv-SE"/>
        </w:rPr>
        <w:drawing>
          <wp:anchor distT="0" distB="0" distL="114300" distR="114300" simplePos="0" relativeHeight="251658268" behindDoc="0" locked="0" layoutInCell="1" allowOverlap="1" wp14:anchorId="5946240A" wp14:editId="37C2A06A">
            <wp:simplePos x="0" y="0"/>
            <wp:positionH relativeFrom="column">
              <wp:posOffset>9525</wp:posOffset>
            </wp:positionH>
            <wp:positionV relativeFrom="paragraph">
              <wp:posOffset>1270</wp:posOffset>
            </wp:positionV>
            <wp:extent cx="1285875" cy="1047750"/>
            <wp:effectExtent l="19050" t="19050" r="9525" b="0"/>
            <wp:wrapSquare wrapText="bothSides"/>
            <wp:docPr id="16" name="Picture 16" descr="100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000_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FCCF7C3" w14:textId="77777777" w:rsidR="00086155" w:rsidRPr="003E497D" w:rsidRDefault="00086155" w:rsidP="00E548E2">
      <w:pPr>
        <w:rPr>
          <w:iCs/>
          <w:szCs w:val="22"/>
        </w:rPr>
      </w:pPr>
    </w:p>
    <w:p w14:paraId="2549EEE0" w14:textId="77777777" w:rsidR="00086155" w:rsidRPr="003E497D" w:rsidRDefault="00086155">
      <w:pPr>
        <w:ind w:left="2835" w:hanging="567"/>
        <w:rPr>
          <w:iCs/>
          <w:szCs w:val="22"/>
        </w:rPr>
        <w:pPrChange w:id="425" w:author="Author">
          <w:pPr/>
        </w:pPrChange>
      </w:pPr>
      <w:r w:rsidRPr="003E497D">
        <w:rPr>
          <w:szCs w:val="22"/>
        </w:rPr>
        <w:t>3.3</w:t>
      </w:r>
      <w:r w:rsidRPr="003E497D">
        <w:rPr>
          <w:szCs w:val="22"/>
        </w:rPr>
        <w:tab/>
        <w:t>Vänd injektionsflaskan upp och ned, för fram beredningsnålens spets nära proppen och fyll sprutan helt genom att försiktigt dra ut kolvstången.</w:t>
      </w:r>
    </w:p>
    <w:p w14:paraId="205DC4BE" w14:textId="77777777" w:rsidR="00086155" w:rsidRPr="003E497D" w:rsidRDefault="00086155" w:rsidP="00E548E2">
      <w:pPr>
        <w:rPr>
          <w:iCs/>
          <w:szCs w:val="22"/>
        </w:rPr>
      </w:pPr>
    </w:p>
    <w:p w14:paraId="48517DCC" w14:textId="77777777" w:rsidR="00F3499C" w:rsidRPr="003E497D" w:rsidRDefault="00F3499C" w:rsidP="00E548E2">
      <w:pPr>
        <w:rPr>
          <w:b/>
          <w:szCs w:val="22"/>
        </w:rPr>
      </w:pPr>
    </w:p>
    <w:p w14:paraId="7953CD9A" w14:textId="34E1E144" w:rsidR="00F3499C" w:rsidRPr="003E497D" w:rsidDel="00166C01" w:rsidRDefault="00F3499C" w:rsidP="00E548E2">
      <w:pPr>
        <w:rPr>
          <w:del w:id="426" w:author="Author"/>
          <w:b/>
          <w:szCs w:val="22"/>
        </w:rPr>
      </w:pPr>
    </w:p>
    <w:p w14:paraId="1F038CA0" w14:textId="77777777" w:rsidR="00F3499C" w:rsidRPr="003E497D" w:rsidRDefault="00F3499C" w:rsidP="00E548E2">
      <w:pPr>
        <w:rPr>
          <w:b/>
          <w:szCs w:val="22"/>
        </w:rPr>
      </w:pPr>
    </w:p>
    <w:p w14:paraId="66369D61" w14:textId="77777777" w:rsidR="00086155" w:rsidRPr="003E497D" w:rsidRDefault="00086155" w:rsidP="00E548E2">
      <w:pPr>
        <w:rPr>
          <w:szCs w:val="22"/>
        </w:rPr>
      </w:pPr>
      <w:r w:rsidRPr="003E497D">
        <w:rPr>
          <w:b/>
          <w:szCs w:val="22"/>
        </w:rPr>
        <w:t>OBS</w:t>
      </w:r>
      <w:r w:rsidR="00FB7D2A" w:rsidRPr="003E497D">
        <w:rPr>
          <w:b/>
          <w:szCs w:val="22"/>
        </w:rPr>
        <w:t>!</w:t>
      </w:r>
      <w:r w:rsidRPr="003E497D">
        <w:rPr>
          <w:szCs w:val="22"/>
        </w:rPr>
        <w:t xml:space="preserve"> Om läkaren har sagt att du behöver två injektionsflaskor, </w:t>
      </w:r>
      <w:r w:rsidR="00B31B0D" w:rsidRPr="003E497D">
        <w:rPr>
          <w:szCs w:val="22"/>
        </w:rPr>
        <w:t xml:space="preserve">ska du </w:t>
      </w:r>
      <w:r w:rsidRPr="003E497D">
        <w:rPr>
          <w:szCs w:val="22"/>
        </w:rPr>
        <w:t>bered</w:t>
      </w:r>
      <w:r w:rsidR="00B31B0D" w:rsidRPr="003E497D">
        <w:rPr>
          <w:szCs w:val="22"/>
        </w:rPr>
        <w:t>a</w:t>
      </w:r>
      <w:r w:rsidRPr="003E497D">
        <w:rPr>
          <w:szCs w:val="22"/>
        </w:rPr>
        <w:t xml:space="preserve"> en andra förfylld spruta med vätska och en andra injektionsflaska med pulver på samma sätt som visas i huvudsteg 1 och 2. Dra upp vätskan från den andra injektionsflaskan i samma injektionsspruta genom att upprepa steg 3.</w:t>
      </w:r>
    </w:p>
    <w:p w14:paraId="58408879" w14:textId="77777777" w:rsidR="00086155" w:rsidRPr="003E497D" w:rsidRDefault="00086155" w:rsidP="00E548E2">
      <w:pPr>
        <w:rPr>
          <w:szCs w:val="22"/>
        </w:rPr>
      </w:pPr>
      <w:r w:rsidRPr="003E497D">
        <w:rPr>
          <w:szCs w:val="22"/>
        </w:rPr>
        <w:t xml:space="preserve"> </w:t>
      </w:r>
    </w:p>
    <w:p w14:paraId="3EC07BEC" w14:textId="090B72F1" w:rsidR="00086155" w:rsidRPr="003E497D" w:rsidRDefault="000E1727">
      <w:pPr>
        <w:ind w:left="2835" w:hanging="567"/>
        <w:rPr>
          <w:iCs/>
          <w:szCs w:val="22"/>
        </w:rPr>
        <w:pPrChange w:id="427" w:author="Author">
          <w:pPr/>
        </w:pPrChange>
      </w:pPr>
      <w:r w:rsidRPr="003E497D">
        <w:rPr>
          <w:noProof/>
          <w:szCs w:val="22"/>
          <w:lang w:eastAsia="sv-SE"/>
        </w:rPr>
        <w:drawing>
          <wp:anchor distT="0" distB="0" distL="114300" distR="114300" simplePos="0" relativeHeight="251658269" behindDoc="0" locked="0" layoutInCell="1" allowOverlap="1" wp14:anchorId="72E18B24" wp14:editId="0A3E09D2">
            <wp:simplePos x="0" y="0"/>
            <wp:positionH relativeFrom="column">
              <wp:posOffset>62230</wp:posOffset>
            </wp:positionH>
            <wp:positionV relativeFrom="paragraph">
              <wp:posOffset>50165</wp:posOffset>
            </wp:positionV>
            <wp:extent cx="1285875" cy="1047750"/>
            <wp:effectExtent l="19050" t="19050" r="9525" b="0"/>
            <wp:wrapSquare wrapText="bothSides"/>
            <wp:docPr id="15" name="Picture 15" descr="0944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944_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iCs/>
          <w:szCs w:val="22"/>
        </w:rPr>
        <w:t>3.4</w:t>
      </w:r>
      <w:r w:rsidR="00086155" w:rsidRPr="003E497D">
        <w:rPr>
          <w:iCs/>
          <w:szCs w:val="22"/>
        </w:rPr>
        <w:tab/>
        <w:t xml:space="preserve">Ta bort injektionssprutan från beredningsnålen med nålen kvar i injektionsflaskan. </w:t>
      </w:r>
      <w:r w:rsidR="00B31B0D" w:rsidRPr="003E497D">
        <w:rPr>
          <w:iCs/>
          <w:szCs w:val="22"/>
        </w:rPr>
        <w:t>Kasta</w:t>
      </w:r>
      <w:r w:rsidR="00086155" w:rsidRPr="003E497D">
        <w:rPr>
          <w:iCs/>
          <w:szCs w:val="22"/>
        </w:rPr>
        <w:t xml:space="preserve"> injektionsflaskan och beredningsnålen tillsammans i behållaren för </w:t>
      </w:r>
      <w:r w:rsidR="000725DB" w:rsidRPr="003E497D">
        <w:rPr>
          <w:iCs/>
          <w:szCs w:val="22"/>
        </w:rPr>
        <w:t>stickande och skärande avfall</w:t>
      </w:r>
      <w:r w:rsidR="00086155" w:rsidRPr="003E497D">
        <w:rPr>
          <w:iCs/>
          <w:szCs w:val="22"/>
        </w:rPr>
        <w:t>.</w:t>
      </w:r>
    </w:p>
    <w:p w14:paraId="795EF123" w14:textId="77777777" w:rsidR="00C952F2" w:rsidRPr="003E497D" w:rsidRDefault="00C952F2" w:rsidP="00E548E2">
      <w:pPr>
        <w:rPr>
          <w:iCs/>
          <w:szCs w:val="22"/>
        </w:rPr>
      </w:pPr>
    </w:p>
    <w:p w14:paraId="4A55B4D7" w14:textId="77777777" w:rsidR="00C952F2" w:rsidRPr="003E497D" w:rsidRDefault="00C952F2" w:rsidP="00E548E2">
      <w:pPr>
        <w:rPr>
          <w:iCs/>
          <w:szCs w:val="22"/>
        </w:rPr>
      </w:pPr>
    </w:p>
    <w:p w14:paraId="55076FF3" w14:textId="77777777" w:rsidR="00C952F2" w:rsidRPr="003E497D" w:rsidRDefault="00C952F2" w:rsidP="00E548E2">
      <w:pPr>
        <w:rPr>
          <w:iCs/>
          <w:szCs w:val="22"/>
        </w:rPr>
      </w:pPr>
    </w:p>
    <w:p w14:paraId="195EA0EF" w14:textId="77777777" w:rsidR="00E823F1" w:rsidRPr="003E497D" w:rsidRDefault="00E823F1" w:rsidP="00E548E2">
      <w:pPr>
        <w:rPr>
          <w:iCs/>
          <w:szCs w:val="22"/>
        </w:rPr>
      </w:pPr>
    </w:p>
    <w:p w14:paraId="5E50BAA1" w14:textId="3EC990CB" w:rsidR="00086155" w:rsidRPr="003E497D" w:rsidRDefault="000E1727">
      <w:pPr>
        <w:ind w:left="2835" w:hanging="567"/>
        <w:rPr>
          <w:iCs/>
          <w:szCs w:val="22"/>
        </w:rPr>
        <w:pPrChange w:id="428" w:author="Author">
          <w:pPr/>
        </w:pPrChange>
      </w:pPr>
      <w:r w:rsidRPr="003E497D">
        <w:rPr>
          <w:noProof/>
          <w:szCs w:val="22"/>
          <w:lang w:eastAsia="sv-SE"/>
        </w:rPr>
        <w:lastRenderedPageBreak/>
        <w:drawing>
          <wp:anchor distT="0" distB="0" distL="114300" distR="114300" simplePos="0" relativeHeight="251658270" behindDoc="0" locked="0" layoutInCell="1" allowOverlap="1" wp14:anchorId="51A3D96A" wp14:editId="27B751CB">
            <wp:simplePos x="0" y="0"/>
            <wp:positionH relativeFrom="column">
              <wp:posOffset>62230</wp:posOffset>
            </wp:positionH>
            <wp:positionV relativeFrom="paragraph">
              <wp:posOffset>45720</wp:posOffset>
            </wp:positionV>
            <wp:extent cx="1285875" cy="1047750"/>
            <wp:effectExtent l="19050" t="19050" r="9525" b="0"/>
            <wp:wrapSquare wrapText="bothSides"/>
            <wp:docPr id="14" name="Picture 14" descr="09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971_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iCs/>
          <w:szCs w:val="22"/>
        </w:rPr>
        <w:t>3.5</w:t>
      </w:r>
      <w:r w:rsidR="00086155" w:rsidRPr="003E497D">
        <w:rPr>
          <w:iCs/>
          <w:szCs w:val="22"/>
        </w:rPr>
        <w:tab/>
        <w:t>Fatta tag i injektionsnålen</w:t>
      </w:r>
      <w:r w:rsidR="00086155" w:rsidRPr="003E497D">
        <w:rPr>
          <w:iCs/>
          <w:noProof/>
          <w:szCs w:val="22"/>
        </w:rPr>
        <w:t>, men ta inte bort nålhylsan av plast. Anslut nålen till injektionssprutan som innehåller läkemedlet.</w:t>
      </w:r>
    </w:p>
    <w:p w14:paraId="5A14891B" w14:textId="77777777" w:rsidR="00086155" w:rsidRPr="003E497D" w:rsidRDefault="00086155" w:rsidP="00E548E2">
      <w:pPr>
        <w:rPr>
          <w:iCs/>
          <w:szCs w:val="22"/>
        </w:rPr>
      </w:pPr>
    </w:p>
    <w:p w14:paraId="60DCA9BF" w14:textId="77777777" w:rsidR="00086155" w:rsidRPr="003E497D" w:rsidRDefault="00086155" w:rsidP="00E548E2">
      <w:pPr>
        <w:rPr>
          <w:iCs/>
          <w:szCs w:val="22"/>
        </w:rPr>
      </w:pPr>
    </w:p>
    <w:p w14:paraId="0C68F588" w14:textId="77777777" w:rsidR="00086155" w:rsidRPr="003E497D" w:rsidRDefault="00086155" w:rsidP="00E548E2">
      <w:pPr>
        <w:rPr>
          <w:iCs/>
          <w:szCs w:val="22"/>
        </w:rPr>
      </w:pPr>
    </w:p>
    <w:p w14:paraId="31A02086" w14:textId="77777777" w:rsidR="00086155" w:rsidRPr="003E497D" w:rsidRDefault="00086155" w:rsidP="00E548E2">
      <w:pPr>
        <w:ind w:left="360"/>
        <w:rPr>
          <w:szCs w:val="22"/>
        </w:rPr>
      </w:pPr>
    </w:p>
    <w:p w14:paraId="670C7E68" w14:textId="77777777" w:rsidR="00086155" w:rsidRDefault="00086155" w:rsidP="00E548E2">
      <w:pPr>
        <w:rPr>
          <w:szCs w:val="22"/>
        </w:rPr>
      </w:pPr>
    </w:p>
    <w:p w14:paraId="5500B5CE" w14:textId="65734852" w:rsidR="00086155" w:rsidRPr="003E497D" w:rsidRDefault="000E1727">
      <w:pPr>
        <w:ind w:left="2835" w:hanging="567"/>
        <w:rPr>
          <w:szCs w:val="22"/>
        </w:rPr>
        <w:pPrChange w:id="429" w:author="Author">
          <w:pPr/>
        </w:pPrChange>
      </w:pPr>
      <w:r w:rsidRPr="003E497D">
        <w:rPr>
          <w:noProof/>
          <w:szCs w:val="22"/>
          <w:lang w:eastAsia="sv-SE"/>
        </w:rPr>
        <w:drawing>
          <wp:anchor distT="0" distB="0" distL="114300" distR="114300" simplePos="0" relativeHeight="251658271" behindDoc="0" locked="0" layoutInCell="1" allowOverlap="1" wp14:anchorId="15D8A2BC" wp14:editId="4443F7C8">
            <wp:simplePos x="0" y="0"/>
            <wp:positionH relativeFrom="column">
              <wp:posOffset>62230</wp:posOffset>
            </wp:positionH>
            <wp:positionV relativeFrom="paragraph">
              <wp:posOffset>29210</wp:posOffset>
            </wp:positionV>
            <wp:extent cx="1285875" cy="1047750"/>
            <wp:effectExtent l="19050" t="19050" r="9525" b="0"/>
            <wp:wrapSquare wrapText="bothSides"/>
            <wp:docPr id="13" name="Picture 13" descr="0562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0562_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3.6</w:t>
      </w:r>
      <w:r w:rsidR="00086155" w:rsidRPr="003E497D">
        <w:rPr>
          <w:szCs w:val="22"/>
        </w:rPr>
        <w:tab/>
        <w:t>Kontrollera om sprutan innehåller luftbubblor. Om det finns luftbubblor, knacka lätt på sprutan tills bubblorna stigit till toppen. Tryck sedan försiktigt in kolvstången för att trycka ut luften.</w:t>
      </w:r>
    </w:p>
    <w:p w14:paraId="174B909B" w14:textId="77777777" w:rsidR="00DF4DB9" w:rsidRPr="003E497D" w:rsidRDefault="00DF4DB9" w:rsidP="00E548E2">
      <w:pPr>
        <w:rPr>
          <w:szCs w:val="22"/>
        </w:rPr>
      </w:pPr>
    </w:p>
    <w:p w14:paraId="48F74BF2" w14:textId="77777777" w:rsidR="00DF4DB9" w:rsidRPr="003E497D" w:rsidRDefault="00DF4DB9" w:rsidP="00E548E2">
      <w:pPr>
        <w:rPr>
          <w:szCs w:val="22"/>
        </w:rPr>
      </w:pPr>
    </w:p>
    <w:p w14:paraId="5229613F" w14:textId="77777777" w:rsidR="00DF4DB9" w:rsidRPr="003E497D" w:rsidRDefault="00DF4DB9" w:rsidP="00E548E2">
      <w:pPr>
        <w:rPr>
          <w:szCs w:val="22"/>
        </w:rPr>
      </w:pPr>
    </w:p>
    <w:p w14:paraId="1884A207" w14:textId="77777777" w:rsidR="00DF4DB9" w:rsidRDefault="00DF4DB9" w:rsidP="00E548E2">
      <w:pPr>
        <w:rPr>
          <w:szCs w:val="22"/>
        </w:rPr>
      </w:pPr>
    </w:p>
    <w:p w14:paraId="3348AEDA" w14:textId="77777777" w:rsidR="00394191" w:rsidRPr="003E497D" w:rsidRDefault="00394191" w:rsidP="00E548E2">
      <w:pPr>
        <w:rPr>
          <w:szCs w:val="22"/>
        </w:rPr>
      </w:pPr>
    </w:p>
    <w:p w14:paraId="06689F8A" w14:textId="297994CD" w:rsidR="00086155" w:rsidRPr="003E497D" w:rsidRDefault="000E1727">
      <w:pPr>
        <w:ind w:left="2835" w:hanging="567"/>
        <w:rPr>
          <w:iCs/>
          <w:szCs w:val="22"/>
        </w:rPr>
        <w:pPrChange w:id="430" w:author="Author">
          <w:pPr/>
        </w:pPrChange>
      </w:pPr>
      <w:r w:rsidRPr="003E497D">
        <w:rPr>
          <w:noProof/>
          <w:szCs w:val="22"/>
          <w:lang w:eastAsia="sv-SE"/>
        </w:rPr>
        <w:drawing>
          <wp:anchor distT="0" distB="0" distL="114300" distR="114300" simplePos="0" relativeHeight="251658272" behindDoc="0" locked="0" layoutInCell="1" allowOverlap="1" wp14:anchorId="32E7B700" wp14:editId="01BF785F">
            <wp:simplePos x="0" y="0"/>
            <wp:positionH relativeFrom="column">
              <wp:posOffset>12700</wp:posOffset>
            </wp:positionH>
            <wp:positionV relativeFrom="paragraph">
              <wp:posOffset>38100</wp:posOffset>
            </wp:positionV>
            <wp:extent cx="1285875" cy="1047750"/>
            <wp:effectExtent l="19050" t="19050" r="9525" b="0"/>
            <wp:wrapSquare wrapText="bothSides"/>
            <wp:docPr id="12" name="Picture 12" descr="057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571_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3.7</w:t>
      </w:r>
      <w:r w:rsidR="00086155" w:rsidRPr="003E497D">
        <w:rPr>
          <w:szCs w:val="22"/>
        </w:rPr>
        <w:tab/>
        <w:t>Din dos i ml har beräknats av din läkare. Tryck ut eventuellt överskott av vätska från sprutan med nålhylsan fortfarande påsatt, tills den innehåller den dos du ordinerats.</w:t>
      </w:r>
    </w:p>
    <w:p w14:paraId="76BD2967" w14:textId="77777777" w:rsidR="00086155" w:rsidRPr="003E497D" w:rsidRDefault="00086155" w:rsidP="00E548E2">
      <w:pPr>
        <w:rPr>
          <w:iCs/>
          <w:szCs w:val="22"/>
        </w:rPr>
      </w:pPr>
    </w:p>
    <w:p w14:paraId="51EA3E11" w14:textId="77777777" w:rsidR="00297302" w:rsidRPr="003E497D" w:rsidRDefault="00297302" w:rsidP="00E548E2">
      <w:pPr>
        <w:rPr>
          <w:iCs/>
          <w:szCs w:val="22"/>
        </w:rPr>
      </w:pPr>
    </w:p>
    <w:p w14:paraId="225BF083" w14:textId="77777777" w:rsidR="00297302" w:rsidRPr="003E497D" w:rsidRDefault="00297302" w:rsidP="00E548E2">
      <w:pPr>
        <w:rPr>
          <w:iCs/>
          <w:szCs w:val="22"/>
        </w:rPr>
      </w:pPr>
    </w:p>
    <w:p w14:paraId="3C269F5E" w14:textId="77777777" w:rsidR="00297302" w:rsidRPr="003E497D" w:rsidRDefault="00297302" w:rsidP="00E548E2">
      <w:pPr>
        <w:rPr>
          <w:iCs/>
          <w:szCs w:val="22"/>
        </w:rPr>
      </w:pPr>
    </w:p>
    <w:p w14:paraId="30BCA175" w14:textId="77777777" w:rsidR="00297302" w:rsidRPr="003E497D" w:rsidRDefault="00297302" w:rsidP="00E548E2">
      <w:pPr>
        <w:rPr>
          <w:iCs/>
          <w:szCs w:val="22"/>
        </w:rPr>
      </w:pPr>
    </w:p>
    <w:p w14:paraId="4F8AC3D8" w14:textId="77777777" w:rsidR="00086155" w:rsidRPr="003E497D" w:rsidRDefault="00086155" w:rsidP="00E548E2">
      <w:pPr>
        <w:rPr>
          <w:iCs/>
          <w:szCs w:val="22"/>
        </w:rPr>
      </w:pPr>
    </w:p>
    <w:p w14:paraId="1988141B" w14:textId="77777777" w:rsidR="00086155" w:rsidRPr="003E497D" w:rsidRDefault="00086155" w:rsidP="00E548E2">
      <w:pPr>
        <w:tabs>
          <w:tab w:val="left" w:pos="567"/>
        </w:tabs>
        <w:rPr>
          <w:b/>
          <w:iCs/>
          <w:szCs w:val="22"/>
        </w:rPr>
      </w:pPr>
      <w:r w:rsidRPr="003E497D">
        <w:rPr>
          <w:b/>
          <w:szCs w:val="22"/>
        </w:rPr>
        <w:t xml:space="preserve">4. </w:t>
      </w:r>
      <w:r w:rsidR="000E3FA1" w:rsidRPr="003E497D">
        <w:rPr>
          <w:b/>
          <w:szCs w:val="22"/>
        </w:rPr>
        <w:tab/>
      </w:r>
      <w:r w:rsidRPr="003E497D">
        <w:rPr>
          <w:b/>
          <w:szCs w:val="22"/>
        </w:rPr>
        <w:t>Injicera lösningen</w:t>
      </w:r>
    </w:p>
    <w:p w14:paraId="14781319" w14:textId="753D723F" w:rsidR="00086155" w:rsidRPr="003E497D" w:rsidRDefault="000E1727" w:rsidP="00E548E2">
      <w:pPr>
        <w:rPr>
          <w:iCs/>
          <w:szCs w:val="22"/>
        </w:rPr>
      </w:pPr>
      <w:r w:rsidRPr="003E497D">
        <w:rPr>
          <w:noProof/>
          <w:szCs w:val="22"/>
          <w:lang w:eastAsia="sv-SE"/>
        </w:rPr>
        <w:drawing>
          <wp:anchor distT="0" distB="0" distL="114300" distR="114300" simplePos="0" relativeHeight="251658273" behindDoc="0" locked="0" layoutInCell="1" allowOverlap="1" wp14:anchorId="7E645762" wp14:editId="3810BD5D">
            <wp:simplePos x="0" y="0"/>
            <wp:positionH relativeFrom="column">
              <wp:posOffset>14605</wp:posOffset>
            </wp:positionH>
            <wp:positionV relativeFrom="paragraph">
              <wp:posOffset>164465</wp:posOffset>
            </wp:positionV>
            <wp:extent cx="1285875" cy="1047750"/>
            <wp:effectExtent l="19050" t="19050" r="9525" b="0"/>
            <wp:wrapSquare wrapText="bothSides"/>
            <wp:docPr id="11" name="Picture 11" descr="0603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603_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E497D">
        <w:rPr>
          <w:noProof/>
          <w:szCs w:val="22"/>
          <w:lang w:eastAsia="sv-SE"/>
        </w:rPr>
        <w:drawing>
          <wp:anchor distT="0" distB="0" distL="114300" distR="114300" simplePos="0" relativeHeight="251658274" behindDoc="0" locked="0" layoutInCell="1" allowOverlap="1" wp14:anchorId="6A794961" wp14:editId="66D1281F">
            <wp:simplePos x="0" y="0"/>
            <wp:positionH relativeFrom="column">
              <wp:posOffset>1419860</wp:posOffset>
            </wp:positionH>
            <wp:positionV relativeFrom="paragraph">
              <wp:posOffset>164465</wp:posOffset>
            </wp:positionV>
            <wp:extent cx="1285875" cy="1047750"/>
            <wp:effectExtent l="19050" t="19050" r="9525" b="0"/>
            <wp:wrapSquare wrapText="bothSides"/>
            <wp:docPr id="10" name="Picture 10" descr="0589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589_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D815DE7" w14:textId="77777777" w:rsidR="00086155" w:rsidRPr="003E497D" w:rsidRDefault="00086155">
      <w:pPr>
        <w:ind w:left="5103" w:hanging="567"/>
        <w:rPr>
          <w:iCs/>
          <w:szCs w:val="22"/>
        </w:rPr>
        <w:pPrChange w:id="431" w:author="Author">
          <w:pPr/>
        </w:pPrChange>
      </w:pPr>
      <w:r w:rsidRPr="003E497D">
        <w:rPr>
          <w:szCs w:val="22"/>
        </w:rPr>
        <w:t>4.1</w:t>
      </w:r>
      <w:r w:rsidRPr="003E497D">
        <w:rPr>
          <w:szCs w:val="22"/>
        </w:rPr>
        <w:tab/>
        <w:t xml:space="preserve">Hitta ett område på </w:t>
      </w:r>
      <w:r w:rsidR="00B31B0D" w:rsidRPr="003E497D">
        <w:rPr>
          <w:szCs w:val="22"/>
        </w:rPr>
        <w:t>magen. O</w:t>
      </w:r>
      <w:r w:rsidRPr="003E497D">
        <w:rPr>
          <w:szCs w:val="22"/>
        </w:rPr>
        <w:t xml:space="preserve">m du har smärta eller vävnader som är förhårdnade på </w:t>
      </w:r>
      <w:r w:rsidR="00B31B0D" w:rsidRPr="003E497D">
        <w:rPr>
          <w:szCs w:val="22"/>
        </w:rPr>
        <w:t>magen</w:t>
      </w:r>
      <w:r w:rsidRPr="003E497D">
        <w:rPr>
          <w:szCs w:val="22"/>
        </w:rPr>
        <w:t xml:space="preserve">, </w:t>
      </w:r>
      <w:r w:rsidR="00B31B0D" w:rsidRPr="003E497D">
        <w:rPr>
          <w:szCs w:val="22"/>
        </w:rPr>
        <w:t xml:space="preserve">kan du </w:t>
      </w:r>
      <w:r w:rsidRPr="003E497D">
        <w:rPr>
          <w:szCs w:val="22"/>
        </w:rPr>
        <w:t>hitta ett område på låret där du lätt kan injicera vätskan (se bilden).</w:t>
      </w:r>
    </w:p>
    <w:p w14:paraId="46FC4D1F" w14:textId="77777777" w:rsidR="00086155" w:rsidRPr="003E497D" w:rsidRDefault="00086155" w:rsidP="00E548E2">
      <w:pPr>
        <w:rPr>
          <w:iCs/>
          <w:szCs w:val="22"/>
        </w:rPr>
      </w:pPr>
    </w:p>
    <w:p w14:paraId="58276ECF" w14:textId="77777777" w:rsidR="00086155" w:rsidRPr="003E497D" w:rsidRDefault="00086155" w:rsidP="00E548E2">
      <w:pPr>
        <w:rPr>
          <w:iCs/>
          <w:szCs w:val="22"/>
        </w:rPr>
      </w:pPr>
    </w:p>
    <w:p w14:paraId="7BD2DF26" w14:textId="77777777" w:rsidR="00086155" w:rsidRDefault="00086155" w:rsidP="00E548E2">
      <w:pPr>
        <w:rPr>
          <w:iCs/>
          <w:szCs w:val="22"/>
        </w:rPr>
      </w:pPr>
    </w:p>
    <w:p w14:paraId="63C7C0D8" w14:textId="77777777" w:rsidR="006966A9" w:rsidRPr="003E497D" w:rsidRDefault="006966A9" w:rsidP="00E548E2">
      <w:pPr>
        <w:rPr>
          <w:iCs/>
          <w:szCs w:val="22"/>
        </w:rPr>
      </w:pPr>
    </w:p>
    <w:p w14:paraId="013E0B0B" w14:textId="77777777" w:rsidR="000E3FA1" w:rsidRPr="003E497D" w:rsidRDefault="00086155" w:rsidP="00E548E2">
      <w:pPr>
        <w:rPr>
          <w:szCs w:val="22"/>
        </w:rPr>
      </w:pPr>
      <w:r w:rsidRPr="003E497D">
        <w:rPr>
          <w:b/>
          <w:szCs w:val="22"/>
        </w:rPr>
        <w:t>OBS</w:t>
      </w:r>
      <w:r w:rsidR="00FB7D2A" w:rsidRPr="003E497D">
        <w:rPr>
          <w:b/>
          <w:szCs w:val="22"/>
        </w:rPr>
        <w:t>!</w:t>
      </w:r>
      <w:r w:rsidRPr="003E497D">
        <w:rPr>
          <w:szCs w:val="22"/>
        </w:rPr>
        <w:t xml:space="preserve"> Använd inte samma område varje dag – växla injektionsställe (använd övre, nedre, högra eller vänstra sidan på din </w:t>
      </w:r>
      <w:r w:rsidR="00B31B0D" w:rsidRPr="003E497D">
        <w:rPr>
          <w:szCs w:val="22"/>
        </w:rPr>
        <w:t>mage</w:t>
      </w:r>
      <w:r w:rsidRPr="003E497D">
        <w:rPr>
          <w:szCs w:val="22"/>
        </w:rPr>
        <w:t>) för att undvika obehag. Injicera inte i områden som är inflammerade eller svullna och inte heller i områden med ärr, födelsemärken eller andra förändringar.</w:t>
      </w:r>
    </w:p>
    <w:p w14:paraId="443A600A" w14:textId="77777777" w:rsidR="00086155" w:rsidRPr="003E497D" w:rsidRDefault="00086155" w:rsidP="00E548E2">
      <w:pPr>
        <w:rPr>
          <w:iCs/>
          <w:szCs w:val="22"/>
        </w:rPr>
      </w:pPr>
    </w:p>
    <w:p w14:paraId="0E833E92" w14:textId="4998E30D" w:rsidR="00086155" w:rsidRPr="003E497D" w:rsidRDefault="000E1727">
      <w:pPr>
        <w:ind w:left="2835" w:hanging="567"/>
        <w:rPr>
          <w:iCs/>
          <w:szCs w:val="22"/>
        </w:rPr>
        <w:pPrChange w:id="432" w:author="Author">
          <w:pPr/>
        </w:pPrChange>
      </w:pPr>
      <w:r w:rsidRPr="003E497D">
        <w:rPr>
          <w:noProof/>
          <w:szCs w:val="22"/>
          <w:lang w:eastAsia="sv-SE"/>
        </w:rPr>
        <w:drawing>
          <wp:anchor distT="0" distB="0" distL="114300" distR="114300" simplePos="0" relativeHeight="251658275" behindDoc="0" locked="0" layoutInCell="1" allowOverlap="1" wp14:anchorId="4A00F4F7" wp14:editId="1716326B">
            <wp:simplePos x="0" y="0"/>
            <wp:positionH relativeFrom="column">
              <wp:posOffset>14605</wp:posOffset>
            </wp:positionH>
            <wp:positionV relativeFrom="paragraph">
              <wp:posOffset>46355</wp:posOffset>
            </wp:positionV>
            <wp:extent cx="1285875" cy="1047750"/>
            <wp:effectExtent l="19050" t="19050" r="9525" b="0"/>
            <wp:wrapSquare wrapText="bothSides"/>
            <wp:docPr id="9" name="Picture 9" descr="0641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0641_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4.2</w:t>
      </w:r>
      <w:r w:rsidR="00086155" w:rsidRPr="003E497D">
        <w:rPr>
          <w:szCs w:val="22"/>
        </w:rPr>
        <w:tab/>
        <w:t>Tvätta injektionsstället på huden med en alkoholtork med en roterande rörelse, inifrån och ut. Låt området lufttorka.</w:t>
      </w:r>
    </w:p>
    <w:p w14:paraId="5C042B4C" w14:textId="77777777" w:rsidR="00086155" w:rsidRPr="003E497D" w:rsidRDefault="00086155" w:rsidP="00E548E2">
      <w:pPr>
        <w:rPr>
          <w:iCs/>
          <w:szCs w:val="22"/>
        </w:rPr>
      </w:pPr>
    </w:p>
    <w:p w14:paraId="26FDEEA8" w14:textId="77777777" w:rsidR="00086155" w:rsidRPr="003E497D" w:rsidRDefault="00086155" w:rsidP="00E548E2">
      <w:pPr>
        <w:rPr>
          <w:iCs/>
          <w:szCs w:val="22"/>
        </w:rPr>
      </w:pPr>
    </w:p>
    <w:p w14:paraId="76B97A05" w14:textId="77777777" w:rsidR="00086155" w:rsidRDefault="00086155" w:rsidP="00E548E2">
      <w:pPr>
        <w:rPr>
          <w:iCs/>
          <w:szCs w:val="22"/>
        </w:rPr>
      </w:pPr>
    </w:p>
    <w:p w14:paraId="448B0D99" w14:textId="77777777" w:rsidR="00394191" w:rsidRPr="003E497D" w:rsidRDefault="00394191" w:rsidP="00E548E2">
      <w:pPr>
        <w:rPr>
          <w:iCs/>
          <w:szCs w:val="22"/>
        </w:rPr>
      </w:pPr>
    </w:p>
    <w:p w14:paraId="2595831F" w14:textId="77777777" w:rsidR="00086155" w:rsidRPr="003E497D" w:rsidRDefault="00086155" w:rsidP="00E548E2">
      <w:pPr>
        <w:rPr>
          <w:iCs/>
          <w:szCs w:val="22"/>
        </w:rPr>
      </w:pPr>
    </w:p>
    <w:p w14:paraId="73D3FC3F" w14:textId="77777777" w:rsidR="00086155" w:rsidRPr="003E497D" w:rsidRDefault="00086155" w:rsidP="00E548E2">
      <w:pPr>
        <w:rPr>
          <w:iCs/>
          <w:szCs w:val="22"/>
        </w:rPr>
      </w:pPr>
    </w:p>
    <w:p w14:paraId="268101BD" w14:textId="47B1561B" w:rsidR="00086155" w:rsidRPr="003E497D" w:rsidRDefault="000E1727">
      <w:pPr>
        <w:ind w:left="2835" w:hanging="567"/>
        <w:rPr>
          <w:iCs/>
          <w:szCs w:val="22"/>
        </w:rPr>
        <w:pPrChange w:id="433" w:author="Author">
          <w:pPr/>
        </w:pPrChange>
      </w:pPr>
      <w:r w:rsidRPr="003E497D">
        <w:rPr>
          <w:noProof/>
          <w:szCs w:val="22"/>
          <w:lang w:eastAsia="sv-SE"/>
        </w:rPr>
        <w:drawing>
          <wp:anchor distT="0" distB="0" distL="114300" distR="114300" simplePos="0" relativeHeight="251658276" behindDoc="0" locked="0" layoutInCell="1" allowOverlap="1" wp14:anchorId="21C282B2" wp14:editId="51F88FCC">
            <wp:simplePos x="0" y="0"/>
            <wp:positionH relativeFrom="column">
              <wp:posOffset>12700</wp:posOffset>
            </wp:positionH>
            <wp:positionV relativeFrom="paragraph">
              <wp:posOffset>31115</wp:posOffset>
            </wp:positionV>
            <wp:extent cx="1285875" cy="1047750"/>
            <wp:effectExtent l="19050" t="19050" r="9525" b="0"/>
            <wp:wrapSquare wrapText="bothSides"/>
            <wp:docPr id="8" name="Picture 8" descr="0670_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0670_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86155" w:rsidRPr="003E497D">
        <w:rPr>
          <w:szCs w:val="22"/>
        </w:rPr>
        <w:t>4.3</w:t>
      </w:r>
      <w:r w:rsidR="00086155" w:rsidRPr="003E497D">
        <w:rPr>
          <w:szCs w:val="22"/>
        </w:rPr>
        <w:tab/>
        <w:t>Avlägsna plasthylsan från nålen på den beredda injektionssprutan. Fatta försiktigt tag runt det tvättade hudområdet runt injektionsstället med ena handen. Håll sprutan med andra handen på samma sätt som du håller en penna. Böj handleden bakåt och tryck snabbt in nålen med 45° vinkel.</w:t>
      </w:r>
    </w:p>
    <w:p w14:paraId="3E2C6516" w14:textId="77777777" w:rsidR="00086155" w:rsidRPr="003E497D" w:rsidRDefault="00086155" w:rsidP="00E548E2">
      <w:pPr>
        <w:rPr>
          <w:iCs/>
          <w:szCs w:val="22"/>
        </w:rPr>
      </w:pPr>
    </w:p>
    <w:p w14:paraId="482EC406" w14:textId="77777777" w:rsidR="00086155" w:rsidRPr="003E497D" w:rsidRDefault="00086155" w:rsidP="00E548E2">
      <w:pPr>
        <w:rPr>
          <w:iCs/>
          <w:szCs w:val="22"/>
        </w:rPr>
      </w:pPr>
    </w:p>
    <w:p w14:paraId="4522FB83" w14:textId="77777777" w:rsidR="00086155" w:rsidRDefault="00086155" w:rsidP="00E548E2">
      <w:pPr>
        <w:rPr>
          <w:iCs/>
          <w:szCs w:val="22"/>
        </w:rPr>
      </w:pPr>
    </w:p>
    <w:p w14:paraId="6A17A88E" w14:textId="77777777" w:rsidR="006966A9" w:rsidRPr="003E497D" w:rsidRDefault="006966A9" w:rsidP="00E548E2">
      <w:pPr>
        <w:rPr>
          <w:iCs/>
          <w:szCs w:val="22"/>
        </w:rPr>
      </w:pPr>
    </w:p>
    <w:p w14:paraId="28AA32DE" w14:textId="77777777" w:rsidR="00086155" w:rsidRPr="003E497D" w:rsidRDefault="00086155">
      <w:pPr>
        <w:ind w:left="567" w:hanging="567"/>
        <w:rPr>
          <w:iCs/>
          <w:szCs w:val="22"/>
        </w:rPr>
        <w:pPrChange w:id="434" w:author="Author">
          <w:pPr/>
        </w:pPrChange>
      </w:pPr>
      <w:r w:rsidRPr="003E497D">
        <w:rPr>
          <w:szCs w:val="22"/>
        </w:rPr>
        <w:lastRenderedPageBreak/>
        <w:t>4.4</w:t>
      </w:r>
      <w:r w:rsidRPr="003E497D">
        <w:rPr>
          <w:szCs w:val="22"/>
        </w:rPr>
        <w:tab/>
        <w:t>Dra ut kolvstången något. Om du då ser blod i sprutan, dra ut nålen och ersätt nålen på injektionssprutan med en ny i samma storlek. Du kan fortfarande använda det läkemedel som redan finns i sprutan. Försök att injicera på ett annat ställe på det tvättade hudområdet.</w:t>
      </w:r>
    </w:p>
    <w:p w14:paraId="246E3BFA" w14:textId="77777777" w:rsidR="00086155" w:rsidRPr="003E497D" w:rsidRDefault="00086155">
      <w:pPr>
        <w:ind w:left="567" w:hanging="567"/>
        <w:rPr>
          <w:iCs/>
          <w:szCs w:val="22"/>
        </w:rPr>
        <w:pPrChange w:id="435" w:author="Author">
          <w:pPr/>
        </w:pPrChange>
      </w:pPr>
    </w:p>
    <w:p w14:paraId="33FFAAAE" w14:textId="77777777" w:rsidR="00086155" w:rsidRPr="003E497D" w:rsidRDefault="00086155">
      <w:pPr>
        <w:ind w:left="567" w:hanging="567"/>
        <w:rPr>
          <w:iCs/>
          <w:szCs w:val="22"/>
        </w:rPr>
        <w:pPrChange w:id="436" w:author="Author">
          <w:pPr/>
        </w:pPrChange>
      </w:pPr>
      <w:r w:rsidRPr="003E497D">
        <w:rPr>
          <w:szCs w:val="22"/>
        </w:rPr>
        <w:t>4.5</w:t>
      </w:r>
      <w:r w:rsidRPr="003E497D">
        <w:rPr>
          <w:szCs w:val="22"/>
        </w:rPr>
        <w:tab/>
        <w:t>Injicera läkemedlet långsamt genom att stadigt trycka in kolvstången tills allt läkemedel är injicerat och sprutan är tom.</w:t>
      </w:r>
    </w:p>
    <w:p w14:paraId="7243AC46" w14:textId="77777777" w:rsidR="00086155" w:rsidRPr="003E497D" w:rsidRDefault="00086155">
      <w:pPr>
        <w:ind w:left="567" w:hanging="567"/>
        <w:rPr>
          <w:iCs/>
          <w:szCs w:val="22"/>
        </w:rPr>
        <w:pPrChange w:id="437" w:author="Author">
          <w:pPr/>
        </w:pPrChange>
      </w:pPr>
    </w:p>
    <w:p w14:paraId="2934FC2E" w14:textId="77777777" w:rsidR="00086155" w:rsidRPr="003E497D" w:rsidRDefault="00086155">
      <w:pPr>
        <w:ind w:left="567" w:hanging="567"/>
        <w:rPr>
          <w:iCs/>
          <w:szCs w:val="22"/>
        </w:rPr>
        <w:pPrChange w:id="438" w:author="Author">
          <w:pPr/>
        </w:pPrChange>
      </w:pPr>
      <w:r w:rsidRPr="003E497D">
        <w:rPr>
          <w:szCs w:val="22"/>
        </w:rPr>
        <w:t>4.6</w:t>
      </w:r>
      <w:r w:rsidRPr="003E497D">
        <w:rPr>
          <w:szCs w:val="22"/>
        </w:rPr>
        <w:tab/>
        <w:t xml:space="preserve">Dra ut nålen rakt </w:t>
      </w:r>
      <w:r w:rsidR="000725DB" w:rsidRPr="003E497D">
        <w:rPr>
          <w:szCs w:val="22"/>
        </w:rPr>
        <w:t>ut</w:t>
      </w:r>
      <w:r w:rsidRPr="003E497D">
        <w:rPr>
          <w:szCs w:val="22"/>
        </w:rPr>
        <w:t xml:space="preserve"> från huden och </w:t>
      </w:r>
      <w:r w:rsidR="000725DB" w:rsidRPr="003E497D">
        <w:rPr>
          <w:szCs w:val="22"/>
        </w:rPr>
        <w:t>kasta</w:t>
      </w:r>
      <w:r w:rsidRPr="003E497D">
        <w:rPr>
          <w:szCs w:val="22"/>
        </w:rPr>
        <w:t xml:space="preserve"> nålen och sprutan tillsammans i behållaren för </w:t>
      </w:r>
      <w:r w:rsidR="000725DB" w:rsidRPr="003E497D">
        <w:rPr>
          <w:szCs w:val="22"/>
        </w:rPr>
        <w:t>stickande och skärande avfall</w:t>
      </w:r>
      <w:r w:rsidRPr="003E497D">
        <w:rPr>
          <w:szCs w:val="22"/>
        </w:rPr>
        <w:t>. Det kan uppstå en liten blödning. Om det behövs kan du trycka försiktigt mot injektionsstället med en alkohol</w:t>
      </w:r>
      <w:r w:rsidR="004479E1" w:rsidRPr="003E497D">
        <w:rPr>
          <w:szCs w:val="22"/>
        </w:rPr>
        <w:t>tork</w:t>
      </w:r>
      <w:r w:rsidRPr="003E497D">
        <w:rPr>
          <w:szCs w:val="22"/>
        </w:rPr>
        <w:t xml:space="preserve"> eller gasväv tills blödningen har upphört. </w:t>
      </w:r>
    </w:p>
    <w:p w14:paraId="70BB4933" w14:textId="77777777" w:rsidR="00086155" w:rsidRPr="003E497D" w:rsidRDefault="00086155">
      <w:pPr>
        <w:ind w:left="567" w:hanging="567"/>
        <w:rPr>
          <w:iCs/>
          <w:szCs w:val="22"/>
        </w:rPr>
        <w:pPrChange w:id="439" w:author="Author">
          <w:pPr/>
        </w:pPrChange>
      </w:pPr>
    </w:p>
    <w:p w14:paraId="6559AEAE" w14:textId="59A408A7" w:rsidR="00FF44E3" w:rsidRPr="003E497D" w:rsidRDefault="00086155">
      <w:pPr>
        <w:ind w:left="567" w:hanging="567"/>
        <w:rPr>
          <w:szCs w:val="22"/>
        </w:rPr>
        <w:pPrChange w:id="440" w:author="Author">
          <w:pPr/>
        </w:pPrChange>
      </w:pPr>
      <w:r w:rsidRPr="003E497D">
        <w:rPr>
          <w:szCs w:val="22"/>
        </w:rPr>
        <w:t>4.7</w:t>
      </w:r>
      <w:r w:rsidRPr="003E497D">
        <w:rPr>
          <w:szCs w:val="22"/>
        </w:rPr>
        <w:tab/>
      </w:r>
      <w:r w:rsidR="000725DB" w:rsidRPr="003E497D">
        <w:rPr>
          <w:szCs w:val="22"/>
        </w:rPr>
        <w:t>Kasta</w:t>
      </w:r>
      <w:r w:rsidRPr="003E497D">
        <w:rPr>
          <w:szCs w:val="22"/>
        </w:rPr>
        <w:t xml:space="preserve"> alla nålar och sprutor i en behållare för stickande och skärande avfall eller </w:t>
      </w:r>
      <w:r w:rsidR="000725DB" w:rsidRPr="003E497D">
        <w:rPr>
          <w:szCs w:val="22"/>
        </w:rPr>
        <w:t xml:space="preserve">en </w:t>
      </w:r>
      <w:r w:rsidRPr="003E497D">
        <w:rPr>
          <w:szCs w:val="22"/>
        </w:rPr>
        <w:t xml:space="preserve">behållare med hårda väggar (till exempel en tom rengöringsmedelsflaska med lock). Nålar ska inte kunna tränga igenom denna behållare (ovansidan och sidorna). Om du behöver en behållare för stickande och skärande avfall ska du kontakta </w:t>
      </w:r>
      <w:r w:rsidR="000725DB" w:rsidRPr="003E497D">
        <w:rPr>
          <w:szCs w:val="22"/>
        </w:rPr>
        <w:t xml:space="preserve">din </w:t>
      </w:r>
      <w:r w:rsidRPr="003E497D">
        <w:rPr>
          <w:szCs w:val="22"/>
        </w:rPr>
        <w:t>läkare.</w:t>
      </w:r>
    </w:p>
    <w:sectPr w:rsidR="00FF44E3" w:rsidRPr="003E497D" w:rsidSect="002E25C0">
      <w:footerReference w:type="default" r:id="rId30"/>
      <w:footerReference w:type="first" r:id="rId31"/>
      <w:endnotePr>
        <w:numFmt w:val="decimal"/>
      </w:endnotePr>
      <w:pgSz w:w="11907" w:h="16840"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8D0C9" w14:textId="77777777" w:rsidR="00AE10CE" w:rsidRDefault="00AE10CE">
      <w:pPr>
        <w:rPr>
          <w:szCs w:val="24"/>
        </w:rPr>
      </w:pPr>
      <w:r>
        <w:rPr>
          <w:szCs w:val="24"/>
        </w:rPr>
        <w:separator/>
      </w:r>
    </w:p>
  </w:endnote>
  <w:endnote w:type="continuationSeparator" w:id="0">
    <w:p w14:paraId="02755D1C" w14:textId="77777777" w:rsidR="00AE10CE" w:rsidRDefault="00AE10CE">
      <w:pPr>
        <w:rPr>
          <w:szCs w:val="24"/>
        </w:rPr>
      </w:pPr>
      <w:r>
        <w:rPr>
          <w:szCs w:val="24"/>
        </w:rPr>
        <w:continuationSeparator/>
      </w:r>
    </w:p>
  </w:endnote>
  <w:endnote w:type="continuationNotice" w:id="1">
    <w:p w14:paraId="667DE5DA" w14:textId="77777777" w:rsidR="00AE10CE" w:rsidRDefault="00AE1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75F9" w14:textId="77777777" w:rsidR="00240B24" w:rsidRPr="00112B45" w:rsidRDefault="00240B24">
    <w:pPr>
      <w:pStyle w:val="Footer"/>
      <w:tabs>
        <w:tab w:val="clear" w:pos="8930"/>
        <w:tab w:val="right" w:pos="8931"/>
      </w:tabs>
      <w:ind w:right="96"/>
      <w:jc w:val="center"/>
      <w:rPr>
        <w:rStyle w:val="PageNumber"/>
        <w:rFonts w:ascii="Arial" w:hAnsi="Arial"/>
        <w:szCs w:val="24"/>
        <w:lang w:val="en-GB"/>
      </w:rPr>
    </w:pPr>
    <w:r w:rsidRPr="00112B45">
      <w:rPr>
        <w:lang w:val="en-GB"/>
      </w:rPr>
      <w:fldChar w:fldCharType="begin"/>
    </w:r>
    <w:r w:rsidRPr="00112B45">
      <w:rPr>
        <w:lang w:val="en-GB"/>
      </w:rPr>
      <w:instrText xml:space="preserve"> EQ </w:instrText>
    </w:r>
    <w:r w:rsidRPr="00112B45">
      <w:rPr>
        <w:lang w:val="en-GB"/>
      </w:rPr>
      <w:fldChar w:fldCharType="end"/>
    </w:r>
    <w:r w:rsidRPr="0008488D">
      <w:rPr>
        <w:rStyle w:val="PageNumber"/>
        <w:rFonts w:ascii="Arial" w:hAnsi="Arial"/>
        <w:sz w:val="16"/>
        <w:szCs w:val="16"/>
        <w:lang w:val="en-GB"/>
      </w:rPr>
      <w:fldChar w:fldCharType="begin"/>
    </w:r>
    <w:r w:rsidRPr="0008488D">
      <w:rPr>
        <w:rStyle w:val="PageNumber"/>
        <w:rFonts w:ascii="Arial" w:hAnsi="Arial"/>
        <w:sz w:val="16"/>
        <w:szCs w:val="16"/>
        <w:lang w:val="en-GB"/>
      </w:rPr>
      <w:instrText>PAGE</w:instrText>
    </w:r>
    <w:r w:rsidRPr="0008488D">
      <w:rPr>
        <w:rFonts w:ascii="Arial" w:hAnsi="Arial"/>
        <w:i/>
        <w:sz w:val="16"/>
        <w:szCs w:val="16"/>
        <w:lang w:val="en-GB"/>
      </w:rPr>
      <w:instrText xml:space="preserve"> </w:instrText>
    </w:r>
    <w:r w:rsidRPr="0008488D">
      <w:rPr>
        <w:rStyle w:val="PageNumber"/>
        <w:rFonts w:ascii="Arial" w:hAnsi="Arial"/>
        <w:sz w:val="16"/>
        <w:szCs w:val="16"/>
        <w:lang w:val="en-GB"/>
      </w:rPr>
      <w:fldChar w:fldCharType="separate"/>
    </w:r>
    <w:r>
      <w:rPr>
        <w:rStyle w:val="PageNumber"/>
        <w:rFonts w:ascii="Arial" w:hAnsi="Arial"/>
        <w:noProof/>
        <w:sz w:val="16"/>
        <w:szCs w:val="16"/>
        <w:lang w:val="en-GB"/>
      </w:rPr>
      <w:t>66</w:t>
    </w:r>
    <w:r w:rsidRPr="0008488D">
      <w:rPr>
        <w:rStyle w:val="PageNumber"/>
        <w:rFonts w:ascii="Arial" w:hAnsi="Arial"/>
        <w:sz w:val="16"/>
        <w:szCs w:val="16"/>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1608" w14:textId="77777777" w:rsidR="00240B24" w:rsidRDefault="00240B24">
    <w:pPr>
      <w:pStyle w:val="Footer"/>
      <w:rPr>
        <w:szCs w:val="24"/>
      </w:rPr>
    </w:pPr>
  </w:p>
  <w:p w14:paraId="1F4B3216" w14:textId="77777777" w:rsidR="00240B24" w:rsidRPr="00112B45" w:rsidRDefault="00240B24">
    <w:pPr>
      <w:pStyle w:val="Footer"/>
      <w:tabs>
        <w:tab w:val="clear" w:pos="8930"/>
        <w:tab w:val="right" w:pos="8931"/>
      </w:tabs>
      <w:ind w:right="96"/>
      <w:jc w:val="center"/>
      <w:rPr>
        <w:rStyle w:val="PageNumber"/>
        <w:rFonts w:ascii="Arial" w:hAnsi="Arial"/>
        <w:lang w:val="en-GB"/>
      </w:rPr>
    </w:pPr>
    <w:r w:rsidRPr="00112B45">
      <w:rPr>
        <w:rFonts w:ascii="Arial" w:hAnsi="Arial"/>
        <w:lang w:val="en-GB"/>
      </w:rPr>
      <w:fldChar w:fldCharType="begin"/>
    </w:r>
    <w:r w:rsidRPr="00112B45">
      <w:rPr>
        <w:rFonts w:ascii="Arial" w:hAnsi="Arial"/>
        <w:lang w:val="en-GB"/>
      </w:rPr>
      <w:instrText xml:space="preserve"> EQ </w:instrText>
    </w:r>
    <w:r w:rsidRPr="00112B45">
      <w:rPr>
        <w:rFonts w:ascii="Arial" w:hAnsi="Arial"/>
        <w:lang w:val="en-GB"/>
      </w:rPr>
      <w:fldChar w:fldCharType="end"/>
    </w:r>
    <w:r w:rsidRPr="0008488D">
      <w:rPr>
        <w:rStyle w:val="PageNumber"/>
        <w:rFonts w:ascii="Arial" w:hAnsi="Arial"/>
        <w:sz w:val="16"/>
        <w:szCs w:val="16"/>
        <w:lang w:val="en-GB"/>
      </w:rPr>
      <w:fldChar w:fldCharType="begin"/>
    </w:r>
    <w:r w:rsidRPr="0008488D">
      <w:rPr>
        <w:rStyle w:val="PageNumber"/>
        <w:rFonts w:ascii="Arial" w:hAnsi="Arial"/>
        <w:sz w:val="16"/>
        <w:szCs w:val="16"/>
        <w:lang w:val="en-GB"/>
      </w:rPr>
      <w:instrText>PAGE</w:instrText>
    </w:r>
    <w:r w:rsidRPr="0008488D">
      <w:rPr>
        <w:rFonts w:ascii="Arial" w:hAnsi="Arial"/>
        <w:i/>
        <w:sz w:val="16"/>
        <w:szCs w:val="16"/>
        <w:lang w:val="en-GB"/>
      </w:rPr>
      <w:instrText xml:space="preserve"> </w:instrText>
    </w:r>
    <w:r w:rsidRPr="0008488D">
      <w:rPr>
        <w:rStyle w:val="PageNumber"/>
        <w:rFonts w:ascii="Arial" w:hAnsi="Arial"/>
        <w:sz w:val="16"/>
        <w:szCs w:val="16"/>
        <w:lang w:val="en-GB"/>
      </w:rPr>
      <w:fldChar w:fldCharType="separate"/>
    </w:r>
    <w:r>
      <w:rPr>
        <w:rStyle w:val="PageNumber"/>
        <w:rFonts w:ascii="Arial" w:hAnsi="Arial"/>
        <w:noProof/>
        <w:sz w:val="16"/>
        <w:szCs w:val="16"/>
        <w:lang w:val="en-GB"/>
      </w:rPr>
      <w:t>1</w:t>
    </w:r>
    <w:r w:rsidRPr="0008488D">
      <w:rPr>
        <w:rStyle w:val="PageNumber"/>
        <w:rFonts w:ascii="Arial" w:hAnsi="Arial"/>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60D2C" w14:textId="77777777" w:rsidR="00AE10CE" w:rsidRDefault="00AE10CE">
      <w:pPr>
        <w:rPr>
          <w:szCs w:val="24"/>
        </w:rPr>
      </w:pPr>
      <w:r>
        <w:rPr>
          <w:szCs w:val="24"/>
        </w:rPr>
        <w:separator/>
      </w:r>
    </w:p>
  </w:footnote>
  <w:footnote w:type="continuationSeparator" w:id="0">
    <w:p w14:paraId="3A887B6F" w14:textId="77777777" w:rsidR="00AE10CE" w:rsidRDefault="00AE10CE">
      <w:pPr>
        <w:rPr>
          <w:szCs w:val="24"/>
        </w:rPr>
      </w:pPr>
      <w:r>
        <w:rPr>
          <w:szCs w:val="24"/>
        </w:rPr>
        <w:continuationSeparator/>
      </w:r>
    </w:p>
  </w:footnote>
  <w:footnote w:type="continuationNotice" w:id="1">
    <w:p w14:paraId="52035D9C" w14:textId="77777777" w:rsidR="00AE10CE" w:rsidRDefault="00AE10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5.65pt;height:14.4pt;visibility:visible" o:bullet="t">
        <v:imagedata r:id="rId1" o:titl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F72024"/>
    <w:multiLevelType w:val="hybridMultilevel"/>
    <w:tmpl w:val="F558C688"/>
    <w:lvl w:ilvl="0" w:tplc="9A2AEA3A">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757B94"/>
    <w:multiLevelType w:val="hybridMultilevel"/>
    <w:tmpl w:val="62A83B54"/>
    <w:lvl w:ilvl="0" w:tplc="9A2AEA3A">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2B5156"/>
    <w:multiLevelType w:val="hybridMultilevel"/>
    <w:tmpl w:val="1D828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79681B"/>
    <w:multiLevelType w:val="hybridMultilevel"/>
    <w:tmpl w:val="AD922C84"/>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AEC4087"/>
    <w:multiLevelType w:val="hybridMultilevel"/>
    <w:tmpl w:val="97DEC13A"/>
    <w:lvl w:ilvl="0" w:tplc="9A2AEA3A">
      <w:start w:val="2"/>
      <w:numFmt w:val="bullet"/>
      <w:lvlText w:val="-"/>
      <w:lvlJc w:val="left"/>
      <w:pPr>
        <w:ind w:left="720" w:hanging="360"/>
      </w:pPr>
      <w:rPr>
        <w:rFonts w:ascii="Arial" w:eastAsia="Times New Roman"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F9B5659"/>
    <w:multiLevelType w:val="hybridMultilevel"/>
    <w:tmpl w:val="E794A8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A09E1"/>
    <w:multiLevelType w:val="hybridMultilevel"/>
    <w:tmpl w:val="4C2CA71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32595A"/>
    <w:multiLevelType w:val="hybridMultilevel"/>
    <w:tmpl w:val="3086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62BF2"/>
    <w:multiLevelType w:val="hybridMultilevel"/>
    <w:tmpl w:val="59BCFED4"/>
    <w:lvl w:ilvl="0" w:tplc="9A2AEA3A">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5DC4BC7"/>
    <w:multiLevelType w:val="hybridMultilevel"/>
    <w:tmpl w:val="68ACFDE6"/>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18ED7F90"/>
    <w:multiLevelType w:val="hybridMultilevel"/>
    <w:tmpl w:val="18783990"/>
    <w:lvl w:ilvl="0" w:tplc="FFFFFFFF">
      <w:start w:val="1"/>
      <w:numFmt w:val="bullet"/>
      <w:lvlText w:val="-"/>
      <w:lvlJc w:val="left"/>
      <w:pPr>
        <w:ind w:left="765" w:hanging="360"/>
      </w:pPr>
    </w:lvl>
    <w:lvl w:ilvl="1" w:tplc="04090003">
      <w:start w:val="1"/>
      <w:numFmt w:val="bullet"/>
      <w:lvlText w:val="o"/>
      <w:lvlJc w:val="left"/>
      <w:pPr>
        <w:ind w:left="1485" w:hanging="360"/>
      </w:pPr>
      <w:rPr>
        <w:rFonts w:ascii="Courier New" w:hAnsi="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hint="default"/>
      </w:rPr>
    </w:lvl>
    <w:lvl w:ilvl="8" w:tplc="04090005">
      <w:start w:val="1"/>
      <w:numFmt w:val="bullet"/>
      <w:lvlText w:val=""/>
      <w:lvlJc w:val="left"/>
      <w:pPr>
        <w:ind w:left="6525" w:hanging="360"/>
      </w:pPr>
      <w:rPr>
        <w:rFonts w:ascii="Wingdings" w:hAnsi="Wingdings" w:hint="default"/>
      </w:rPr>
    </w:lvl>
  </w:abstractNum>
  <w:abstractNum w:abstractNumId="13" w15:restartNumberingAfterBreak="0">
    <w:nsid w:val="19272D70"/>
    <w:multiLevelType w:val="hybridMultilevel"/>
    <w:tmpl w:val="4FB08DA4"/>
    <w:lvl w:ilvl="0" w:tplc="9A2AEA3A">
      <w:start w:val="2"/>
      <w:numFmt w:val="bullet"/>
      <w:lvlText w:val="-"/>
      <w:lvlJc w:val="left"/>
      <w:pPr>
        <w:ind w:left="720" w:hanging="360"/>
      </w:pPr>
      <w:rPr>
        <w:rFonts w:ascii="Arial" w:eastAsia="Times New Roman"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94A6C34"/>
    <w:multiLevelType w:val="hybridMultilevel"/>
    <w:tmpl w:val="8B3C1F2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F177332"/>
    <w:multiLevelType w:val="hybridMultilevel"/>
    <w:tmpl w:val="1A4082B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154830"/>
    <w:multiLevelType w:val="hybridMultilevel"/>
    <w:tmpl w:val="2AA0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D45DA4"/>
    <w:multiLevelType w:val="hybridMultilevel"/>
    <w:tmpl w:val="F64416CA"/>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32C907E9"/>
    <w:multiLevelType w:val="hybridMultilevel"/>
    <w:tmpl w:val="37204C6A"/>
    <w:lvl w:ilvl="0" w:tplc="9A2AEA3A">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FC77FF"/>
    <w:multiLevelType w:val="hybridMultilevel"/>
    <w:tmpl w:val="67F2142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78E107E"/>
    <w:multiLevelType w:val="hybridMultilevel"/>
    <w:tmpl w:val="D786C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645936"/>
    <w:multiLevelType w:val="hybridMultilevel"/>
    <w:tmpl w:val="6082F82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92A1237"/>
    <w:multiLevelType w:val="multilevel"/>
    <w:tmpl w:val="07E2D658"/>
    <w:lvl w:ilvl="0">
      <w:start w:val="2"/>
      <w:numFmt w:val="decimal"/>
      <w:lvlText w:val="%1"/>
      <w:lvlJc w:val="left"/>
      <w:pPr>
        <w:ind w:left="360" w:hanging="360"/>
      </w:pPr>
      <w:rPr>
        <w:rFonts w:cs="Times New Roman" w:hint="default"/>
      </w:rPr>
    </w:lvl>
    <w:lvl w:ilvl="1">
      <w:start w:val="1"/>
      <w:numFmt w:val="decimal"/>
      <w:lvlText w:val="%1.%2"/>
      <w:lvlJc w:val="left"/>
      <w:pPr>
        <w:ind w:left="1077" w:hanging="360"/>
      </w:pPr>
      <w:rPr>
        <w:rFonts w:cs="Times New Roman" w:hint="default"/>
      </w:rPr>
    </w:lvl>
    <w:lvl w:ilvl="2">
      <w:start w:val="1"/>
      <w:numFmt w:val="decimal"/>
      <w:lvlText w:val="%1.%2.%3"/>
      <w:lvlJc w:val="left"/>
      <w:pPr>
        <w:ind w:left="2154" w:hanging="720"/>
      </w:pPr>
      <w:rPr>
        <w:rFonts w:cs="Times New Roman" w:hint="default"/>
      </w:rPr>
    </w:lvl>
    <w:lvl w:ilvl="3">
      <w:start w:val="1"/>
      <w:numFmt w:val="decimal"/>
      <w:lvlText w:val="%1.%2.%3.%4"/>
      <w:lvlJc w:val="left"/>
      <w:pPr>
        <w:ind w:left="2871" w:hanging="720"/>
      </w:pPr>
      <w:rPr>
        <w:rFonts w:cs="Times New Roman" w:hint="default"/>
      </w:rPr>
    </w:lvl>
    <w:lvl w:ilvl="4">
      <w:start w:val="1"/>
      <w:numFmt w:val="decimal"/>
      <w:lvlText w:val="%1.%2.%3.%4.%5"/>
      <w:lvlJc w:val="left"/>
      <w:pPr>
        <w:ind w:left="3948" w:hanging="1080"/>
      </w:pPr>
      <w:rPr>
        <w:rFonts w:cs="Times New Roman" w:hint="default"/>
      </w:rPr>
    </w:lvl>
    <w:lvl w:ilvl="5">
      <w:start w:val="1"/>
      <w:numFmt w:val="decimal"/>
      <w:lvlText w:val="%1.%2.%3.%4.%5.%6"/>
      <w:lvlJc w:val="left"/>
      <w:pPr>
        <w:ind w:left="4665" w:hanging="1080"/>
      </w:pPr>
      <w:rPr>
        <w:rFonts w:cs="Times New Roman" w:hint="default"/>
      </w:rPr>
    </w:lvl>
    <w:lvl w:ilvl="6">
      <w:start w:val="1"/>
      <w:numFmt w:val="decimal"/>
      <w:lvlText w:val="%1.%2.%3.%4.%5.%6.%7"/>
      <w:lvlJc w:val="left"/>
      <w:pPr>
        <w:ind w:left="5742" w:hanging="1440"/>
      </w:pPr>
      <w:rPr>
        <w:rFonts w:cs="Times New Roman" w:hint="default"/>
      </w:rPr>
    </w:lvl>
    <w:lvl w:ilvl="7">
      <w:start w:val="1"/>
      <w:numFmt w:val="decimal"/>
      <w:lvlText w:val="%1.%2.%3.%4.%5.%6.%7.%8"/>
      <w:lvlJc w:val="left"/>
      <w:pPr>
        <w:ind w:left="6459" w:hanging="1440"/>
      </w:pPr>
      <w:rPr>
        <w:rFonts w:cs="Times New Roman" w:hint="default"/>
      </w:rPr>
    </w:lvl>
    <w:lvl w:ilvl="8">
      <w:start w:val="1"/>
      <w:numFmt w:val="decimal"/>
      <w:lvlText w:val="%1.%2.%3.%4.%5.%6.%7.%8.%9"/>
      <w:lvlJc w:val="left"/>
      <w:pPr>
        <w:ind w:left="7176" w:hanging="1440"/>
      </w:pPr>
      <w:rPr>
        <w:rFonts w:cs="Times New Roman" w:hint="default"/>
      </w:rPr>
    </w:lvl>
  </w:abstractNum>
  <w:abstractNum w:abstractNumId="23" w15:restartNumberingAfterBreak="0">
    <w:nsid w:val="4AF37E2F"/>
    <w:multiLevelType w:val="hybridMultilevel"/>
    <w:tmpl w:val="3F143538"/>
    <w:lvl w:ilvl="0" w:tplc="9A2AEA3A">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971474"/>
    <w:multiLevelType w:val="hybridMultilevel"/>
    <w:tmpl w:val="013CD666"/>
    <w:lvl w:ilvl="0" w:tplc="9A2AEA3A">
      <w:start w:val="2"/>
      <w:numFmt w:val="bullet"/>
      <w:lvlText w:val="-"/>
      <w:lvlJc w:val="left"/>
      <w:pPr>
        <w:ind w:left="720" w:hanging="360"/>
      </w:pPr>
      <w:rPr>
        <w:rFonts w:ascii="Arial" w:eastAsia="Times New Roman"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5D33408F"/>
    <w:multiLevelType w:val="hybridMultilevel"/>
    <w:tmpl w:val="F3522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065DA4"/>
    <w:multiLevelType w:val="hybridMultilevel"/>
    <w:tmpl w:val="E820D5FC"/>
    <w:lvl w:ilvl="0" w:tplc="D93207B4">
      <w:start w:val="18"/>
      <w:numFmt w:val="decimal"/>
      <w:lvlText w:val="%1."/>
      <w:lvlJc w:val="left"/>
      <w:pPr>
        <w:tabs>
          <w:tab w:val="num" w:pos="720"/>
        </w:tabs>
        <w:ind w:left="720" w:hanging="360"/>
      </w:pPr>
      <w:rPr>
        <w:rFonts w:hint="default"/>
        <w:b/>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640B402B"/>
    <w:multiLevelType w:val="hybridMultilevel"/>
    <w:tmpl w:val="D35AAA02"/>
    <w:lvl w:ilvl="0" w:tplc="9A2AEA3A">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583160"/>
    <w:multiLevelType w:val="hybridMultilevel"/>
    <w:tmpl w:val="4EA20FCA"/>
    <w:lvl w:ilvl="0" w:tplc="9A2AEA3A">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9953B6F"/>
    <w:multiLevelType w:val="hybridMultilevel"/>
    <w:tmpl w:val="A328D7F4"/>
    <w:lvl w:ilvl="0" w:tplc="9A2AEA3A">
      <w:start w:val="2"/>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B434848"/>
    <w:multiLevelType w:val="hybridMultilevel"/>
    <w:tmpl w:val="702CAE4E"/>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1" w15:restartNumberingAfterBreak="0">
    <w:nsid w:val="6E532E99"/>
    <w:multiLevelType w:val="hybridMultilevel"/>
    <w:tmpl w:val="D7E4F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B25C0E"/>
    <w:multiLevelType w:val="hybridMultilevel"/>
    <w:tmpl w:val="B062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D74807"/>
    <w:multiLevelType w:val="hybridMultilevel"/>
    <w:tmpl w:val="633461C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6" w15:restartNumberingAfterBreak="0">
    <w:nsid w:val="7A6B3753"/>
    <w:multiLevelType w:val="hybridMultilevel"/>
    <w:tmpl w:val="678843A2"/>
    <w:lvl w:ilvl="0" w:tplc="FFFFFFFF">
      <w:start w:val="1"/>
      <w:numFmt w:val="bullet"/>
      <w:lvlText w:val="-"/>
      <w:lvlJc w:val="left"/>
      <w:pPr>
        <w:ind w:left="720" w:hanging="360"/>
      </w:p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C8A1A05"/>
    <w:multiLevelType w:val="hybridMultilevel"/>
    <w:tmpl w:val="BF5E2DF6"/>
    <w:lvl w:ilvl="0" w:tplc="FFFFFFFF">
      <w:start w:val="1"/>
      <w:numFmt w:val="bullet"/>
      <w:lvlText w:val=""/>
      <w:lvlJc w:val="left"/>
      <w:pPr>
        <w:ind w:left="2880" w:hanging="360"/>
      </w:pPr>
      <w:rPr>
        <w:rFonts w:ascii="Symbol" w:hAnsi="Symbol" w:hint="default"/>
      </w:rPr>
    </w:lvl>
    <w:lvl w:ilvl="1" w:tplc="041D0003" w:tentative="1">
      <w:start w:val="1"/>
      <w:numFmt w:val="bullet"/>
      <w:lvlText w:val="o"/>
      <w:lvlJc w:val="left"/>
      <w:pPr>
        <w:ind w:left="3600" w:hanging="360"/>
      </w:pPr>
      <w:rPr>
        <w:rFonts w:ascii="Courier New" w:hAnsi="Courier New" w:hint="default"/>
      </w:rPr>
    </w:lvl>
    <w:lvl w:ilvl="2" w:tplc="041D0005" w:tentative="1">
      <w:start w:val="1"/>
      <w:numFmt w:val="bullet"/>
      <w:lvlText w:val=""/>
      <w:lvlJc w:val="left"/>
      <w:pPr>
        <w:ind w:left="4320" w:hanging="360"/>
      </w:pPr>
      <w:rPr>
        <w:rFonts w:ascii="Wingdings" w:hAnsi="Wingdings" w:hint="default"/>
      </w:rPr>
    </w:lvl>
    <w:lvl w:ilvl="3" w:tplc="041D0001" w:tentative="1">
      <w:start w:val="1"/>
      <w:numFmt w:val="bullet"/>
      <w:lvlText w:val=""/>
      <w:lvlJc w:val="left"/>
      <w:pPr>
        <w:ind w:left="5040" w:hanging="360"/>
      </w:pPr>
      <w:rPr>
        <w:rFonts w:ascii="Symbol" w:hAnsi="Symbol" w:hint="default"/>
      </w:rPr>
    </w:lvl>
    <w:lvl w:ilvl="4" w:tplc="041D0003" w:tentative="1">
      <w:start w:val="1"/>
      <w:numFmt w:val="bullet"/>
      <w:lvlText w:val="o"/>
      <w:lvlJc w:val="left"/>
      <w:pPr>
        <w:ind w:left="5760" w:hanging="360"/>
      </w:pPr>
      <w:rPr>
        <w:rFonts w:ascii="Courier New" w:hAnsi="Courier New" w:hint="default"/>
      </w:rPr>
    </w:lvl>
    <w:lvl w:ilvl="5" w:tplc="041D0005" w:tentative="1">
      <w:start w:val="1"/>
      <w:numFmt w:val="bullet"/>
      <w:lvlText w:val=""/>
      <w:lvlJc w:val="left"/>
      <w:pPr>
        <w:ind w:left="6480" w:hanging="360"/>
      </w:pPr>
      <w:rPr>
        <w:rFonts w:ascii="Wingdings" w:hAnsi="Wingdings" w:hint="default"/>
      </w:rPr>
    </w:lvl>
    <w:lvl w:ilvl="6" w:tplc="041D0001" w:tentative="1">
      <w:start w:val="1"/>
      <w:numFmt w:val="bullet"/>
      <w:lvlText w:val=""/>
      <w:lvlJc w:val="left"/>
      <w:pPr>
        <w:ind w:left="7200" w:hanging="360"/>
      </w:pPr>
      <w:rPr>
        <w:rFonts w:ascii="Symbol" w:hAnsi="Symbol" w:hint="default"/>
      </w:rPr>
    </w:lvl>
    <w:lvl w:ilvl="7" w:tplc="041D0003" w:tentative="1">
      <w:start w:val="1"/>
      <w:numFmt w:val="bullet"/>
      <w:lvlText w:val="o"/>
      <w:lvlJc w:val="left"/>
      <w:pPr>
        <w:ind w:left="7920" w:hanging="360"/>
      </w:pPr>
      <w:rPr>
        <w:rFonts w:ascii="Courier New" w:hAnsi="Courier New" w:hint="default"/>
      </w:rPr>
    </w:lvl>
    <w:lvl w:ilvl="8" w:tplc="041D0005" w:tentative="1">
      <w:start w:val="1"/>
      <w:numFmt w:val="bullet"/>
      <w:lvlText w:val=""/>
      <w:lvlJc w:val="left"/>
      <w:pPr>
        <w:ind w:left="8640" w:hanging="360"/>
      </w:pPr>
      <w:rPr>
        <w:rFonts w:ascii="Wingdings" w:hAnsi="Wingdings" w:hint="default"/>
      </w:rPr>
    </w:lvl>
  </w:abstractNum>
  <w:abstractNum w:abstractNumId="38" w15:restartNumberingAfterBreak="0">
    <w:nsid w:val="7F6A6406"/>
    <w:multiLevelType w:val="hybridMultilevel"/>
    <w:tmpl w:val="290642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70903972">
    <w:abstractNumId w:val="0"/>
    <w:lvlOverride w:ilvl="0">
      <w:lvl w:ilvl="0">
        <w:start w:val="1"/>
        <w:numFmt w:val="bullet"/>
        <w:lvlText w:val="-"/>
        <w:lvlJc w:val="left"/>
        <w:pPr>
          <w:ind w:left="360" w:hanging="360"/>
        </w:pPr>
      </w:lvl>
    </w:lvlOverride>
  </w:num>
  <w:num w:numId="2" w16cid:durableId="1390497357">
    <w:abstractNumId w:val="0"/>
    <w:lvlOverride w:ilvl="0">
      <w:lvl w:ilvl="0">
        <w:start w:val="1"/>
        <w:numFmt w:val="bullet"/>
        <w:lvlText w:val=""/>
        <w:lvlJc w:val="left"/>
        <w:pPr>
          <w:ind w:left="360" w:hanging="360"/>
        </w:pPr>
        <w:rPr>
          <w:rFonts w:ascii="Symbol" w:hAnsi="Symbol" w:hint="default"/>
        </w:rPr>
      </w:lvl>
    </w:lvlOverride>
  </w:num>
  <w:num w:numId="3" w16cid:durableId="2125298271">
    <w:abstractNumId w:val="4"/>
  </w:num>
  <w:num w:numId="4" w16cid:durableId="1429471725">
    <w:abstractNumId w:val="19"/>
  </w:num>
  <w:num w:numId="5" w16cid:durableId="190186971">
    <w:abstractNumId w:val="0"/>
    <w:lvlOverride w:ilvl="0">
      <w:lvl w:ilvl="0">
        <w:start w:val="1"/>
        <w:numFmt w:val="bullet"/>
        <w:lvlText w:val="-"/>
        <w:legacy w:legacy="1" w:legacySpace="0" w:legacyIndent="360"/>
        <w:lvlJc w:val="left"/>
        <w:pPr>
          <w:ind w:left="360" w:hanging="360"/>
        </w:pPr>
      </w:lvl>
    </w:lvlOverride>
  </w:num>
  <w:num w:numId="6" w16cid:durableId="6488721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160654438">
    <w:abstractNumId w:val="32"/>
  </w:num>
  <w:num w:numId="8" w16cid:durableId="1941639750">
    <w:abstractNumId w:val="38"/>
  </w:num>
  <w:num w:numId="9" w16cid:durableId="1438065213">
    <w:abstractNumId w:val="37"/>
  </w:num>
  <w:num w:numId="10" w16cid:durableId="56013840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02538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07722980">
    <w:abstractNumId w:val="6"/>
  </w:num>
  <w:num w:numId="13" w16cid:durableId="1423188345">
    <w:abstractNumId w:val="24"/>
  </w:num>
  <w:num w:numId="14" w16cid:durableId="130095771">
    <w:abstractNumId w:val="8"/>
  </w:num>
  <w:num w:numId="15" w16cid:durableId="244343496">
    <w:abstractNumId w:val="15"/>
  </w:num>
  <w:num w:numId="16" w16cid:durableId="783381514">
    <w:abstractNumId w:val="13"/>
  </w:num>
  <w:num w:numId="17" w16cid:durableId="1860578653">
    <w:abstractNumId w:val="11"/>
  </w:num>
  <w:num w:numId="18" w16cid:durableId="397241356">
    <w:abstractNumId w:val="5"/>
  </w:num>
  <w:num w:numId="19" w16cid:durableId="1592549635">
    <w:abstractNumId w:val="17"/>
  </w:num>
  <w:num w:numId="20" w16cid:durableId="808088802">
    <w:abstractNumId w:val="30"/>
  </w:num>
  <w:num w:numId="21" w16cid:durableId="246961466">
    <w:abstractNumId w:val="21"/>
  </w:num>
  <w:num w:numId="22" w16cid:durableId="484781233">
    <w:abstractNumId w:val="1"/>
  </w:num>
  <w:num w:numId="23" w16cid:durableId="486286370">
    <w:abstractNumId w:val="18"/>
  </w:num>
  <w:num w:numId="24" w16cid:durableId="2119519852">
    <w:abstractNumId w:val="2"/>
  </w:num>
  <w:num w:numId="25" w16cid:durableId="777680580">
    <w:abstractNumId w:val="23"/>
  </w:num>
  <w:num w:numId="26" w16cid:durableId="21521601">
    <w:abstractNumId w:val="27"/>
  </w:num>
  <w:num w:numId="27" w16cid:durableId="1236355233">
    <w:abstractNumId w:val="10"/>
  </w:num>
  <w:num w:numId="28" w16cid:durableId="1966696171">
    <w:abstractNumId w:val="29"/>
  </w:num>
  <w:num w:numId="29" w16cid:durableId="609359076">
    <w:abstractNumId w:val="28"/>
  </w:num>
  <w:num w:numId="30" w16cid:durableId="251400768">
    <w:abstractNumId w:val="25"/>
  </w:num>
  <w:num w:numId="31" w16cid:durableId="1453092438">
    <w:abstractNumId w:val="9"/>
  </w:num>
  <w:num w:numId="32" w16cid:durableId="1442796915">
    <w:abstractNumId w:val="31"/>
  </w:num>
  <w:num w:numId="33" w16cid:durableId="1934507609">
    <w:abstractNumId w:val="16"/>
  </w:num>
  <w:num w:numId="34" w16cid:durableId="1900893343">
    <w:abstractNumId w:val="33"/>
  </w:num>
  <w:num w:numId="35" w16cid:durableId="1579099040">
    <w:abstractNumId w:val="36"/>
  </w:num>
  <w:num w:numId="36" w16cid:durableId="43794692">
    <w:abstractNumId w:val="12"/>
  </w:num>
  <w:num w:numId="37" w16cid:durableId="971860320">
    <w:abstractNumId w:val="22"/>
  </w:num>
  <w:num w:numId="38" w16cid:durableId="1288196212">
    <w:abstractNumId w:val="20"/>
  </w:num>
  <w:num w:numId="39" w16cid:durableId="116460723">
    <w:abstractNumId w:val="3"/>
  </w:num>
  <w:num w:numId="40" w16cid:durableId="1909993088">
    <w:abstractNumId w:val="35"/>
  </w:num>
  <w:num w:numId="41" w16cid:durableId="1120345450">
    <w:abstractNumId w:val="26"/>
  </w:num>
  <w:num w:numId="42" w16cid:durableId="519903062">
    <w:abstractNumId w:val="7"/>
  </w:num>
  <w:num w:numId="43" w16cid:durableId="69712465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hideSpellingErrors/>
  <w:activeWritingStyle w:appName="MSWord" w:lang="da-DK"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sv-SE"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pl-PL" w:vendorID="64" w:dllVersion="0" w:nlCheck="1" w:checkStyle="0"/>
  <w:activeWritingStyle w:appName="MSWord" w:lang="de-DE" w:vendorID="64" w:dllVersion="0" w:nlCheck="1" w:checkStyle="0"/>
  <w:activeWritingStyle w:appName="MSWord" w:lang="nb-NO" w:vendorID="64" w:dllVersion="0" w:nlCheck="1" w:checkStyle="0"/>
  <w:activeWritingStyle w:appName="MSWord" w:lang="ru-RU" w:vendorID="64" w:dllVersion="0" w:nlCheck="1" w:checkStyle="0"/>
  <w:activeWritingStyle w:appName="MSWord" w:lang="de-CH" w:vendorID="64" w:dllVersion="0" w:nlCheck="1" w:checkStyle="0"/>
  <w:activeWritingStyle w:appName="MSWord" w:lang="nl-NL" w:vendorID="64" w:dllVersion="0" w:nlCheck="1" w:checkStyle="0"/>
  <w:activeWritingStyle w:appName="MSWord" w:lang="pt-BR" w:vendorID="64" w:dllVersion="0" w:nlCheck="1" w:checkStyle="0"/>
  <w:activeWritingStyle w:appName="MSWord" w:lang="it-IT" w:vendorID="64" w:dllVersion="0" w:nlCheck="1" w:checkStyle="0"/>
  <w:activeWritingStyle w:appName="MSWord" w:lang="pt-PT"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3443C"/>
    <w:rsid w:val="000004B5"/>
    <w:rsid w:val="000012EB"/>
    <w:rsid w:val="00002747"/>
    <w:rsid w:val="00003D16"/>
    <w:rsid w:val="00003E22"/>
    <w:rsid w:val="00004BD8"/>
    <w:rsid w:val="00006415"/>
    <w:rsid w:val="0000645C"/>
    <w:rsid w:val="000078BD"/>
    <w:rsid w:val="000079C8"/>
    <w:rsid w:val="00010C5E"/>
    <w:rsid w:val="00010DD9"/>
    <w:rsid w:val="0001269A"/>
    <w:rsid w:val="000128C1"/>
    <w:rsid w:val="00014248"/>
    <w:rsid w:val="000146DB"/>
    <w:rsid w:val="00015A37"/>
    <w:rsid w:val="00015C4A"/>
    <w:rsid w:val="000178A6"/>
    <w:rsid w:val="00017A43"/>
    <w:rsid w:val="00017EDE"/>
    <w:rsid w:val="00017EF3"/>
    <w:rsid w:val="00021846"/>
    <w:rsid w:val="00021FEF"/>
    <w:rsid w:val="0002252E"/>
    <w:rsid w:val="00022699"/>
    <w:rsid w:val="00022DE4"/>
    <w:rsid w:val="00023CBA"/>
    <w:rsid w:val="00023E80"/>
    <w:rsid w:val="00024E88"/>
    <w:rsid w:val="00026330"/>
    <w:rsid w:val="0002644A"/>
    <w:rsid w:val="00026606"/>
    <w:rsid w:val="00027A9B"/>
    <w:rsid w:val="00030EBF"/>
    <w:rsid w:val="000313CE"/>
    <w:rsid w:val="000317A0"/>
    <w:rsid w:val="000318F1"/>
    <w:rsid w:val="00031A00"/>
    <w:rsid w:val="000324A7"/>
    <w:rsid w:val="00033954"/>
    <w:rsid w:val="000345B2"/>
    <w:rsid w:val="0003490F"/>
    <w:rsid w:val="00034FCB"/>
    <w:rsid w:val="00034FD4"/>
    <w:rsid w:val="00036B9C"/>
    <w:rsid w:val="000378D8"/>
    <w:rsid w:val="000403A8"/>
    <w:rsid w:val="00041B0A"/>
    <w:rsid w:val="00041ECD"/>
    <w:rsid w:val="0004234A"/>
    <w:rsid w:val="00045348"/>
    <w:rsid w:val="00046E6F"/>
    <w:rsid w:val="000514FD"/>
    <w:rsid w:val="00051CCE"/>
    <w:rsid w:val="00051ECD"/>
    <w:rsid w:val="0005331C"/>
    <w:rsid w:val="00053E95"/>
    <w:rsid w:val="0005474E"/>
    <w:rsid w:val="000554E3"/>
    <w:rsid w:val="00056BAB"/>
    <w:rsid w:val="00060019"/>
    <w:rsid w:val="0006180D"/>
    <w:rsid w:val="00063ED0"/>
    <w:rsid w:val="00066309"/>
    <w:rsid w:val="00066395"/>
    <w:rsid w:val="00066531"/>
    <w:rsid w:val="00066E1A"/>
    <w:rsid w:val="00071747"/>
    <w:rsid w:val="000717AF"/>
    <w:rsid w:val="00071B4C"/>
    <w:rsid w:val="00071FC0"/>
    <w:rsid w:val="000725DB"/>
    <w:rsid w:val="00072E94"/>
    <w:rsid w:val="0007300C"/>
    <w:rsid w:val="000736F5"/>
    <w:rsid w:val="00073CA2"/>
    <w:rsid w:val="0007404F"/>
    <w:rsid w:val="000746C6"/>
    <w:rsid w:val="000749CC"/>
    <w:rsid w:val="000751E5"/>
    <w:rsid w:val="000762D9"/>
    <w:rsid w:val="0008056B"/>
    <w:rsid w:val="00081289"/>
    <w:rsid w:val="0008407B"/>
    <w:rsid w:val="0008488D"/>
    <w:rsid w:val="00084F25"/>
    <w:rsid w:val="00086155"/>
    <w:rsid w:val="0008705C"/>
    <w:rsid w:val="00087094"/>
    <w:rsid w:val="0009156F"/>
    <w:rsid w:val="00092359"/>
    <w:rsid w:val="00092CB1"/>
    <w:rsid w:val="0009305F"/>
    <w:rsid w:val="00094E7E"/>
    <w:rsid w:val="00095DB3"/>
    <w:rsid w:val="00095F6C"/>
    <w:rsid w:val="000966CF"/>
    <w:rsid w:val="0009721C"/>
    <w:rsid w:val="000973C5"/>
    <w:rsid w:val="000A0129"/>
    <w:rsid w:val="000A0EE5"/>
    <w:rsid w:val="000A2306"/>
    <w:rsid w:val="000A25E6"/>
    <w:rsid w:val="000A51FC"/>
    <w:rsid w:val="000A5FD6"/>
    <w:rsid w:val="000A68FA"/>
    <w:rsid w:val="000A6D47"/>
    <w:rsid w:val="000B1192"/>
    <w:rsid w:val="000B17BC"/>
    <w:rsid w:val="000B18ED"/>
    <w:rsid w:val="000B1CC7"/>
    <w:rsid w:val="000B4479"/>
    <w:rsid w:val="000B45EB"/>
    <w:rsid w:val="000B4A48"/>
    <w:rsid w:val="000B4C29"/>
    <w:rsid w:val="000B76DA"/>
    <w:rsid w:val="000B7C53"/>
    <w:rsid w:val="000B7EA5"/>
    <w:rsid w:val="000C0B2B"/>
    <w:rsid w:val="000C1CB6"/>
    <w:rsid w:val="000C2A5C"/>
    <w:rsid w:val="000C3F6D"/>
    <w:rsid w:val="000C4025"/>
    <w:rsid w:val="000C4B5C"/>
    <w:rsid w:val="000D0238"/>
    <w:rsid w:val="000D04C5"/>
    <w:rsid w:val="000D07F4"/>
    <w:rsid w:val="000D0DA5"/>
    <w:rsid w:val="000D17CD"/>
    <w:rsid w:val="000D309D"/>
    <w:rsid w:val="000D5651"/>
    <w:rsid w:val="000D5D52"/>
    <w:rsid w:val="000D655E"/>
    <w:rsid w:val="000D683C"/>
    <w:rsid w:val="000D6FC5"/>
    <w:rsid w:val="000E0DF6"/>
    <w:rsid w:val="000E1727"/>
    <w:rsid w:val="000E1834"/>
    <w:rsid w:val="000E2226"/>
    <w:rsid w:val="000E27B6"/>
    <w:rsid w:val="000E36FD"/>
    <w:rsid w:val="000E394F"/>
    <w:rsid w:val="000E3FA1"/>
    <w:rsid w:val="000E5051"/>
    <w:rsid w:val="000F0539"/>
    <w:rsid w:val="000F14EF"/>
    <w:rsid w:val="000F156E"/>
    <w:rsid w:val="000F2B3D"/>
    <w:rsid w:val="000F3650"/>
    <w:rsid w:val="000F3D5E"/>
    <w:rsid w:val="000F3D7D"/>
    <w:rsid w:val="000F3E2A"/>
    <w:rsid w:val="000F4D4E"/>
    <w:rsid w:val="000F4FBB"/>
    <w:rsid w:val="000F5262"/>
    <w:rsid w:val="000F5FD2"/>
    <w:rsid w:val="000F66A8"/>
    <w:rsid w:val="00100AB7"/>
    <w:rsid w:val="00101000"/>
    <w:rsid w:val="001010D5"/>
    <w:rsid w:val="001038E9"/>
    <w:rsid w:val="00103AB8"/>
    <w:rsid w:val="00106942"/>
    <w:rsid w:val="00106CE6"/>
    <w:rsid w:val="001123E2"/>
    <w:rsid w:val="00112B45"/>
    <w:rsid w:val="0011309F"/>
    <w:rsid w:val="001202F8"/>
    <w:rsid w:val="0012136B"/>
    <w:rsid w:val="00121D10"/>
    <w:rsid w:val="001220A2"/>
    <w:rsid w:val="0012223D"/>
    <w:rsid w:val="00122CE5"/>
    <w:rsid w:val="0012390B"/>
    <w:rsid w:val="00123A5C"/>
    <w:rsid w:val="00123FCB"/>
    <w:rsid w:val="00124107"/>
    <w:rsid w:val="00126145"/>
    <w:rsid w:val="0012674A"/>
    <w:rsid w:val="00126D99"/>
    <w:rsid w:val="001303DB"/>
    <w:rsid w:val="00131272"/>
    <w:rsid w:val="001316A8"/>
    <w:rsid w:val="0013208A"/>
    <w:rsid w:val="001324E5"/>
    <w:rsid w:val="00133511"/>
    <w:rsid w:val="001370DB"/>
    <w:rsid w:val="0013758F"/>
    <w:rsid w:val="00137887"/>
    <w:rsid w:val="001406A6"/>
    <w:rsid w:val="001412A8"/>
    <w:rsid w:val="001428F8"/>
    <w:rsid w:val="0014397E"/>
    <w:rsid w:val="0014420F"/>
    <w:rsid w:val="00144247"/>
    <w:rsid w:val="0014449A"/>
    <w:rsid w:val="00144B21"/>
    <w:rsid w:val="00145807"/>
    <w:rsid w:val="001465D5"/>
    <w:rsid w:val="00146B47"/>
    <w:rsid w:val="00147AF9"/>
    <w:rsid w:val="001506DA"/>
    <w:rsid w:val="001512E2"/>
    <w:rsid w:val="00151E02"/>
    <w:rsid w:val="001522C9"/>
    <w:rsid w:val="00153411"/>
    <w:rsid w:val="00153D20"/>
    <w:rsid w:val="00154F8A"/>
    <w:rsid w:val="00156D93"/>
    <w:rsid w:val="00156FC9"/>
    <w:rsid w:val="00160E54"/>
    <w:rsid w:val="00161471"/>
    <w:rsid w:val="0016367F"/>
    <w:rsid w:val="00163EA2"/>
    <w:rsid w:val="00164136"/>
    <w:rsid w:val="00165C2E"/>
    <w:rsid w:val="00165D74"/>
    <w:rsid w:val="00166C01"/>
    <w:rsid w:val="001701F7"/>
    <w:rsid w:val="00173083"/>
    <w:rsid w:val="00173736"/>
    <w:rsid w:val="00174F2F"/>
    <w:rsid w:val="00174FFE"/>
    <w:rsid w:val="00175F2C"/>
    <w:rsid w:val="00180035"/>
    <w:rsid w:val="00180388"/>
    <w:rsid w:val="00180958"/>
    <w:rsid w:val="00180BC0"/>
    <w:rsid w:val="00181C6F"/>
    <w:rsid w:val="00182381"/>
    <w:rsid w:val="001851C0"/>
    <w:rsid w:val="00185BC6"/>
    <w:rsid w:val="0018627F"/>
    <w:rsid w:val="001911FE"/>
    <w:rsid w:val="00191CFB"/>
    <w:rsid w:val="0019436D"/>
    <w:rsid w:val="00194DE7"/>
    <w:rsid w:val="001958AC"/>
    <w:rsid w:val="00195BED"/>
    <w:rsid w:val="00195CB7"/>
    <w:rsid w:val="001968E6"/>
    <w:rsid w:val="00197819"/>
    <w:rsid w:val="001A1246"/>
    <w:rsid w:val="001A1A71"/>
    <w:rsid w:val="001A267C"/>
    <w:rsid w:val="001A28E0"/>
    <w:rsid w:val="001A3407"/>
    <w:rsid w:val="001A48F0"/>
    <w:rsid w:val="001A525D"/>
    <w:rsid w:val="001A5EF3"/>
    <w:rsid w:val="001A78E4"/>
    <w:rsid w:val="001A7A70"/>
    <w:rsid w:val="001A7C98"/>
    <w:rsid w:val="001B09D2"/>
    <w:rsid w:val="001B0D8B"/>
    <w:rsid w:val="001B105C"/>
    <w:rsid w:val="001B1EB5"/>
    <w:rsid w:val="001B216F"/>
    <w:rsid w:val="001B3F0C"/>
    <w:rsid w:val="001B4F80"/>
    <w:rsid w:val="001B6438"/>
    <w:rsid w:val="001B7BBB"/>
    <w:rsid w:val="001C088E"/>
    <w:rsid w:val="001C1173"/>
    <w:rsid w:val="001C2FBB"/>
    <w:rsid w:val="001C59C9"/>
    <w:rsid w:val="001C5B36"/>
    <w:rsid w:val="001C6338"/>
    <w:rsid w:val="001C6D32"/>
    <w:rsid w:val="001C7153"/>
    <w:rsid w:val="001C737E"/>
    <w:rsid w:val="001D0CD8"/>
    <w:rsid w:val="001D12F1"/>
    <w:rsid w:val="001D1BCA"/>
    <w:rsid w:val="001D1DE2"/>
    <w:rsid w:val="001D20EE"/>
    <w:rsid w:val="001D28B1"/>
    <w:rsid w:val="001D2CDA"/>
    <w:rsid w:val="001D314C"/>
    <w:rsid w:val="001D3EB1"/>
    <w:rsid w:val="001D4F5E"/>
    <w:rsid w:val="001D645E"/>
    <w:rsid w:val="001D74AE"/>
    <w:rsid w:val="001E029C"/>
    <w:rsid w:val="001E1B00"/>
    <w:rsid w:val="001E2751"/>
    <w:rsid w:val="001E3157"/>
    <w:rsid w:val="001E3491"/>
    <w:rsid w:val="001E41C0"/>
    <w:rsid w:val="001E432B"/>
    <w:rsid w:val="001E4AD1"/>
    <w:rsid w:val="001E5598"/>
    <w:rsid w:val="001E5AA8"/>
    <w:rsid w:val="001E7B36"/>
    <w:rsid w:val="001E7EF9"/>
    <w:rsid w:val="001E7F1C"/>
    <w:rsid w:val="001F322E"/>
    <w:rsid w:val="001F37D2"/>
    <w:rsid w:val="001F3862"/>
    <w:rsid w:val="001F3CD5"/>
    <w:rsid w:val="001F48E7"/>
    <w:rsid w:val="001F56BF"/>
    <w:rsid w:val="001F6A2E"/>
    <w:rsid w:val="00202D39"/>
    <w:rsid w:val="002039C1"/>
    <w:rsid w:val="00204084"/>
    <w:rsid w:val="00205425"/>
    <w:rsid w:val="00205608"/>
    <w:rsid w:val="00205BA9"/>
    <w:rsid w:val="00205DEF"/>
    <w:rsid w:val="00206CDB"/>
    <w:rsid w:val="002103EE"/>
    <w:rsid w:val="002106FD"/>
    <w:rsid w:val="00211033"/>
    <w:rsid w:val="00211438"/>
    <w:rsid w:val="00212FE1"/>
    <w:rsid w:val="0021424F"/>
    <w:rsid w:val="00214F78"/>
    <w:rsid w:val="00214F9F"/>
    <w:rsid w:val="00215A5F"/>
    <w:rsid w:val="00222038"/>
    <w:rsid w:val="00222AFB"/>
    <w:rsid w:val="00223D97"/>
    <w:rsid w:val="00224B60"/>
    <w:rsid w:val="00225B2A"/>
    <w:rsid w:val="00227302"/>
    <w:rsid w:val="00227788"/>
    <w:rsid w:val="00230E29"/>
    <w:rsid w:val="00231235"/>
    <w:rsid w:val="002325EA"/>
    <w:rsid w:val="00233180"/>
    <w:rsid w:val="0023416D"/>
    <w:rsid w:val="002344F3"/>
    <w:rsid w:val="00234C50"/>
    <w:rsid w:val="00236E8E"/>
    <w:rsid w:val="00237128"/>
    <w:rsid w:val="00240B24"/>
    <w:rsid w:val="002417FE"/>
    <w:rsid w:val="00241F20"/>
    <w:rsid w:val="00242743"/>
    <w:rsid w:val="00243A07"/>
    <w:rsid w:val="0024513C"/>
    <w:rsid w:val="00246A94"/>
    <w:rsid w:val="00246F3E"/>
    <w:rsid w:val="00250712"/>
    <w:rsid w:val="00250A1C"/>
    <w:rsid w:val="00250B08"/>
    <w:rsid w:val="00252289"/>
    <w:rsid w:val="00257CF0"/>
    <w:rsid w:val="00257FAB"/>
    <w:rsid w:val="00260284"/>
    <w:rsid w:val="002607EF"/>
    <w:rsid w:val="00261542"/>
    <w:rsid w:val="00261E90"/>
    <w:rsid w:val="00261F98"/>
    <w:rsid w:val="0026305E"/>
    <w:rsid w:val="002646B4"/>
    <w:rsid w:val="00264CB4"/>
    <w:rsid w:val="00266226"/>
    <w:rsid w:val="00267EB5"/>
    <w:rsid w:val="00270C88"/>
    <w:rsid w:val="00271C1D"/>
    <w:rsid w:val="00273A79"/>
    <w:rsid w:val="00273C5B"/>
    <w:rsid w:val="002745E2"/>
    <w:rsid w:val="00274F9F"/>
    <w:rsid w:val="00275CF7"/>
    <w:rsid w:val="00276C1A"/>
    <w:rsid w:val="00277E85"/>
    <w:rsid w:val="00280084"/>
    <w:rsid w:val="00280124"/>
    <w:rsid w:val="002805FD"/>
    <w:rsid w:val="002805FE"/>
    <w:rsid w:val="00281429"/>
    <w:rsid w:val="0028179A"/>
    <w:rsid w:val="00281CF4"/>
    <w:rsid w:val="00283AE2"/>
    <w:rsid w:val="00283E4B"/>
    <w:rsid w:val="00283EBC"/>
    <w:rsid w:val="00284FE3"/>
    <w:rsid w:val="00285C6C"/>
    <w:rsid w:val="00286B88"/>
    <w:rsid w:val="0028769B"/>
    <w:rsid w:val="00287CE1"/>
    <w:rsid w:val="002902AB"/>
    <w:rsid w:val="002928DA"/>
    <w:rsid w:val="00293B3F"/>
    <w:rsid w:val="00293E93"/>
    <w:rsid w:val="002943C2"/>
    <w:rsid w:val="00295015"/>
    <w:rsid w:val="00297302"/>
    <w:rsid w:val="00297473"/>
    <w:rsid w:val="002A0316"/>
    <w:rsid w:val="002A1081"/>
    <w:rsid w:val="002A1857"/>
    <w:rsid w:val="002A1D3D"/>
    <w:rsid w:val="002A1F89"/>
    <w:rsid w:val="002A2897"/>
    <w:rsid w:val="002A3C06"/>
    <w:rsid w:val="002A4E48"/>
    <w:rsid w:val="002A6A13"/>
    <w:rsid w:val="002A7E85"/>
    <w:rsid w:val="002B0633"/>
    <w:rsid w:val="002B08CB"/>
    <w:rsid w:val="002B0C46"/>
    <w:rsid w:val="002B120C"/>
    <w:rsid w:val="002B1FCC"/>
    <w:rsid w:val="002B465E"/>
    <w:rsid w:val="002B52A5"/>
    <w:rsid w:val="002C0079"/>
    <w:rsid w:val="002C06F4"/>
    <w:rsid w:val="002C0875"/>
    <w:rsid w:val="002C2D87"/>
    <w:rsid w:val="002C3759"/>
    <w:rsid w:val="002C3B75"/>
    <w:rsid w:val="002C3CCC"/>
    <w:rsid w:val="002C605A"/>
    <w:rsid w:val="002C6317"/>
    <w:rsid w:val="002D046F"/>
    <w:rsid w:val="002D12AE"/>
    <w:rsid w:val="002D261C"/>
    <w:rsid w:val="002D3424"/>
    <w:rsid w:val="002D36F5"/>
    <w:rsid w:val="002D4101"/>
    <w:rsid w:val="002D71B0"/>
    <w:rsid w:val="002D77DB"/>
    <w:rsid w:val="002E0512"/>
    <w:rsid w:val="002E138E"/>
    <w:rsid w:val="002E145E"/>
    <w:rsid w:val="002E25C0"/>
    <w:rsid w:val="002E36DB"/>
    <w:rsid w:val="002E405B"/>
    <w:rsid w:val="002E424A"/>
    <w:rsid w:val="002E53F4"/>
    <w:rsid w:val="002E5F80"/>
    <w:rsid w:val="002E6D66"/>
    <w:rsid w:val="002E730E"/>
    <w:rsid w:val="002E7CE5"/>
    <w:rsid w:val="002F011C"/>
    <w:rsid w:val="002F1C93"/>
    <w:rsid w:val="002F2A85"/>
    <w:rsid w:val="002F2AF8"/>
    <w:rsid w:val="002F2E7D"/>
    <w:rsid w:val="002F3164"/>
    <w:rsid w:val="002F413B"/>
    <w:rsid w:val="002F4CFE"/>
    <w:rsid w:val="002F540C"/>
    <w:rsid w:val="002F64C9"/>
    <w:rsid w:val="002F6B87"/>
    <w:rsid w:val="002F73F6"/>
    <w:rsid w:val="002F7408"/>
    <w:rsid w:val="00300B1E"/>
    <w:rsid w:val="00301242"/>
    <w:rsid w:val="00301BB6"/>
    <w:rsid w:val="00301C47"/>
    <w:rsid w:val="003036E6"/>
    <w:rsid w:val="00303717"/>
    <w:rsid w:val="00303C28"/>
    <w:rsid w:val="003063D0"/>
    <w:rsid w:val="00306F76"/>
    <w:rsid w:val="0031036F"/>
    <w:rsid w:val="00310815"/>
    <w:rsid w:val="00311E75"/>
    <w:rsid w:val="00312084"/>
    <w:rsid w:val="003134D1"/>
    <w:rsid w:val="003154AB"/>
    <w:rsid w:val="003158BD"/>
    <w:rsid w:val="00315C82"/>
    <w:rsid w:val="00316876"/>
    <w:rsid w:val="0031690C"/>
    <w:rsid w:val="00316E3D"/>
    <w:rsid w:val="003209A9"/>
    <w:rsid w:val="00320F62"/>
    <w:rsid w:val="00321207"/>
    <w:rsid w:val="003220C4"/>
    <w:rsid w:val="00324251"/>
    <w:rsid w:val="0032485F"/>
    <w:rsid w:val="0032495B"/>
    <w:rsid w:val="003277A2"/>
    <w:rsid w:val="003300AD"/>
    <w:rsid w:val="00330700"/>
    <w:rsid w:val="00330D62"/>
    <w:rsid w:val="0033197D"/>
    <w:rsid w:val="00332462"/>
    <w:rsid w:val="003325CA"/>
    <w:rsid w:val="00332A73"/>
    <w:rsid w:val="00333659"/>
    <w:rsid w:val="00334216"/>
    <w:rsid w:val="00334C12"/>
    <w:rsid w:val="0033526E"/>
    <w:rsid w:val="0033640B"/>
    <w:rsid w:val="0033659A"/>
    <w:rsid w:val="003374DD"/>
    <w:rsid w:val="00337D75"/>
    <w:rsid w:val="003400C2"/>
    <w:rsid w:val="00340367"/>
    <w:rsid w:val="00341694"/>
    <w:rsid w:val="00341BC9"/>
    <w:rsid w:val="00344007"/>
    <w:rsid w:val="003446B2"/>
    <w:rsid w:val="00344E45"/>
    <w:rsid w:val="00344F0D"/>
    <w:rsid w:val="00345695"/>
    <w:rsid w:val="003459DC"/>
    <w:rsid w:val="0034613C"/>
    <w:rsid w:val="003469CF"/>
    <w:rsid w:val="00350DA8"/>
    <w:rsid w:val="00350EEB"/>
    <w:rsid w:val="00350F18"/>
    <w:rsid w:val="003522E7"/>
    <w:rsid w:val="003528CD"/>
    <w:rsid w:val="00352D2B"/>
    <w:rsid w:val="0035389A"/>
    <w:rsid w:val="0035440C"/>
    <w:rsid w:val="003544B0"/>
    <w:rsid w:val="00355167"/>
    <w:rsid w:val="00355D30"/>
    <w:rsid w:val="00360716"/>
    <w:rsid w:val="00360832"/>
    <w:rsid w:val="003619DD"/>
    <w:rsid w:val="00364B77"/>
    <w:rsid w:val="003658ED"/>
    <w:rsid w:val="00366503"/>
    <w:rsid w:val="00366AAD"/>
    <w:rsid w:val="00366C93"/>
    <w:rsid w:val="003711C8"/>
    <w:rsid w:val="00372491"/>
    <w:rsid w:val="00373ADB"/>
    <w:rsid w:val="003741EE"/>
    <w:rsid w:val="00374583"/>
    <w:rsid w:val="00374CC6"/>
    <w:rsid w:val="003750BC"/>
    <w:rsid w:val="00375927"/>
    <w:rsid w:val="00375A19"/>
    <w:rsid w:val="00377367"/>
    <w:rsid w:val="00381646"/>
    <w:rsid w:val="00381A3D"/>
    <w:rsid w:val="00383CCC"/>
    <w:rsid w:val="00384205"/>
    <w:rsid w:val="003848D3"/>
    <w:rsid w:val="00386C30"/>
    <w:rsid w:val="00386E55"/>
    <w:rsid w:val="0038782F"/>
    <w:rsid w:val="00387E08"/>
    <w:rsid w:val="00390CE4"/>
    <w:rsid w:val="003922E6"/>
    <w:rsid w:val="00394191"/>
    <w:rsid w:val="003958F5"/>
    <w:rsid w:val="00395CCD"/>
    <w:rsid w:val="00396AFC"/>
    <w:rsid w:val="00396C09"/>
    <w:rsid w:val="00397D21"/>
    <w:rsid w:val="003A0271"/>
    <w:rsid w:val="003A0C05"/>
    <w:rsid w:val="003A1410"/>
    <w:rsid w:val="003A277E"/>
    <w:rsid w:val="003A283A"/>
    <w:rsid w:val="003A2DC8"/>
    <w:rsid w:val="003A3070"/>
    <w:rsid w:val="003A5C58"/>
    <w:rsid w:val="003A5EC3"/>
    <w:rsid w:val="003A60CE"/>
    <w:rsid w:val="003A7C98"/>
    <w:rsid w:val="003B31A3"/>
    <w:rsid w:val="003B36C1"/>
    <w:rsid w:val="003B36FB"/>
    <w:rsid w:val="003B4F70"/>
    <w:rsid w:val="003B7E06"/>
    <w:rsid w:val="003C0906"/>
    <w:rsid w:val="003C17F8"/>
    <w:rsid w:val="003C2E02"/>
    <w:rsid w:val="003C356D"/>
    <w:rsid w:val="003C35DD"/>
    <w:rsid w:val="003C5A00"/>
    <w:rsid w:val="003C5DB4"/>
    <w:rsid w:val="003C61BE"/>
    <w:rsid w:val="003C66AE"/>
    <w:rsid w:val="003C6824"/>
    <w:rsid w:val="003C7D10"/>
    <w:rsid w:val="003C7D64"/>
    <w:rsid w:val="003D052C"/>
    <w:rsid w:val="003D0897"/>
    <w:rsid w:val="003D10E5"/>
    <w:rsid w:val="003D1327"/>
    <w:rsid w:val="003D156C"/>
    <w:rsid w:val="003D35B4"/>
    <w:rsid w:val="003D3F90"/>
    <w:rsid w:val="003D43B8"/>
    <w:rsid w:val="003D4D20"/>
    <w:rsid w:val="003D57B9"/>
    <w:rsid w:val="003D7982"/>
    <w:rsid w:val="003E03B0"/>
    <w:rsid w:val="003E15D1"/>
    <w:rsid w:val="003E3AA8"/>
    <w:rsid w:val="003E3B88"/>
    <w:rsid w:val="003E497D"/>
    <w:rsid w:val="003E570E"/>
    <w:rsid w:val="003E5F68"/>
    <w:rsid w:val="003E6B2C"/>
    <w:rsid w:val="003E7258"/>
    <w:rsid w:val="003E7DA2"/>
    <w:rsid w:val="003F04CA"/>
    <w:rsid w:val="003F06E7"/>
    <w:rsid w:val="003F0BDC"/>
    <w:rsid w:val="003F0E76"/>
    <w:rsid w:val="003F3012"/>
    <w:rsid w:val="003F408F"/>
    <w:rsid w:val="003F63BE"/>
    <w:rsid w:val="003F6CE0"/>
    <w:rsid w:val="003F7794"/>
    <w:rsid w:val="00401230"/>
    <w:rsid w:val="00401EAD"/>
    <w:rsid w:val="0040225C"/>
    <w:rsid w:val="004023A1"/>
    <w:rsid w:val="00402669"/>
    <w:rsid w:val="004030B0"/>
    <w:rsid w:val="00405837"/>
    <w:rsid w:val="00405BEA"/>
    <w:rsid w:val="0040656C"/>
    <w:rsid w:val="004066CD"/>
    <w:rsid w:val="00406793"/>
    <w:rsid w:val="00407513"/>
    <w:rsid w:val="004100F3"/>
    <w:rsid w:val="004124D7"/>
    <w:rsid w:val="00412B0A"/>
    <w:rsid w:val="004141E8"/>
    <w:rsid w:val="0041447C"/>
    <w:rsid w:val="00415B40"/>
    <w:rsid w:val="00415FE9"/>
    <w:rsid w:val="004164D4"/>
    <w:rsid w:val="004174F1"/>
    <w:rsid w:val="00417772"/>
    <w:rsid w:val="00420319"/>
    <w:rsid w:val="0042086B"/>
    <w:rsid w:val="00420C2B"/>
    <w:rsid w:val="0042148C"/>
    <w:rsid w:val="00421F49"/>
    <w:rsid w:val="00422770"/>
    <w:rsid w:val="00424592"/>
    <w:rsid w:val="00425DD9"/>
    <w:rsid w:val="0042652F"/>
    <w:rsid w:val="00430023"/>
    <w:rsid w:val="00430061"/>
    <w:rsid w:val="00431861"/>
    <w:rsid w:val="00431C89"/>
    <w:rsid w:val="00433B33"/>
    <w:rsid w:val="00433DC2"/>
    <w:rsid w:val="00435060"/>
    <w:rsid w:val="004366CD"/>
    <w:rsid w:val="00437ABC"/>
    <w:rsid w:val="0044072D"/>
    <w:rsid w:val="004419B6"/>
    <w:rsid w:val="0044282D"/>
    <w:rsid w:val="00444479"/>
    <w:rsid w:val="00444687"/>
    <w:rsid w:val="00444C97"/>
    <w:rsid w:val="004457FC"/>
    <w:rsid w:val="004460AC"/>
    <w:rsid w:val="004479E1"/>
    <w:rsid w:val="00450D35"/>
    <w:rsid w:val="0045181B"/>
    <w:rsid w:val="00451A7C"/>
    <w:rsid w:val="00451C86"/>
    <w:rsid w:val="00452561"/>
    <w:rsid w:val="00452B53"/>
    <w:rsid w:val="00453424"/>
    <w:rsid w:val="004557E2"/>
    <w:rsid w:val="00455A51"/>
    <w:rsid w:val="00455EAD"/>
    <w:rsid w:val="00457E17"/>
    <w:rsid w:val="004608BD"/>
    <w:rsid w:val="00460B77"/>
    <w:rsid w:val="00460FB1"/>
    <w:rsid w:val="004610FB"/>
    <w:rsid w:val="00461124"/>
    <w:rsid w:val="004615A9"/>
    <w:rsid w:val="00461B9F"/>
    <w:rsid w:val="00462750"/>
    <w:rsid w:val="00462CAC"/>
    <w:rsid w:val="00465285"/>
    <w:rsid w:val="00466636"/>
    <w:rsid w:val="0046774A"/>
    <w:rsid w:val="0047014C"/>
    <w:rsid w:val="00472B55"/>
    <w:rsid w:val="00472C83"/>
    <w:rsid w:val="00472DAC"/>
    <w:rsid w:val="0047314A"/>
    <w:rsid w:val="004739A8"/>
    <w:rsid w:val="00474D23"/>
    <w:rsid w:val="00475916"/>
    <w:rsid w:val="00475D90"/>
    <w:rsid w:val="00477CC7"/>
    <w:rsid w:val="00480AF8"/>
    <w:rsid w:val="00480B42"/>
    <w:rsid w:val="00481006"/>
    <w:rsid w:val="004824E5"/>
    <w:rsid w:val="00484BF8"/>
    <w:rsid w:val="00484D45"/>
    <w:rsid w:val="004865B8"/>
    <w:rsid w:val="00487E35"/>
    <w:rsid w:val="00490A96"/>
    <w:rsid w:val="00493342"/>
    <w:rsid w:val="004937EA"/>
    <w:rsid w:val="00494D10"/>
    <w:rsid w:val="00494F82"/>
    <w:rsid w:val="004A0C52"/>
    <w:rsid w:val="004A107F"/>
    <w:rsid w:val="004A191F"/>
    <w:rsid w:val="004A1E78"/>
    <w:rsid w:val="004A4FF6"/>
    <w:rsid w:val="004A562C"/>
    <w:rsid w:val="004A599E"/>
    <w:rsid w:val="004A7880"/>
    <w:rsid w:val="004A7AFA"/>
    <w:rsid w:val="004A7EEA"/>
    <w:rsid w:val="004B04C2"/>
    <w:rsid w:val="004B17BB"/>
    <w:rsid w:val="004B24C6"/>
    <w:rsid w:val="004B35D2"/>
    <w:rsid w:val="004B4891"/>
    <w:rsid w:val="004B5672"/>
    <w:rsid w:val="004B5DCB"/>
    <w:rsid w:val="004B5E38"/>
    <w:rsid w:val="004C1065"/>
    <w:rsid w:val="004C2041"/>
    <w:rsid w:val="004C2B09"/>
    <w:rsid w:val="004C393E"/>
    <w:rsid w:val="004C4C76"/>
    <w:rsid w:val="004C4F41"/>
    <w:rsid w:val="004C6F29"/>
    <w:rsid w:val="004C7C17"/>
    <w:rsid w:val="004D024D"/>
    <w:rsid w:val="004D14BF"/>
    <w:rsid w:val="004D4FC1"/>
    <w:rsid w:val="004D5353"/>
    <w:rsid w:val="004D5737"/>
    <w:rsid w:val="004D6282"/>
    <w:rsid w:val="004D700F"/>
    <w:rsid w:val="004D7A34"/>
    <w:rsid w:val="004E0867"/>
    <w:rsid w:val="004E1B81"/>
    <w:rsid w:val="004E2F17"/>
    <w:rsid w:val="004E3F1B"/>
    <w:rsid w:val="004E7F3F"/>
    <w:rsid w:val="004F07D6"/>
    <w:rsid w:val="004F1028"/>
    <w:rsid w:val="004F1734"/>
    <w:rsid w:val="004F1E86"/>
    <w:rsid w:val="004F4EE4"/>
    <w:rsid w:val="004F536B"/>
    <w:rsid w:val="004F54E9"/>
    <w:rsid w:val="004F7E4F"/>
    <w:rsid w:val="005006E7"/>
    <w:rsid w:val="00500F95"/>
    <w:rsid w:val="00501149"/>
    <w:rsid w:val="005016EA"/>
    <w:rsid w:val="0050234D"/>
    <w:rsid w:val="0050424A"/>
    <w:rsid w:val="00504C52"/>
    <w:rsid w:val="0051046C"/>
    <w:rsid w:val="0051050C"/>
    <w:rsid w:val="00510B7E"/>
    <w:rsid w:val="005117A3"/>
    <w:rsid w:val="005121FA"/>
    <w:rsid w:val="0051275E"/>
    <w:rsid w:val="00513184"/>
    <w:rsid w:val="00513692"/>
    <w:rsid w:val="005139F3"/>
    <w:rsid w:val="00513B6C"/>
    <w:rsid w:val="00513D65"/>
    <w:rsid w:val="00513DDB"/>
    <w:rsid w:val="0051452E"/>
    <w:rsid w:val="0051495D"/>
    <w:rsid w:val="00516F39"/>
    <w:rsid w:val="00516F66"/>
    <w:rsid w:val="005210CB"/>
    <w:rsid w:val="00521469"/>
    <w:rsid w:val="00521B59"/>
    <w:rsid w:val="00522441"/>
    <w:rsid w:val="00522A5E"/>
    <w:rsid w:val="005232F4"/>
    <w:rsid w:val="005238F1"/>
    <w:rsid w:val="0052421F"/>
    <w:rsid w:val="005258BB"/>
    <w:rsid w:val="00525EE5"/>
    <w:rsid w:val="005263EF"/>
    <w:rsid w:val="005265A7"/>
    <w:rsid w:val="00530F4C"/>
    <w:rsid w:val="005315F9"/>
    <w:rsid w:val="00532C9C"/>
    <w:rsid w:val="00534F7F"/>
    <w:rsid w:val="005367ED"/>
    <w:rsid w:val="00537419"/>
    <w:rsid w:val="0054042C"/>
    <w:rsid w:val="00540DBC"/>
    <w:rsid w:val="00541E9B"/>
    <w:rsid w:val="00542637"/>
    <w:rsid w:val="0054282F"/>
    <w:rsid w:val="00546971"/>
    <w:rsid w:val="00547DCE"/>
    <w:rsid w:val="0055023C"/>
    <w:rsid w:val="005509C7"/>
    <w:rsid w:val="00550E6F"/>
    <w:rsid w:val="005536C6"/>
    <w:rsid w:val="00553D7F"/>
    <w:rsid w:val="00554100"/>
    <w:rsid w:val="00555BE8"/>
    <w:rsid w:val="00557AA5"/>
    <w:rsid w:val="00560047"/>
    <w:rsid w:val="005602F0"/>
    <w:rsid w:val="00561409"/>
    <w:rsid w:val="005619E8"/>
    <w:rsid w:val="00561BE1"/>
    <w:rsid w:val="00561C76"/>
    <w:rsid w:val="005641EF"/>
    <w:rsid w:val="00565F89"/>
    <w:rsid w:val="0056669E"/>
    <w:rsid w:val="00566CAD"/>
    <w:rsid w:val="00567192"/>
    <w:rsid w:val="005702F7"/>
    <w:rsid w:val="0057138D"/>
    <w:rsid w:val="005717F4"/>
    <w:rsid w:val="00572841"/>
    <w:rsid w:val="005728E6"/>
    <w:rsid w:val="00574031"/>
    <w:rsid w:val="00574C68"/>
    <w:rsid w:val="005768DA"/>
    <w:rsid w:val="00577D4F"/>
    <w:rsid w:val="00580418"/>
    <w:rsid w:val="00580996"/>
    <w:rsid w:val="00581B44"/>
    <w:rsid w:val="005829D4"/>
    <w:rsid w:val="00582BB7"/>
    <w:rsid w:val="005830C6"/>
    <w:rsid w:val="00584F38"/>
    <w:rsid w:val="005851A7"/>
    <w:rsid w:val="00585CB6"/>
    <w:rsid w:val="005865A0"/>
    <w:rsid w:val="005909C4"/>
    <w:rsid w:val="00591DC9"/>
    <w:rsid w:val="0059285B"/>
    <w:rsid w:val="00593454"/>
    <w:rsid w:val="005946A4"/>
    <w:rsid w:val="005948CB"/>
    <w:rsid w:val="00595B49"/>
    <w:rsid w:val="00597149"/>
    <w:rsid w:val="005A0084"/>
    <w:rsid w:val="005A1A2D"/>
    <w:rsid w:val="005A20A5"/>
    <w:rsid w:val="005A2B7A"/>
    <w:rsid w:val="005A4385"/>
    <w:rsid w:val="005A4467"/>
    <w:rsid w:val="005A5615"/>
    <w:rsid w:val="005A5894"/>
    <w:rsid w:val="005A5EAD"/>
    <w:rsid w:val="005A7F91"/>
    <w:rsid w:val="005B01A6"/>
    <w:rsid w:val="005B1236"/>
    <w:rsid w:val="005B1C94"/>
    <w:rsid w:val="005B35F3"/>
    <w:rsid w:val="005B3BA2"/>
    <w:rsid w:val="005B41B3"/>
    <w:rsid w:val="005B41E4"/>
    <w:rsid w:val="005B6C26"/>
    <w:rsid w:val="005B6F53"/>
    <w:rsid w:val="005B7775"/>
    <w:rsid w:val="005C086D"/>
    <w:rsid w:val="005C0C19"/>
    <w:rsid w:val="005C0CC1"/>
    <w:rsid w:val="005C0E39"/>
    <w:rsid w:val="005C2AEA"/>
    <w:rsid w:val="005C463C"/>
    <w:rsid w:val="005C6602"/>
    <w:rsid w:val="005C78D6"/>
    <w:rsid w:val="005C7F39"/>
    <w:rsid w:val="005D09C3"/>
    <w:rsid w:val="005D1302"/>
    <w:rsid w:val="005D1E49"/>
    <w:rsid w:val="005D307A"/>
    <w:rsid w:val="005D343D"/>
    <w:rsid w:val="005D36B8"/>
    <w:rsid w:val="005D3B09"/>
    <w:rsid w:val="005D5530"/>
    <w:rsid w:val="005D5FEC"/>
    <w:rsid w:val="005D6907"/>
    <w:rsid w:val="005E0664"/>
    <w:rsid w:val="005E07C9"/>
    <w:rsid w:val="005E0DDC"/>
    <w:rsid w:val="005E11E9"/>
    <w:rsid w:val="005E1F0F"/>
    <w:rsid w:val="005E2678"/>
    <w:rsid w:val="005E3DCA"/>
    <w:rsid w:val="005E3F36"/>
    <w:rsid w:val="005E4A86"/>
    <w:rsid w:val="005E5B57"/>
    <w:rsid w:val="005E6228"/>
    <w:rsid w:val="005E7A6D"/>
    <w:rsid w:val="005F1B8B"/>
    <w:rsid w:val="005F2655"/>
    <w:rsid w:val="005F2A7A"/>
    <w:rsid w:val="005F567D"/>
    <w:rsid w:val="005F6D2F"/>
    <w:rsid w:val="005F7A77"/>
    <w:rsid w:val="005F7ED2"/>
    <w:rsid w:val="00600EA6"/>
    <w:rsid w:val="006022AF"/>
    <w:rsid w:val="00602D7C"/>
    <w:rsid w:val="00602F5B"/>
    <w:rsid w:val="00603CBF"/>
    <w:rsid w:val="00604DFC"/>
    <w:rsid w:val="0060517F"/>
    <w:rsid w:val="006055EC"/>
    <w:rsid w:val="006056C2"/>
    <w:rsid w:val="00605C40"/>
    <w:rsid w:val="006065AA"/>
    <w:rsid w:val="00610636"/>
    <w:rsid w:val="00610FF3"/>
    <w:rsid w:val="00613065"/>
    <w:rsid w:val="00615D0E"/>
    <w:rsid w:val="00615FCB"/>
    <w:rsid w:val="006169F3"/>
    <w:rsid w:val="00616CDA"/>
    <w:rsid w:val="00620306"/>
    <w:rsid w:val="00620DD0"/>
    <w:rsid w:val="00621151"/>
    <w:rsid w:val="00622375"/>
    <w:rsid w:val="00623A26"/>
    <w:rsid w:val="00624184"/>
    <w:rsid w:val="00624336"/>
    <w:rsid w:val="0062596D"/>
    <w:rsid w:val="00625D6A"/>
    <w:rsid w:val="006260C2"/>
    <w:rsid w:val="00626249"/>
    <w:rsid w:val="00626BC4"/>
    <w:rsid w:val="00626CC1"/>
    <w:rsid w:val="006300EE"/>
    <w:rsid w:val="006315D9"/>
    <w:rsid w:val="006320F2"/>
    <w:rsid w:val="006328E6"/>
    <w:rsid w:val="00632F05"/>
    <w:rsid w:val="00633215"/>
    <w:rsid w:val="00633573"/>
    <w:rsid w:val="00633C64"/>
    <w:rsid w:val="0063562E"/>
    <w:rsid w:val="00636AE7"/>
    <w:rsid w:val="006412C6"/>
    <w:rsid w:val="00642305"/>
    <w:rsid w:val="006431B9"/>
    <w:rsid w:val="00643A14"/>
    <w:rsid w:val="00646225"/>
    <w:rsid w:val="0064626A"/>
    <w:rsid w:val="00647063"/>
    <w:rsid w:val="00647EE9"/>
    <w:rsid w:val="00650A82"/>
    <w:rsid w:val="00650B16"/>
    <w:rsid w:val="00650C02"/>
    <w:rsid w:val="006550CA"/>
    <w:rsid w:val="00656B74"/>
    <w:rsid w:val="00656B91"/>
    <w:rsid w:val="006571BD"/>
    <w:rsid w:val="00657661"/>
    <w:rsid w:val="00660A9D"/>
    <w:rsid w:val="00660E6C"/>
    <w:rsid w:val="00660FE0"/>
    <w:rsid w:val="00661586"/>
    <w:rsid w:val="00662D0C"/>
    <w:rsid w:val="00665374"/>
    <w:rsid w:val="00665B66"/>
    <w:rsid w:val="00665D2B"/>
    <w:rsid w:val="00666E80"/>
    <w:rsid w:val="00667A90"/>
    <w:rsid w:val="00667D2B"/>
    <w:rsid w:val="00670174"/>
    <w:rsid w:val="0067112C"/>
    <w:rsid w:val="00672A0E"/>
    <w:rsid w:val="00673AF1"/>
    <w:rsid w:val="00673FED"/>
    <w:rsid w:val="0067529B"/>
    <w:rsid w:val="0067551C"/>
    <w:rsid w:val="00675DE3"/>
    <w:rsid w:val="00675E36"/>
    <w:rsid w:val="006767BE"/>
    <w:rsid w:val="00677C68"/>
    <w:rsid w:val="00680184"/>
    <w:rsid w:val="006816CB"/>
    <w:rsid w:val="00681705"/>
    <w:rsid w:val="0068364D"/>
    <w:rsid w:val="00684462"/>
    <w:rsid w:val="00684BAD"/>
    <w:rsid w:val="00685817"/>
    <w:rsid w:val="00685ED3"/>
    <w:rsid w:val="00686295"/>
    <w:rsid w:val="00686D4A"/>
    <w:rsid w:val="00687F00"/>
    <w:rsid w:val="006914AB"/>
    <w:rsid w:val="00692FE6"/>
    <w:rsid w:val="0069333B"/>
    <w:rsid w:val="00694DFC"/>
    <w:rsid w:val="00695A47"/>
    <w:rsid w:val="006966A9"/>
    <w:rsid w:val="006971DA"/>
    <w:rsid w:val="0069750C"/>
    <w:rsid w:val="0069765B"/>
    <w:rsid w:val="006A1111"/>
    <w:rsid w:val="006A1772"/>
    <w:rsid w:val="006A1D6F"/>
    <w:rsid w:val="006A2431"/>
    <w:rsid w:val="006A2D54"/>
    <w:rsid w:val="006A3496"/>
    <w:rsid w:val="006A457C"/>
    <w:rsid w:val="006A5878"/>
    <w:rsid w:val="006A5AD6"/>
    <w:rsid w:val="006A5B2D"/>
    <w:rsid w:val="006A7529"/>
    <w:rsid w:val="006A7940"/>
    <w:rsid w:val="006A7C5F"/>
    <w:rsid w:val="006B1145"/>
    <w:rsid w:val="006B1400"/>
    <w:rsid w:val="006B1B7A"/>
    <w:rsid w:val="006B2AC5"/>
    <w:rsid w:val="006B2CA9"/>
    <w:rsid w:val="006B3020"/>
    <w:rsid w:val="006B4A34"/>
    <w:rsid w:val="006B54B0"/>
    <w:rsid w:val="006B557C"/>
    <w:rsid w:val="006B656D"/>
    <w:rsid w:val="006B7055"/>
    <w:rsid w:val="006B7A84"/>
    <w:rsid w:val="006B7BC0"/>
    <w:rsid w:val="006B7E8B"/>
    <w:rsid w:val="006C0BC6"/>
    <w:rsid w:val="006C0C97"/>
    <w:rsid w:val="006C0F75"/>
    <w:rsid w:val="006C1631"/>
    <w:rsid w:val="006C18E6"/>
    <w:rsid w:val="006C215F"/>
    <w:rsid w:val="006C3342"/>
    <w:rsid w:val="006C4C30"/>
    <w:rsid w:val="006C4E60"/>
    <w:rsid w:val="006C54DD"/>
    <w:rsid w:val="006C5CD9"/>
    <w:rsid w:val="006C6C20"/>
    <w:rsid w:val="006D18C4"/>
    <w:rsid w:val="006D208C"/>
    <w:rsid w:val="006D2FD5"/>
    <w:rsid w:val="006D34B1"/>
    <w:rsid w:val="006D46B2"/>
    <w:rsid w:val="006D7F0E"/>
    <w:rsid w:val="006E360F"/>
    <w:rsid w:val="006E365B"/>
    <w:rsid w:val="006E4740"/>
    <w:rsid w:val="006E6116"/>
    <w:rsid w:val="006F0D59"/>
    <w:rsid w:val="006F140F"/>
    <w:rsid w:val="006F1A94"/>
    <w:rsid w:val="00700E4F"/>
    <w:rsid w:val="00701CC3"/>
    <w:rsid w:val="007020D6"/>
    <w:rsid w:val="00702A0C"/>
    <w:rsid w:val="00703B86"/>
    <w:rsid w:val="00705F47"/>
    <w:rsid w:val="007066CB"/>
    <w:rsid w:val="007069AA"/>
    <w:rsid w:val="00707C33"/>
    <w:rsid w:val="00707EAF"/>
    <w:rsid w:val="007100DF"/>
    <w:rsid w:val="00710BBF"/>
    <w:rsid w:val="00710D96"/>
    <w:rsid w:val="00711052"/>
    <w:rsid w:val="00713ACD"/>
    <w:rsid w:val="00714F74"/>
    <w:rsid w:val="00715324"/>
    <w:rsid w:val="007155CE"/>
    <w:rsid w:val="0071564A"/>
    <w:rsid w:val="00715858"/>
    <w:rsid w:val="00717DB8"/>
    <w:rsid w:val="00717DD4"/>
    <w:rsid w:val="00724AE1"/>
    <w:rsid w:val="007250B7"/>
    <w:rsid w:val="0072655F"/>
    <w:rsid w:val="00726958"/>
    <w:rsid w:val="00726EA9"/>
    <w:rsid w:val="00727887"/>
    <w:rsid w:val="00727D0F"/>
    <w:rsid w:val="00730178"/>
    <w:rsid w:val="0073130C"/>
    <w:rsid w:val="0073187B"/>
    <w:rsid w:val="0073271F"/>
    <w:rsid w:val="00732BCC"/>
    <w:rsid w:val="00732F91"/>
    <w:rsid w:val="0073312A"/>
    <w:rsid w:val="0073337B"/>
    <w:rsid w:val="00734EF2"/>
    <w:rsid w:val="00734FC2"/>
    <w:rsid w:val="0073653C"/>
    <w:rsid w:val="00736A67"/>
    <w:rsid w:val="0074023E"/>
    <w:rsid w:val="007411B0"/>
    <w:rsid w:val="00741421"/>
    <w:rsid w:val="00741755"/>
    <w:rsid w:val="007424B3"/>
    <w:rsid w:val="007432DB"/>
    <w:rsid w:val="00744A61"/>
    <w:rsid w:val="00745379"/>
    <w:rsid w:val="00745D66"/>
    <w:rsid w:val="00746DA0"/>
    <w:rsid w:val="00746EAE"/>
    <w:rsid w:val="00750057"/>
    <w:rsid w:val="007504B5"/>
    <w:rsid w:val="00750727"/>
    <w:rsid w:val="00751AB4"/>
    <w:rsid w:val="007523F7"/>
    <w:rsid w:val="0075298B"/>
    <w:rsid w:val="007535E8"/>
    <w:rsid w:val="007537A6"/>
    <w:rsid w:val="007541A7"/>
    <w:rsid w:val="00754853"/>
    <w:rsid w:val="00754A28"/>
    <w:rsid w:val="00755A43"/>
    <w:rsid w:val="00756105"/>
    <w:rsid w:val="00757CF2"/>
    <w:rsid w:val="0076220D"/>
    <w:rsid w:val="007653A5"/>
    <w:rsid w:val="00767263"/>
    <w:rsid w:val="00771112"/>
    <w:rsid w:val="007716CC"/>
    <w:rsid w:val="00773BA9"/>
    <w:rsid w:val="00773D5F"/>
    <w:rsid w:val="00774CFE"/>
    <w:rsid w:val="007753A5"/>
    <w:rsid w:val="007761FD"/>
    <w:rsid w:val="007777AB"/>
    <w:rsid w:val="0078076B"/>
    <w:rsid w:val="00782163"/>
    <w:rsid w:val="007833E4"/>
    <w:rsid w:val="0078381A"/>
    <w:rsid w:val="007838EE"/>
    <w:rsid w:val="00783EA4"/>
    <w:rsid w:val="00783EF8"/>
    <w:rsid w:val="00784267"/>
    <w:rsid w:val="00784E78"/>
    <w:rsid w:val="00785A34"/>
    <w:rsid w:val="00790FE3"/>
    <w:rsid w:val="00792BAB"/>
    <w:rsid w:val="00794C9A"/>
    <w:rsid w:val="00797426"/>
    <w:rsid w:val="0079769B"/>
    <w:rsid w:val="007A153A"/>
    <w:rsid w:val="007A15CF"/>
    <w:rsid w:val="007A1BF8"/>
    <w:rsid w:val="007A1DFE"/>
    <w:rsid w:val="007A244C"/>
    <w:rsid w:val="007A268C"/>
    <w:rsid w:val="007A2CD2"/>
    <w:rsid w:val="007A2FB1"/>
    <w:rsid w:val="007A31A4"/>
    <w:rsid w:val="007A4FD7"/>
    <w:rsid w:val="007A614E"/>
    <w:rsid w:val="007A62FB"/>
    <w:rsid w:val="007A77CC"/>
    <w:rsid w:val="007B0F01"/>
    <w:rsid w:val="007B0F9B"/>
    <w:rsid w:val="007B16DE"/>
    <w:rsid w:val="007B2594"/>
    <w:rsid w:val="007B2F48"/>
    <w:rsid w:val="007B3475"/>
    <w:rsid w:val="007B38FE"/>
    <w:rsid w:val="007B47F5"/>
    <w:rsid w:val="007B52D2"/>
    <w:rsid w:val="007B543A"/>
    <w:rsid w:val="007B608D"/>
    <w:rsid w:val="007C002F"/>
    <w:rsid w:val="007C01CB"/>
    <w:rsid w:val="007C0394"/>
    <w:rsid w:val="007C0CD7"/>
    <w:rsid w:val="007C256C"/>
    <w:rsid w:val="007C261B"/>
    <w:rsid w:val="007C37A7"/>
    <w:rsid w:val="007C4F19"/>
    <w:rsid w:val="007C5114"/>
    <w:rsid w:val="007C5B43"/>
    <w:rsid w:val="007C5BB4"/>
    <w:rsid w:val="007C6CE1"/>
    <w:rsid w:val="007C7C1B"/>
    <w:rsid w:val="007D045F"/>
    <w:rsid w:val="007D09C6"/>
    <w:rsid w:val="007D0A33"/>
    <w:rsid w:val="007D0B3D"/>
    <w:rsid w:val="007D21D6"/>
    <w:rsid w:val="007D2362"/>
    <w:rsid w:val="007D3247"/>
    <w:rsid w:val="007D3418"/>
    <w:rsid w:val="007D365F"/>
    <w:rsid w:val="007D5E8A"/>
    <w:rsid w:val="007D5F2D"/>
    <w:rsid w:val="007D7815"/>
    <w:rsid w:val="007E073F"/>
    <w:rsid w:val="007E07D1"/>
    <w:rsid w:val="007E0D18"/>
    <w:rsid w:val="007E1F69"/>
    <w:rsid w:val="007E2713"/>
    <w:rsid w:val="007E517D"/>
    <w:rsid w:val="007E63FB"/>
    <w:rsid w:val="007E652A"/>
    <w:rsid w:val="007F0165"/>
    <w:rsid w:val="007F01DB"/>
    <w:rsid w:val="007F115B"/>
    <w:rsid w:val="007F19F0"/>
    <w:rsid w:val="007F386B"/>
    <w:rsid w:val="007F4892"/>
    <w:rsid w:val="007F6D21"/>
    <w:rsid w:val="007F707C"/>
    <w:rsid w:val="007F76C9"/>
    <w:rsid w:val="0080049C"/>
    <w:rsid w:val="00800CB6"/>
    <w:rsid w:val="008023D4"/>
    <w:rsid w:val="00803BA5"/>
    <w:rsid w:val="00805598"/>
    <w:rsid w:val="0080740D"/>
    <w:rsid w:val="008104AF"/>
    <w:rsid w:val="0081108B"/>
    <w:rsid w:val="00811C7B"/>
    <w:rsid w:val="0081232F"/>
    <w:rsid w:val="008134E3"/>
    <w:rsid w:val="00814B3B"/>
    <w:rsid w:val="00814D0B"/>
    <w:rsid w:val="0081552B"/>
    <w:rsid w:val="00816003"/>
    <w:rsid w:val="00816655"/>
    <w:rsid w:val="00817D6D"/>
    <w:rsid w:val="00817E50"/>
    <w:rsid w:val="008202EC"/>
    <w:rsid w:val="00822801"/>
    <w:rsid w:val="00822DD8"/>
    <w:rsid w:val="00825F39"/>
    <w:rsid w:val="00827E6F"/>
    <w:rsid w:val="0083055A"/>
    <w:rsid w:val="008342EC"/>
    <w:rsid w:val="00834EB4"/>
    <w:rsid w:val="00835145"/>
    <w:rsid w:val="00835977"/>
    <w:rsid w:val="008362EE"/>
    <w:rsid w:val="00836B6E"/>
    <w:rsid w:val="00836EE4"/>
    <w:rsid w:val="008372B6"/>
    <w:rsid w:val="008405D3"/>
    <w:rsid w:val="00840DE7"/>
    <w:rsid w:val="0084277C"/>
    <w:rsid w:val="00842DFE"/>
    <w:rsid w:val="0084425F"/>
    <w:rsid w:val="00844D35"/>
    <w:rsid w:val="00845482"/>
    <w:rsid w:val="00847133"/>
    <w:rsid w:val="0084772B"/>
    <w:rsid w:val="00847D42"/>
    <w:rsid w:val="00847E51"/>
    <w:rsid w:val="00850409"/>
    <w:rsid w:val="0085132A"/>
    <w:rsid w:val="00851C72"/>
    <w:rsid w:val="008531A2"/>
    <w:rsid w:val="0086234D"/>
    <w:rsid w:val="00862D3A"/>
    <w:rsid w:val="00867AAC"/>
    <w:rsid w:val="00867CB8"/>
    <w:rsid w:val="008701E4"/>
    <w:rsid w:val="00871554"/>
    <w:rsid w:val="00872F0E"/>
    <w:rsid w:val="00875280"/>
    <w:rsid w:val="00877800"/>
    <w:rsid w:val="00877E93"/>
    <w:rsid w:val="00880781"/>
    <w:rsid w:val="00881306"/>
    <w:rsid w:val="00881841"/>
    <w:rsid w:val="008830F1"/>
    <w:rsid w:val="00883123"/>
    <w:rsid w:val="0088482C"/>
    <w:rsid w:val="008849D6"/>
    <w:rsid w:val="008856AE"/>
    <w:rsid w:val="00886554"/>
    <w:rsid w:val="008866A0"/>
    <w:rsid w:val="0088670D"/>
    <w:rsid w:val="00887AC8"/>
    <w:rsid w:val="008916C1"/>
    <w:rsid w:val="00891E0E"/>
    <w:rsid w:val="008920FB"/>
    <w:rsid w:val="00892EBF"/>
    <w:rsid w:val="00893B98"/>
    <w:rsid w:val="00893E7F"/>
    <w:rsid w:val="00895C4B"/>
    <w:rsid w:val="00896514"/>
    <w:rsid w:val="00896CA8"/>
    <w:rsid w:val="008975FE"/>
    <w:rsid w:val="008A021B"/>
    <w:rsid w:val="008A13A9"/>
    <w:rsid w:val="008A173E"/>
    <w:rsid w:val="008A1752"/>
    <w:rsid w:val="008A17F4"/>
    <w:rsid w:val="008A375F"/>
    <w:rsid w:val="008A3D81"/>
    <w:rsid w:val="008A42B2"/>
    <w:rsid w:val="008A42FB"/>
    <w:rsid w:val="008A5DFC"/>
    <w:rsid w:val="008A5E34"/>
    <w:rsid w:val="008A634E"/>
    <w:rsid w:val="008A7259"/>
    <w:rsid w:val="008A7665"/>
    <w:rsid w:val="008A773B"/>
    <w:rsid w:val="008B014B"/>
    <w:rsid w:val="008B2824"/>
    <w:rsid w:val="008B3EB5"/>
    <w:rsid w:val="008B5E43"/>
    <w:rsid w:val="008B6604"/>
    <w:rsid w:val="008C100B"/>
    <w:rsid w:val="008C3CDB"/>
    <w:rsid w:val="008C3FF6"/>
    <w:rsid w:val="008C58EA"/>
    <w:rsid w:val="008C5FC2"/>
    <w:rsid w:val="008C64A2"/>
    <w:rsid w:val="008C6A11"/>
    <w:rsid w:val="008C797F"/>
    <w:rsid w:val="008D01FF"/>
    <w:rsid w:val="008D0210"/>
    <w:rsid w:val="008D1EE4"/>
    <w:rsid w:val="008D26CB"/>
    <w:rsid w:val="008D411E"/>
    <w:rsid w:val="008D4ADE"/>
    <w:rsid w:val="008D5985"/>
    <w:rsid w:val="008D6620"/>
    <w:rsid w:val="008D6DA2"/>
    <w:rsid w:val="008D6F14"/>
    <w:rsid w:val="008D6FFF"/>
    <w:rsid w:val="008E0EE4"/>
    <w:rsid w:val="008E2CC6"/>
    <w:rsid w:val="008E39C3"/>
    <w:rsid w:val="008E3F65"/>
    <w:rsid w:val="008E445D"/>
    <w:rsid w:val="008E61C0"/>
    <w:rsid w:val="008E6719"/>
    <w:rsid w:val="008E7020"/>
    <w:rsid w:val="008E7DC5"/>
    <w:rsid w:val="008F0A82"/>
    <w:rsid w:val="008F14CC"/>
    <w:rsid w:val="008F19D4"/>
    <w:rsid w:val="008F277E"/>
    <w:rsid w:val="008F428F"/>
    <w:rsid w:val="008F4F64"/>
    <w:rsid w:val="008F5511"/>
    <w:rsid w:val="008F6202"/>
    <w:rsid w:val="008F6C37"/>
    <w:rsid w:val="008F7561"/>
    <w:rsid w:val="008F75E7"/>
    <w:rsid w:val="008F7BA9"/>
    <w:rsid w:val="00901975"/>
    <w:rsid w:val="00901C66"/>
    <w:rsid w:val="00901F1A"/>
    <w:rsid w:val="00902403"/>
    <w:rsid w:val="00903CF9"/>
    <w:rsid w:val="009045B0"/>
    <w:rsid w:val="00906758"/>
    <w:rsid w:val="00907C9F"/>
    <w:rsid w:val="00911D6E"/>
    <w:rsid w:val="009122B4"/>
    <w:rsid w:val="009128EE"/>
    <w:rsid w:val="00912D8D"/>
    <w:rsid w:val="00912F87"/>
    <w:rsid w:val="00913690"/>
    <w:rsid w:val="00914B08"/>
    <w:rsid w:val="009151F1"/>
    <w:rsid w:val="009169E3"/>
    <w:rsid w:val="00916A0C"/>
    <w:rsid w:val="00917056"/>
    <w:rsid w:val="00922458"/>
    <w:rsid w:val="0092271B"/>
    <w:rsid w:val="00922944"/>
    <w:rsid w:val="00923BB2"/>
    <w:rsid w:val="00923CC4"/>
    <w:rsid w:val="00924353"/>
    <w:rsid w:val="00924B9A"/>
    <w:rsid w:val="00925D95"/>
    <w:rsid w:val="00925F41"/>
    <w:rsid w:val="00926DD9"/>
    <w:rsid w:val="00927608"/>
    <w:rsid w:val="00927860"/>
    <w:rsid w:val="00927BBF"/>
    <w:rsid w:val="009309B2"/>
    <w:rsid w:val="00931675"/>
    <w:rsid w:val="0093279C"/>
    <w:rsid w:val="00932873"/>
    <w:rsid w:val="00933F31"/>
    <w:rsid w:val="009344E4"/>
    <w:rsid w:val="00934CCF"/>
    <w:rsid w:val="00934FA4"/>
    <w:rsid w:val="00935D3F"/>
    <w:rsid w:val="009405ED"/>
    <w:rsid w:val="0094064B"/>
    <w:rsid w:val="009407D3"/>
    <w:rsid w:val="0094296D"/>
    <w:rsid w:val="00942CBF"/>
    <w:rsid w:val="009437C6"/>
    <w:rsid w:val="009443B7"/>
    <w:rsid w:val="00944678"/>
    <w:rsid w:val="00946048"/>
    <w:rsid w:val="00947249"/>
    <w:rsid w:val="009477E0"/>
    <w:rsid w:val="00947CAD"/>
    <w:rsid w:val="0095007E"/>
    <w:rsid w:val="00951331"/>
    <w:rsid w:val="0095138C"/>
    <w:rsid w:val="00951CBC"/>
    <w:rsid w:val="00953601"/>
    <w:rsid w:val="009547F2"/>
    <w:rsid w:val="00954BFE"/>
    <w:rsid w:val="0095533D"/>
    <w:rsid w:val="00956275"/>
    <w:rsid w:val="009567DD"/>
    <w:rsid w:val="00956840"/>
    <w:rsid w:val="00956862"/>
    <w:rsid w:val="0095710E"/>
    <w:rsid w:val="00957FD8"/>
    <w:rsid w:val="00961219"/>
    <w:rsid w:val="00961E08"/>
    <w:rsid w:val="0096387E"/>
    <w:rsid w:val="00963FB4"/>
    <w:rsid w:val="00964D1C"/>
    <w:rsid w:val="00964DDC"/>
    <w:rsid w:val="00965B8B"/>
    <w:rsid w:val="0096620B"/>
    <w:rsid w:val="009668BB"/>
    <w:rsid w:val="00967C66"/>
    <w:rsid w:val="00971440"/>
    <w:rsid w:val="00972CF5"/>
    <w:rsid w:val="009734C2"/>
    <w:rsid w:val="009741D7"/>
    <w:rsid w:val="00974638"/>
    <w:rsid w:val="00974FF8"/>
    <w:rsid w:val="00975647"/>
    <w:rsid w:val="00976014"/>
    <w:rsid w:val="009772EE"/>
    <w:rsid w:val="00977483"/>
    <w:rsid w:val="00977A94"/>
    <w:rsid w:val="009800C1"/>
    <w:rsid w:val="009801F6"/>
    <w:rsid w:val="00981308"/>
    <w:rsid w:val="00983492"/>
    <w:rsid w:val="009834DB"/>
    <w:rsid w:val="0098422A"/>
    <w:rsid w:val="00985617"/>
    <w:rsid w:val="00986423"/>
    <w:rsid w:val="00986EA1"/>
    <w:rsid w:val="00987189"/>
    <w:rsid w:val="00990BB0"/>
    <w:rsid w:val="009910B1"/>
    <w:rsid w:val="00991B4D"/>
    <w:rsid w:val="00993211"/>
    <w:rsid w:val="009A06AB"/>
    <w:rsid w:val="009A0991"/>
    <w:rsid w:val="009A1110"/>
    <w:rsid w:val="009A1917"/>
    <w:rsid w:val="009A1AB3"/>
    <w:rsid w:val="009A1AE7"/>
    <w:rsid w:val="009A2708"/>
    <w:rsid w:val="009A43DE"/>
    <w:rsid w:val="009A4ADE"/>
    <w:rsid w:val="009A53BA"/>
    <w:rsid w:val="009A5AA2"/>
    <w:rsid w:val="009A5CF5"/>
    <w:rsid w:val="009A60A0"/>
    <w:rsid w:val="009A6B39"/>
    <w:rsid w:val="009A7D3D"/>
    <w:rsid w:val="009B002D"/>
    <w:rsid w:val="009B0689"/>
    <w:rsid w:val="009B1467"/>
    <w:rsid w:val="009B2CBE"/>
    <w:rsid w:val="009B331E"/>
    <w:rsid w:val="009B3D96"/>
    <w:rsid w:val="009B4A39"/>
    <w:rsid w:val="009B50E4"/>
    <w:rsid w:val="009C1C96"/>
    <w:rsid w:val="009C2422"/>
    <w:rsid w:val="009C32ED"/>
    <w:rsid w:val="009C3360"/>
    <w:rsid w:val="009C4889"/>
    <w:rsid w:val="009C5032"/>
    <w:rsid w:val="009C5711"/>
    <w:rsid w:val="009C6A24"/>
    <w:rsid w:val="009C705A"/>
    <w:rsid w:val="009D4581"/>
    <w:rsid w:val="009D635E"/>
    <w:rsid w:val="009D7A7C"/>
    <w:rsid w:val="009E0A52"/>
    <w:rsid w:val="009E0F32"/>
    <w:rsid w:val="009E1E1C"/>
    <w:rsid w:val="009E2616"/>
    <w:rsid w:val="009E2D8F"/>
    <w:rsid w:val="009E4CCA"/>
    <w:rsid w:val="009E5585"/>
    <w:rsid w:val="009E5B1F"/>
    <w:rsid w:val="009E5D91"/>
    <w:rsid w:val="009E5E20"/>
    <w:rsid w:val="009E61A3"/>
    <w:rsid w:val="009E698E"/>
    <w:rsid w:val="009E74B0"/>
    <w:rsid w:val="009E754E"/>
    <w:rsid w:val="009E76C0"/>
    <w:rsid w:val="009E7A60"/>
    <w:rsid w:val="009F1128"/>
    <w:rsid w:val="009F2CA7"/>
    <w:rsid w:val="009F5E85"/>
    <w:rsid w:val="009F69BC"/>
    <w:rsid w:val="009F6C2A"/>
    <w:rsid w:val="009F7841"/>
    <w:rsid w:val="00A00AAA"/>
    <w:rsid w:val="00A00D80"/>
    <w:rsid w:val="00A0165E"/>
    <w:rsid w:val="00A020D3"/>
    <w:rsid w:val="00A02E48"/>
    <w:rsid w:val="00A02F24"/>
    <w:rsid w:val="00A039F9"/>
    <w:rsid w:val="00A05D13"/>
    <w:rsid w:val="00A06445"/>
    <w:rsid w:val="00A067D9"/>
    <w:rsid w:val="00A06A41"/>
    <w:rsid w:val="00A1071C"/>
    <w:rsid w:val="00A111F5"/>
    <w:rsid w:val="00A12F32"/>
    <w:rsid w:val="00A132A2"/>
    <w:rsid w:val="00A137EE"/>
    <w:rsid w:val="00A1573E"/>
    <w:rsid w:val="00A16E8B"/>
    <w:rsid w:val="00A1708D"/>
    <w:rsid w:val="00A171E8"/>
    <w:rsid w:val="00A2094C"/>
    <w:rsid w:val="00A21041"/>
    <w:rsid w:val="00A23850"/>
    <w:rsid w:val="00A245A1"/>
    <w:rsid w:val="00A24E57"/>
    <w:rsid w:val="00A256D2"/>
    <w:rsid w:val="00A2576C"/>
    <w:rsid w:val="00A2594B"/>
    <w:rsid w:val="00A25F2A"/>
    <w:rsid w:val="00A25F52"/>
    <w:rsid w:val="00A303FF"/>
    <w:rsid w:val="00A30F7A"/>
    <w:rsid w:val="00A312D7"/>
    <w:rsid w:val="00A3149B"/>
    <w:rsid w:val="00A314C2"/>
    <w:rsid w:val="00A32EEB"/>
    <w:rsid w:val="00A33ACA"/>
    <w:rsid w:val="00A340D8"/>
    <w:rsid w:val="00A34132"/>
    <w:rsid w:val="00A3443C"/>
    <w:rsid w:val="00A35632"/>
    <w:rsid w:val="00A35774"/>
    <w:rsid w:val="00A3614E"/>
    <w:rsid w:val="00A36BA9"/>
    <w:rsid w:val="00A371D6"/>
    <w:rsid w:val="00A375F4"/>
    <w:rsid w:val="00A40D97"/>
    <w:rsid w:val="00A410A4"/>
    <w:rsid w:val="00A413CF"/>
    <w:rsid w:val="00A41D1B"/>
    <w:rsid w:val="00A432A8"/>
    <w:rsid w:val="00A43B60"/>
    <w:rsid w:val="00A43C5B"/>
    <w:rsid w:val="00A440C0"/>
    <w:rsid w:val="00A445A4"/>
    <w:rsid w:val="00A456CB"/>
    <w:rsid w:val="00A46070"/>
    <w:rsid w:val="00A464DA"/>
    <w:rsid w:val="00A46CC4"/>
    <w:rsid w:val="00A47FE9"/>
    <w:rsid w:val="00A500D4"/>
    <w:rsid w:val="00A50843"/>
    <w:rsid w:val="00A51619"/>
    <w:rsid w:val="00A517FE"/>
    <w:rsid w:val="00A52BC9"/>
    <w:rsid w:val="00A53359"/>
    <w:rsid w:val="00A53BA2"/>
    <w:rsid w:val="00A53CD4"/>
    <w:rsid w:val="00A53D84"/>
    <w:rsid w:val="00A54F7F"/>
    <w:rsid w:val="00A5568C"/>
    <w:rsid w:val="00A55955"/>
    <w:rsid w:val="00A55C39"/>
    <w:rsid w:val="00A57621"/>
    <w:rsid w:val="00A5762C"/>
    <w:rsid w:val="00A603A5"/>
    <w:rsid w:val="00A609D0"/>
    <w:rsid w:val="00A62972"/>
    <w:rsid w:val="00A6318E"/>
    <w:rsid w:val="00A6399A"/>
    <w:rsid w:val="00A63D88"/>
    <w:rsid w:val="00A63F18"/>
    <w:rsid w:val="00A6548E"/>
    <w:rsid w:val="00A66D23"/>
    <w:rsid w:val="00A670B1"/>
    <w:rsid w:val="00A6718D"/>
    <w:rsid w:val="00A67E1E"/>
    <w:rsid w:val="00A700BC"/>
    <w:rsid w:val="00A714FD"/>
    <w:rsid w:val="00A73EFC"/>
    <w:rsid w:val="00A741A5"/>
    <w:rsid w:val="00A7667B"/>
    <w:rsid w:val="00A76B3E"/>
    <w:rsid w:val="00A77289"/>
    <w:rsid w:val="00A807DB"/>
    <w:rsid w:val="00A80BEC"/>
    <w:rsid w:val="00A80DEB"/>
    <w:rsid w:val="00A83065"/>
    <w:rsid w:val="00A836C2"/>
    <w:rsid w:val="00A842D0"/>
    <w:rsid w:val="00A8461F"/>
    <w:rsid w:val="00A85105"/>
    <w:rsid w:val="00A85DC3"/>
    <w:rsid w:val="00A8649A"/>
    <w:rsid w:val="00A86641"/>
    <w:rsid w:val="00A8779F"/>
    <w:rsid w:val="00A9104B"/>
    <w:rsid w:val="00A92560"/>
    <w:rsid w:val="00A925A0"/>
    <w:rsid w:val="00A92A41"/>
    <w:rsid w:val="00A92E3A"/>
    <w:rsid w:val="00A93506"/>
    <w:rsid w:val="00A9366C"/>
    <w:rsid w:val="00A9374D"/>
    <w:rsid w:val="00A93EA0"/>
    <w:rsid w:val="00A94B1A"/>
    <w:rsid w:val="00A94BE9"/>
    <w:rsid w:val="00A95FAE"/>
    <w:rsid w:val="00A9601D"/>
    <w:rsid w:val="00A9726C"/>
    <w:rsid w:val="00A9777F"/>
    <w:rsid w:val="00A977E9"/>
    <w:rsid w:val="00A97D8B"/>
    <w:rsid w:val="00AA181E"/>
    <w:rsid w:val="00AA1904"/>
    <w:rsid w:val="00AA2562"/>
    <w:rsid w:val="00AA2BE4"/>
    <w:rsid w:val="00AA31C2"/>
    <w:rsid w:val="00AA3AD3"/>
    <w:rsid w:val="00AA3B4C"/>
    <w:rsid w:val="00AA4CCC"/>
    <w:rsid w:val="00AA564D"/>
    <w:rsid w:val="00AA5DA4"/>
    <w:rsid w:val="00AA7932"/>
    <w:rsid w:val="00AB03DE"/>
    <w:rsid w:val="00AB1556"/>
    <w:rsid w:val="00AB1832"/>
    <w:rsid w:val="00AB2790"/>
    <w:rsid w:val="00AB414C"/>
    <w:rsid w:val="00AB42F5"/>
    <w:rsid w:val="00AB6C87"/>
    <w:rsid w:val="00AB7356"/>
    <w:rsid w:val="00AB74ED"/>
    <w:rsid w:val="00AB7B68"/>
    <w:rsid w:val="00AC00F6"/>
    <w:rsid w:val="00AC2CF9"/>
    <w:rsid w:val="00AC311E"/>
    <w:rsid w:val="00AC41FB"/>
    <w:rsid w:val="00AC7708"/>
    <w:rsid w:val="00AC799E"/>
    <w:rsid w:val="00AC7A29"/>
    <w:rsid w:val="00AD0E88"/>
    <w:rsid w:val="00AD155C"/>
    <w:rsid w:val="00AD1F0F"/>
    <w:rsid w:val="00AD38B1"/>
    <w:rsid w:val="00AD3E0D"/>
    <w:rsid w:val="00AD3FE0"/>
    <w:rsid w:val="00AD549C"/>
    <w:rsid w:val="00AD5620"/>
    <w:rsid w:val="00AD60B1"/>
    <w:rsid w:val="00AD7D83"/>
    <w:rsid w:val="00AE0495"/>
    <w:rsid w:val="00AE10CE"/>
    <w:rsid w:val="00AE1935"/>
    <w:rsid w:val="00AE4030"/>
    <w:rsid w:val="00AE464C"/>
    <w:rsid w:val="00AE61CB"/>
    <w:rsid w:val="00AE65DE"/>
    <w:rsid w:val="00AE7EF3"/>
    <w:rsid w:val="00AF04CA"/>
    <w:rsid w:val="00AF0757"/>
    <w:rsid w:val="00AF0A0D"/>
    <w:rsid w:val="00AF0DB8"/>
    <w:rsid w:val="00AF122C"/>
    <w:rsid w:val="00AF2003"/>
    <w:rsid w:val="00AF3D1A"/>
    <w:rsid w:val="00AF43F5"/>
    <w:rsid w:val="00AF55C7"/>
    <w:rsid w:val="00AF56B1"/>
    <w:rsid w:val="00AF56DD"/>
    <w:rsid w:val="00AF5DAF"/>
    <w:rsid w:val="00AF6722"/>
    <w:rsid w:val="00B00F26"/>
    <w:rsid w:val="00B01F0C"/>
    <w:rsid w:val="00B055B6"/>
    <w:rsid w:val="00B07C26"/>
    <w:rsid w:val="00B109F0"/>
    <w:rsid w:val="00B116EC"/>
    <w:rsid w:val="00B11D02"/>
    <w:rsid w:val="00B129F5"/>
    <w:rsid w:val="00B1358A"/>
    <w:rsid w:val="00B15BE8"/>
    <w:rsid w:val="00B177D7"/>
    <w:rsid w:val="00B20099"/>
    <w:rsid w:val="00B20B53"/>
    <w:rsid w:val="00B226F9"/>
    <w:rsid w:val="00B24809"/>
    <w:rsid w:val="00B25F6A"/>
    <w:rsid w:val="00B25FCD"/>
    <w:rsid w:val="00B3060E"/>
    <w:rsid w:val="00B307F9"/>
    <w:rsid w:val="00B30BAA"/>
    <w:rsid w:val="00B3181F"/>
    <w:rsid w:val="00B31B0D"/>
    <w:rsid w:val="00B32811"/>
    <w:rsid w:val="00B33E8F"/>
    <w:rsid w:val="00B34872"/>
    <w:rsid w:val="00B350B9"/>
    <w:rsid w:val="00B35F93"/>
    <w:rsid w:val="00B36F35"/>
    <w:rsid w:val="00B40BAF"/>
    <w:rsid w:val="00B40F6A"/>
    <w:rsid w:val="00B41902"/>
    <w:rsid w:val="00B41E12"/>
    <w:rsid w:val="00B420A4"/>
    <w:rsid w:val="00B42C17"/>
    <w:rsid w:val="00B42C82"/>
    <w:rsid w:val="00B4329C"/>
    <w:rsid w:val="00B433B9"/>
    <w:rsid w:val="00B435B7"/>
    <w:rsid w:val="00B44C5E"/>
    <w:rsid w:val="00B44D5C"/>
    <w:rsid w:val="00B45EB9"/>
    <w:rsid w:val="00B479FF"/>
    <w:rsid w:val="00B50C5E"/>
    <w:rsid w:val="00B51E49"/>
    <w:rsid w:val="00B532CC"/>
    <w:rsid w:val="00B55F6E"/>
    <w:rsid w:val="00B56698"/>
    <w:rsid w:val="00B568D3"/>
    <w:rsid w:val="00B56BF5"/>
    <w:rsid w:val="00B57F40"/>
    <w:rsid w:val="00B6011D"/>
    <w:rsid w:val="00B65623"/>
    <w:rsid w:val="00B667B1"/>
    <w:rsid w:val="00B677D4"/>
    <w:rsid w:val="00B714AF"/>
    <w:rsid w:val="00B71986"/>
    <w:rsid w:val="00B71BE6"/>
    <w:rsid w:val="00B71C41"/>
    <w:rsid w:val="00B72C8E"/>
    <w:rsid w:val="00B73619"/>
    <w:rsid w:val="00B73D07"/>
    <w:rsid w:val="00B747A1"/>
    <w:rsid w:val="00B7570F"/>
    <w:rsid w:val="00B7713A"/>
    <w:rsid w:val="00B77DF1"/>
    <w:rsid w:val="00B77E03"/>
    <w:rsid w:val="00B8008F"/>
    <w:rsid w:val="00B81624"/>
    <w:rsid w:val="00B8310C"/>
    <w:rsid w:val="00B854D3"/>
    <w:rsid w:val="00B86951"/>
    <w:rsid w:val="00B87B00"/>
    <w:rsid w:val="00B90239"/>
    <w:rsid w:val="00B91362"/>
    <w:rsid w:val="00B916C5"/>
    <w:rsid w:val="00B91768"/>
    <w:rsid w:val="00B92ABE"/>
    <w:rsid w:val="00B92D6E"/>
    <w:rsid w:val="00B93CF9"/>
    <w:rsid w:val="00B94141"/>
    <w:rsid w:val="00B948C3"/>
    <w:rsid w:val="00B94D58"/>
    <w:rsid w:val="00B9556A"/>
    <w:rsid w:val="00B9572F"/>
    <w:rsid w:val="00B96475"/>
    <w:rsid w:val="00B96824"/>
    <w:rsid w:val="00B9783B"/>
    <w:rsid w:val="00B97AC5"/>
    <w:rsid w:val="00B97F9C"/>
    <w:rsid w:val="00BA19AE"/>
    <w:rsid w:val="00BA214D"/>
    <w:rsid w:val="00BA2731"/>
    <w:rsid w:val="00BA305D"/>
    <w:rsid w:val="00BA4563"/>
    <w:rsid w:val="00BA4E3E"/>
    <w:rsid w:val="00BA5E36"/>
    <w:rsid w:val="00BA5FAA"/>
    <w:rsid w:val="00BA65EE"/>
    <w:rsid w:val="00BA754E"/>
    <w:rsid w:val="00BB0768"/>
    <w:rsid w:val="00BB0C90"/>
    <w:rsid w:val="00BB1168"/>
    <w:rsid w:val="00BB1B92"/>
    <w:rsid w:val="00BB2303"/>
    <w:rsid w:val="00BB3E23"/>
    <w:rsid w:val="00BC1CB4"/>
    <w:rsid w:val="00BC20E6"/>
    <w:rsid w:val="00BC2238"/>
    <w:rsid w:val="00BC3B65"/>
    <w:rsid w:val="00BC49B0"/>
    <w:rsid w:val="00BC4A9A"/>
    <w:rsid w:val="00BC5544"/>
    <w:rsid w:val="00BC5706"/>
    <w:rsid w:val="00BC60F6"/>
    <w:rsid w:val="00BC6E73"/>
    <w:rsid w:val="00BC70A2"/>
    <w:rsid w:val="00BC7AA6"/>
    <w:rsid w:val="00BC7E15"/>
    <w:rsid w:val="00BD2156"/>
    <w:rsid w:val="00BD2337"/>
    <w:rsid w:val="00BD45F3"/>
    <w:rsid w:val="00BD6E7C"/>
    <w:rsid w:val="00BE0149"/>
    <w:rsid w:val="00BE04D3"/>
    <w:rsid w:val="00BE0B66"/>
    <w:rsid w:val="00BE16E6"/>
    <w:rsid w:val="00BE2663"/>
    <w:rsid w:val="00BE61FE"/>
    <w:rsid w:val="00BE6A5B"/>
    <w:rsid w:val="00BE6C73"/>
    <w:rsid w:val="00BE7AE7"/>
    <w:rsid w:val="00BF01F5"/>
    <w:rsid w:val="00BF0D76"/>
    <w:rsid w:val="00BF193C"/>
    <w:rsid w:val="00BF1C16"/>
    <w:rsid w:val="00BF2F8F"/>
    <w:rsid w:val="00BF33D3"/>
    <w:rsid w:val="00BF3A31"/>
    <w:rsid w:val="00BF3AC7"/>
    <w:rsid w:val="00BF4EB1"/>
    <w:rsid w:val="00BF4FA3"/>
    <w:rsid w:val="00C00ACA"/>
    <w:rsid w:val="00C0123E"/>
    <w:rsid w:val="00C01949"/>
    <w:rsid w:val="00C0197C"/>
    <w:rsid w:val="00C02131"/>
    <w:rsid w:val="00C037E1"/>
    <w:rsid w:val="00C03E15"/>
    <w:rsid w:val="00C04480"/>
    <w:rsid w:val="00C0488A"/>
    <w:rsid w:val="00C048B8"/>
    <w:rsid w:val="00C04AC8"/>
    <w:rsid w:val="00C06135"/>
    <w:rsid w:val="00C11059"/>
    <w:rsid w:val="00C12412"/>
    <w:rsid w:val="00C12AD8"/>
    <w:rsid w:val="00C1339D"/>
    <w:rsid w:val="00C13C51"/>
    <w:rsid w:val="00C13C80"/>
    <w:rsid w:val="00C13DF9"/>
    <w:rsid w:val="00C1434D"/>
    <w:rsid w:val="00C14637"/>
    <w:rsid w:val="00C146FE"/>
    <w:rsid w:val="00C14B61"/>
    <w:rsid w:val="00C154AD"/>
    <w:rsid w:val="00C15D90"/>
    <w:rsid w:val="00C16196"/>
    <w:rsid w:val="00C164F0"/>
    <w:rsid w:val="00C165FD"/>
    <w:rsid w:val="00C16E8D"/>
    <w:rsid w:val="00C17955"/>
    <w:rsid w:val="00C2213B"/>
    <w:rsid w:val="00C2360C"/>
    <w:rsid w:val="00C24901"/>
    <w:rsid w:val="00C24B24"/>
    <w:rsid w:val="00C24EEF"/>
    <w:rsid w:val="00C25171"/>
    <w:rsid w:val="00C257FE"/>
    <w:rsid w:val="00C27769"/>
    <w:rsid w:val="00C279D5"/>
    <w:rsid w:val="00C31440"/>
    <w:rsid w:val="00C32D58"/>
    <w:rsid w:val="00C32E36"/>
    <w:rsid w:val="00C32F20"/>
    <w:rsid w:val="00C33246"/>
    <w:rsid w:val="00C3365A"/>
    <w:rsid w:val="00C33CC2"/>
    <w:rsid w:val="00C3420D"/>
    <w:rsid w:val="00C34263"/>
    <w:rsid w:val="00C3445F"/>
    <w:rsid w:val="00C358CD"/>
    <w:rsid w:val="00C40243"/>
    <w:rsid w:val="00C40C0F"/>
    <w:rsid w:val="00C45922"/>
    <w:rsid w:val="00C50745"/>
    <w:rsid w:val="00C50C36"/>
    <w:rsid w:val="00C5130F"/>
    <w:rsid w:val="00C52857"/>
    <w:rsid w:val="00C52D04"/>
    <w:rsid w:val="00C549B6"/>
    <w:rsid w:val="00C5755F"/>
    <w:rsid w:val="00C577D8"/>
    <w:rsid w:val="00C62432"/>
    <w:rsid w:val="00C627FF"/>
    <w:rsid w:val="00C62F52"/>
    <w:rsid w:val="00C6317C"/>
    <w:rsid w:val="00C63186"/>
    <w:rsid w:val="00C635C5"/>
    <w:rsid w:val="00C6696B"/>
    <w:rsid w:val="00C66B84"/>
    <w:rsid w:val="00C66D35"/>
    <w:rsid w:val="00C67372"/>
    <w:rsid w:val="00C71482"/>
    <w:rsid w:val="00C7311D"/>
    <w:rsid w:val="00C741C1"/>
    <w:rsid w:val="00C74731"/>
    <w:rsid w:val="00C76401"/>
    <w:rsid w:val="00C805B2"/>
    <w:rsid w:val="00C80C27"/>
    <w:rsid w:val="00C81C58"/>
    <w:rsid w:val="00C8399C"/>
    <w:rsid w:val="00C83BE5"/>
    <w:rsid w:val="00C852C5"/>
    <w:rsid w:val="00C8740E"/>
    <w:rsid w:val="00C876A1"/>
    <w:rsid w:val="00C90174"/>
    <w:rsid w:val="00C91AD6"/>
    <w:rsid w:val="00C91E24"/>
    <w:rsid w:val="00C92E27"/>
    <w:rsid w:val="00C93213"/>
    <w:rsid w:val="00C93799"/>
    <w:rsid w:val="00C939F7"/>
    <w:rsid w:val="00C94D98"/>
    <w:rsid w:val="00C952F2"/>
    <w:rsid w:val="00C96FB8"/>
    <w:rsid w:val="00CA1A48"/>
    <w:rsid w:val="00CA39AB"/>
    <w:rsid w:val="00CA5906"/>
    <w:rsid w:val="00CA5A63"/>
    <w:rsid w:val="00CA5D2A"/>
    <w:rsid w:val="00CA69F2"/>
    <w:rsid w:val="00CA720B"/>
    <w:rsid w:val="00CB02A2"/>
    <w:rsid w:val="00CB0595"/>
    <w:rsid w:val="00CB1910"/>
    <w:rsid w:val="00CB1F35"/>
    <w:rsid w:val="00CB3982"/>
    <w:rsid w:val="00CB69E0"/>
    <w:rsid w:val="00CB6CB1"/>
    <w:rsid w:val="00CC0874"/>
    <w:rsid w:val="00CC176F"/>
    <w:rsid w:val="00CC3F20"/>
    <w:rsid w:val="00CD11DE"/>
    <w:rsid w:val="00CD2521"/>
    <w:rsid w:val="00CD352A"/>
    <w:rsid w:val="00CD3EEF"/>
    <w:rsid w:val="00CD47D4"/>
    <w:rsid w:val="00CD4C15"/>
    <w:rsid w:val="00CD539B"/>
    <w:rsid w:val="00CD550B"/>
    <w:rsid w:val="00CD69B9"/>
    <w:rsid w:val="00CD6B1A"/>
    <w:rsid w:val="00CD769F"/>
    <w:rsid w:val="00CD7EA3"/>
    <w:rsid w:val="00CE038A"/>
    <w:rsid w:val="00CE1F8E"/>
    <w:rsid w:val="00CE2555"/>
    <w:rsid w:val="00CE3A43"/>
    <w:rsid w:val="00CE45A3"/>
    <w:rsid w:val="00CE503B"/>
    <w:rsid w:val="00CE5716"/>
    <w:rsid w:val="00CE7347"/>
    <w:rsid w:val="00CE77A4"/>
    <w:rsid w:val="00CE7807"/>
    <w:rsid w:val="00CF0349"/>
    <w:rsid w:val="00CF08A7"/>
    <w:rsid w:val="00CF093C"/>
    <w:rsid w:val="00CF109B"/>
    <w:rsid w:val="00CF1869"/>
    <w:rsid w:val="00CF1B0C"/>
    <w:rsid w:val="00CF214D"/>
    <w:rsid w:val="00CF2895"/>
    <w:rsid w:val="00CF53B6"/>
    <w:rsid w:val="00CF58C8"/>
    <w:rsid w:val="00CF5BDD"/>
    <w:rsid w:val="00CF7842"/>
    <w:rsid w:val="00D0071C"/>
    <w:rsid w:val="00D0172A"/>
    <w:rsid w:val="00D01AD2"/>
    <w:rsid w:val="00D0240D"/>
    <w:rsid w:val="00D02E7A"/>
    <w:rsid w:val="00D05C50"/>
    <w:rsid w:val="00D07483"/>
    <w:rsid w:val="00D07BA3"/>
    <w:rsid w:val="00D10133"/>
    <w:rsid w:val="00D109AB"/>
    <w:rsid w:val="00D12ED9"/>
    <w:rsid w:val="00D13014"/>
    <w:rsid w:val="00D13260"/>
    <w:rsid w:val="00D1348C"/>
    <w:rsid w:val="00D134FC"/>
    <w:rsid w:val="00D15FF6"/>
    <w:rsid w:val="00D165BC"/>
    <w:rsid w:val="00D17365"/>
    <w:rsid w:val="00D24C58"/>
    <w:rsid w:val="00D25532"/>
    <w:rsid w:val="00D25E8F"/>
    <w:rsid w:val="00D31008"/>
    <w:rsid w:val="00D31AC9"/>
    <w:rsid w:val="00D33CE1"/>
    <w:rsid w:val="00D33F04"/>
    <w:rsid w:val="00D3789B"/>
    <w:rsid w:val="00D406E4"/>
    <w:rsid w:val="00D407C7"/>
    <w:rsid w:val="00D40FFD"/>
    <w:rsid w:val="00D415D6"/>
    <w:rsid w:val="00D41659"/>
    <w:rsid w:val="00D41D17"/>
    <w:rsid w:val="00D41F11"/>
    <w:rsid w:val="00D436BE"/>
    <w:rsid w:val="00D437C5"/>
    <w:rsid w:val="00D43AEF"/>
    <w:rsid w:val="00D442AB"/>
    <w:rsid w:val="00D44A9A"/>
    <w:rsid w:val="00D44C20"/>
    <w:rsid w:val="00D461E1"/>
    <w:rsid w:val="00D46B7A"/>
    <w:rsid w:val="00D4780B"/>
    <w:rsid w:val="00D47E8E"/>
    <w:rsid w:val="00D5257F"/>
    <w:rsid w:val="00D52607"/>
    <w:rsid w:val="00D526D8"/>
    <w:rsid w:val="00D530CE"/>
    <w:rsid w:val="00D54CE9"/>
    <w:rsid w:val="00D5540B"/>
    <w:rsid w:val="00D554A6"/>
    <w:rsid w:val="00D55EB3"/>
    <w:rsid w:val="00D5609C"/>
    <w:rsid w:val="00D56765"/>
    <w:rsid w:val="00D60143"/>
    <w:rsid w:val="00D60C88"/>
    <w:rsid w:val="00D61464"/>
    <w:rsid w:val="00D6165E"/>
    <w:rsid w:val="00D62E7C"/>
    <w:rsid w:val="00D6396C"/>
    <w:rsid w:val="00D63AE2"/>
    <w:rsid w:val="00D679DE"/>
    <w:rsid w:val="00D67E6C"/>
    <w:rsid w:val="00D70395"/>
    <w:rsid w:val="00D706DA"/>
    <w:rsid w:val="00D7265A"/>
    <w:rsid w:val="00D734DD"/>
    <w:rsid w:val="00D75BA4"/>
    <w:rsid w:val="00D75C9F"/>
    <w:rsid w:val="00D76898"/>
    <w:rsid w:val="00D775EF"/>
    <w:rsid w:val="00D805B7"/>
    <w:rsid w:val="00D80939"/>
    <w:rsid w:val="00D80B2F"/>
    <w:rsid w:val="00D80F77"/>
    <w:rsid w:val="00D81030"/>
    <w:rsid w:val="00D81268"/>
    <w:rsid w:val="00D81721"/>
    <w:rsid w:val="00D82C12"/>
    <w:rsid w:val="00D840E3"/>
    <w:rsid w:val="00D8421D"/>
    <w:rsid w:val="00D84FF3"/>
    <w:rsid w:val="00D85ABD"/>
    <w:rsid w:val="00D872A0"/>
    <w:rsid w:val="00D87A70"/>
    <w:rsid w:val="00D87A72"/>
    <w:rsid w:val="00D906AE"/>
    <w:rsid w:val="00D9102F"/>
    <w:rsid w:val="00D91859"/>
    <w:rsid w:val="00D921C7"/>
    <w:rsid w:val="00D95666"/>
    <w:rsid w:val="00D95AEF"/>
    <w:rsid w:val="00D97D88"/>
    <w:rsid w:val="00DA01E0"/>
    <w:rsid w:val="00DA0689"/>
    <w:rsid w:val="00DA1AD0"/>
    <w:rsid w:val="00DA1BF8"/>
    <w:rsid w:val="00DA1D82"/>
    <w:rsid w:val="00DA2330"/>
    <w:rsid w:val="00DA2496"/>
    <w:rsid w:val="00DA3D29"/>
    <w:rsid w:val="00DA6EAA"/>
    <w:rsid w:val="00DA7940"/>
    <w:rsid w:val="00DB0394"/>
    <w:rsid w:val="00DB0FAB"/>
    <w:rsid w:val="00DB16D6"/>
    <w:rsid w:val="00DB2BAD"/>
    <w:rsid w:val="00DB2CAB"/>
    <w:rsid w:val="00DB4711"/>
    <w:rsid w:val="00DB4804"/>
    <w:rsid w:val="00DB4BF9"/>
    <w:rsid w:val="00DB7319"/>
    <w:rsid w:val="00DC15A3"/>
    <w:rsid w:val="00DC1E26"/>
    <w:rsid w:val="00DC4775"/>
    <w:rsid w:val="00DC7173"/>
    <w:rsid w:val="00DC7800"/>
    <w:rsid w:val="00DD00B3"/>
    <w:rsid w:val="00DD135D"/>
    <w:rsid w:val="00DD14EA"/>
    <w:rsid w:val="00DD2390"/>
    <w:rsid w:val="00DD25BC"/>
    <w:rsid w:val="00DD390A"/>
    <w:rsid w:val="00DD3AC4"/>
    <w:rsid w:val="00DD4CD9"/>
    <w:rsid w:val="00DD5631"/>
    <w:rsid w:val="00DD5EBB"/>
    <w:rsid w:val="00DD78B4"/>
    <w:rsid w:val="00DD7E52"/>
    <w:rsid w:val="00DD7F80"/>
    <w:rsid w:val="00DE1329"/>
    <w:rsid w:val="00DE1FC9"/>
    <w:rsid w:val="00DE23C9"/>
    <w:rsid w:val="00DE252F"/>
    <w:rsid w:val="00DE59A3"/>
    <w:rsid w:val="00DE5E30"/>
    <w:rsid w:val="00DE6F53"/>
    <w:rsid w:val="00DE7BC9"/>
    <w:rsid w:val="00DF31E4"/>
    <w:rsid w:val="00DF4183"/>
    <w:rsid w:val="00DF42C7"/>
    <w:rsid w:val="00DF4DB9"/>
    <w:rsid w:val="00DF4EFD"/>
    <w:rsid w:val="00DF4F78"/>
    <w:rsid w:val="00DF6B37"/>
    <w:rsid w:val="00DF7693"/>
    <w:rsid w:val="00E003F7"/>
    <w:rsid w:val="00E01352"/>
    <w:rsid w:val="00E01D0C"/>
    <w:rsid w:val="00E0315F"/>
    <w:rsid w:val="00E04355"/>
    <w:rsid w:val="00E056E6"/>
    <w:rsid w:val="00E0598E"/>
    <w:rsid w:val="00E05B7E"/>
    <w:rsid w:val="00E06F51"/>
    <w:rsid w:val="00E10BD1"/>
    <w:rsid w:val="00E12821"/>
    <w:rsid w:val="00E16D5F"/>
    <w:rsid w:val="00E2083C"/>
    <w:rsid w:val="00E21596"/>
    <w:rsid w:val="00E21C44"/>
    <w:rsid w:val="00E2209B"/>
    <w:rsid w:val="00E242CE"/>
    <w:rsid w:val="00E24E72"/>
    <w:rsid w:val="00E2726B"/>
    <w:rsid w:val="00E27297"/>
    <w:rsid w:val="00E27D99"/>
    <w:rsid w:val="00E27F8A"/>
    <w:rsid w:val="00E33114"/>
    <w:rsid w:val="00E33BF2"/>
    <w:rsid w:val="00E3520C"/>
    <w:rsid w:val="00E3679E"/>
    <w:rsid w:val="00E37E2D"/>
    <w:rsid w:val="00E42E30"/>
    <w:rsid w:val="00E430F9"/>
    <w:rsid w:val="00E43E1F"/>
    <w:rsid w:val="00E450A9"/>
    <w:rsid w:val="00E46E01"/>
    <w:rsid w:val="00E51527"/>
    <w:rsid w:val="00E519B0"/>
    <w:rsid w:val="00E51BEA"/>
    <w:rsid w:val="00E51C32"/>
    <w:rsid w:val="00E52837"/>
    <w:rsid w:val="00E52906"/>
    <w:rsid w:val="00E542E7"/>
    <w:rsid w:val="00E544C2"/>
    <w:rsid w:val="00E548E2"/>
    <w:rsid w:val="00E54BB5"/>
    <w:rsid w:val="00E54CF8"/>
    <w:rsid w:val="00E55466"/>
    <w:rsid w:val="00E55D0E"/>
    <w:rsid w:val="00E615ED"/>
    <w:rsid w:val="00E619A4"/>
    <w:rsid w:val="00E61EBB"/>
    <w:rsid w:val="00E634B3"/>
    <w:rsid w:val="00E6415B"/>
    <w:rsid w:val="00E652EE"/>
    <w:rsid w:val="00E65634"/>
    <w:rsid w:val="00E6652A"/>
    <w:rsid w:val="00E67684"/>
    <w:rsid w:val="00E73978"/>
    <w:rsid w:val="00E7641A"/>
    <w:rsid w:val="00E77201"/>
    <w:rsid w:val="00E800FF"/>
    <w:rsid w:val="00E802E7"/>
    <w:rsid w:val="00E80D8C"/>
    <w:rsid w:val="00E823F1"/>
    <w:rsid w:val="00E83200"/>
    <w:rsid w:val="00E85A5E"/>
    <w:rsid w:val="00E85D93"/>
    <w:rsid w:val="00E86909"/>
    <w:rsid w:val="00E86B5A"/>
    <w:rsid w:val="00E8704F"/>
    <w:rsid w:val="00E90433"/>
    <w:rsid w:val="00E90522"/>
    <w:rsid w:val="00E90EB1"/>
    <w:rsid w:val="00E91927"/>
    <w:rsid w:val="00E95010"/>
    <w:rsid w:val="00E95E1F"/>
    <w:rsid w:val="00E96850"/>
    <w:rsid w:val="00EA0FFA"/>
    <w:rsid w:val="00EA100B"/>
    <w:rsid w:val="00EA115A"/>
    <w:rsid w:val="00EA1438"/>
    <w:rsid w:val="00EA16B2"/>
    <w:rsid w:val="00EA2492"/>
    <w:rsid w:val="00EA260D"/>
    <w:rsid w:val="00EA2CCF"/>
    <w:rsid w:val="00EA2EC6"/>
    <w:rsid w:val="00EA3AD4"/>
    <w:rsid w:val="00EA3CBC"/>
    <w:rsid w:val="00EA4153"/>
    <w:rsid w:val="00EA42AC"/>
    <w:rsid w:val="00EA487F"/>
    <w:rsid w:val="00EA50E3"/>
    <w:rsid w:val="00EA5FC0"/>
    <w:rsid w:val="00EA6030"/>
    <w:rsid w:val="00EA65F9"/>
    <w:rsid w:val="00EA6C54"/>
    <w:rsid w:val="00EA6E07"/>
    <w:rsid w:val="00EA7977"/>
    <w:rsid w:val="00EB031D"/>
    <w:rsid w:val="00EB0CE8"/>
    <w:rsid w:val="00EB1864"/>
    <w:rsid w:val="00EB1A81"/>
    <w:rsid w:val="00EB36D7"/>
    <w:rsid w:val="00EB4C38"/>
    <w:rsid w:val="00EB6CAD"/>
    <w:rsid w:val="00EB753D"/>
    <w:rsid w:val="00EC0402"/>
    <w:rsid w:val="00EC21D8"/>
    <w:rsid w:val="00EC2450"/>
    <w:rsid w:val="00EC29A2"/>
    <w:rsid w:val="00EC3B1B"/>
    <w:rsid w:val="00EC4559"/>
    <w:rsid w:val="00EC5201"/>
    <w:rsid w:val="00EC5866"/>
    <w:rsid w:val="00EC5AA9"/>
    <w:rsid w:val="00ED02C7"/>
    <w:rsid w:val="00ED0753"/>
    <w:rsid w:val="00ED098C"/>
    <w:rsid w:val="00ED1D90"/>
    <w:rsid w:val="00ED1DAB"/>
    <w:rsid w:val="00ED5C60"/>
    <w:rsid w:val="00ED7A51"/>
    <w:rsid w:val="00EE0AFB"/>
    <w:rsid w:val="00EE0D6D"/>
    <w:rsid w:val="00EE17C0"/>
    <w:rsid w:val="00EE1A06"/>
    <w:rsid w:val="00EE2418"/>
    <w:rsid w:val="00EE2E62"/>
    <w:rsid w:val="00EE3900"/>
    <w:rsid w:val="00EE3A5F"/>
    <w:rsid w:val="00EE3C0F"/>
    <w:rsid w:val="00EE5A84"/>
    <w:rsid w:val="00EE608B"/>
    <w:rsid w:val="00EE6545"/>
    <w:rsid w:val="00EE67BF"/>
    <w:rsid w:val="00EE769E"/>
    <w:rsid w:val="00EE7F5F"/>
    <w:rsid w:val="00EF07A8"/>
    <w:rsid w:val="00EF22DE"/>
    <w:rsid w:val="00EF2BA6"/>
    <w:rsid w:val="00EF36DE"/>
    <w:rsid w:val="00EF45B5"/>
    <w:rsid w:val="00EF4C7C"/>
    <w:rsid w:val="00EF5BC8"/>
    <w:rsid w:val="00EF621E"/>
    <w:rsid w:val="00EF65EF"/>
    <w:rsid w:val="00EF7848"/>
    <w:rsid w:val="00F00737"/>
    <w:rsid w:val="00F01F91"/>
    <w:rsid w:val="00F02ABC"/>
    <w:rsid w:val="00F02ECD"/>
    <w:rsid w:val="00F03B98"/>
    <w:rsid w:val="00F04AED"/>
    <w:rsid w:val="00F04E2B"/>
    <w:rsid w:val="00F10312"/>
    <w:rsid w:val="00F12506"/>
    <w:rsid w:val="00F132AE"/>
    <w:rsid w:val="00F13B32"/>
    <w:rsid w:val="00F140A5"/>
    <w:rsid w:val="00F1490A"/>
    <w:rsid w:val="00F21891"/>
    <w:rsid w:val="00F21F9D"/>
    <w:rsid w:val="00F22644"/>
    <w:rsid w:val="00F22C75"/>
    <w:rsid w:val="00F234C8"/>
    <w:rsid w:val="00F2359D"/>
    <w:rsid w:val="00F24242"/>
    <w:rsid w:val="00F2550B"/>
    <w:rsid w:val="00F26B55"/>
    <w:rsid w:val="00F2703A"/>
    <w:rsid w:val="00F30204"/>
    <w:rsid w:val="00F32BFF"/>
    <w:rsid w:val="00F3459B"/>
    <w:rsid w:val="00F3499C"/>
    <w:rsid w:val="00F35A8B"/>
    <w:rsid w:val="00F36AB8"/>
    <w:rsid w:val="00F3730A"/>
    <w:rsid w:val="00F37FF2"/>
    <w:rsid w:val="00F406A4"/>
    <w:rsid w:val="00F43CAF"/>
    <w:rsid w:val="00F44D99"/>
    <w:rsid w:val="00F45120"/>
    <w:rsid w:val="00F45337"/>
    <w:rsid w:val="00F47229"/>
    <w:rsid w:val="00F50ACD"/>
    <w:rsid w:val="00F511A1"/>
    <w:rsid w:val="00F5191C"/>
    <w:rsid w:val="00F51BBF"/>
    <w:rsid w:val="00F52548"/>
    <w:rsid w:val="00F52D88"/>
    <w:rsid w:val="00F532FD"/>
    <w:rsid w:val="00F53456"/>
    <w:rsid w:val="00F53CA5"/>
    <w:rsid w:val="00F55E53"/>
    <w:rsid w:val="00F55E61"/>
    <w:rsid w:val="00F563EF"/>
    <w:rsid w:val="00F5671C"/>
    <w:rsid w:val="00F60376"/>
    <w:rsid w:val="00F605E6"/>
    <w:rsid w:val="00F637A2"/>
    <w:rsid w:val="00F642DF"/>
    <w:rsid w:val="00F65E8F"/>
    <w:rsid w:val="00F671D1"/>
    <w:rsid w:val="00F70889"/>
    <w:rsid w:val="00F7105E"/>
    <w:rsid w:val="00F714C0"/>
    <w:rsid w:val="00F715BF"/>
    <w:rsid w:val="00F72104"/>
    <w:rsid w:val="00F7461A"/>
    <w:rsid w:val="00F748F2"/>
    <w:rsid w:val="00F74CFC"/>
    <w:rsid w:val="00F76517"/>
    <w:rsid w:val="00F77039"/>
    <w:rsid w:val="00F80D9F"/>
    <w:rsid w:val="00F81743"/>
    <w:rsid w:val="00F81D5C"/>
    <w:rsid w:val="00F8213D"/>
    <w:rsid w:val="00F8433C"/>
    <w:rsid w:val="00F846A9"/>
    <w:rsid w:val="00F848EF"/>
    <w:rsid w:val="00F85ACB"/>
    <w:rsid w:val="00F86084"/>
    <w:rsid w:val="00F87366"/>
    <w:rsid w:val="00F87738"/>
    <w:rsid w:val="00F90156"/>
    <w:rsid w:val="00F90359"/>
    <w:rsid w:val="00F90427"/>
    <w:rsid w:val="00F923D6"/>
    <w:rsid w:val="00F92FCC"/>
    <w:rsid w:val="00F949E7"/>
    <w:rsid w:val="00F94DC5"/>
    <w:rsid w:val="00F966FF"/>
    <w:rsid w:val="00F96DA9"/>
    <w:rsid w:val="00F97661"/>
    <w:rsid w:val="00FA0275"/>
    <w:rsid w:val="00FA0A05"/>
    <w:rsid w:val="00FA0FBC"/>
    <w:rsid w:val="00FA1BA7"/>
    <w:rsid w:val="00FA206A"/>
    <w:rsid w:val="00FA264A"/>
    <w:rsid w:val="00FA4554"/>
    <w:rsid w:val="00FA4F61"/>
    <w:rsid w:val="00FA5E28"/>
    <w:rsid w:val="00FA6219"/>
    <w:rsid w:val="00FA635E"/>
    <w:rsid w:val="00FA672F"/>
    <w:rsid w:val="00FA7DF9"/>
    <w:rsid w:val="00FB0853"/>
    <w:rsid w:val="00FB0D0A"/>
    <w:rsid w:val="00FB4317"/>
    <w:rsid w:val="00FB5BEF"/>
    <w:rsid w:val="00FB614D"/>
    <w:rsid w:val="00FB6448"/>
    <w:rsid w:val="00FB681D"/>
    <w:rsid w:val="00FB7D2A"/>
    <w:rsid w:val="00FC0EC7"/>
    <w:rsid w:val="00FC11BA"/>
    <w:rsid w:val="00FC436A"/>
    <w:rsid w:val="00FC598F"/>
    <w:rsid w:val="00FC5B1C"/>
    <w:rsid w:val="00FC5F20"/>
    <w:rsid w:val="00FD0404"/>
    <w:rsid w:val="00FD0876"/>
    <w:rsid w:val="00FD09C6"/>
    <w:rsid w:val="00FD1617"/>
    <w:rsid w:val="00FD2805"/>
    <w:rsid w:val="00FD43A1"/>
    <w:rsid w:val="00FD61CF"/>
    <w:rsid w:val="00FD720D"/>
    <w:rsid w:val="00FD762C"/>
    <w:rsid w:val="00FE241A"/>
    <w:rsid w:val="00FE2492"/>
    <w:rsid w:val="00FE2672"/>
    <w:rsid w:val="00FE3491"/>
    <w:rsid w:val="00FE3BAC"/>
    <w:rsid w:val="00FE470E"/>
    <w:rsid w:val="00FE56AA"/>
    <w:rsid w:val="00FE5F89"/>
    <w:rsid w:val="00FE6B90"/>
    <w:rsid w:val="00FE7F01"/>
    <w:rsid w:val="00FF00FC"/>
    <w:rsid w:val="00FF1D49"/>
    <w:rsid w:val="00FF2603"/>
    <w:rsid w:val="00FF2BF0"/>
    <w:rsid w:val="00FF36AC"/>
    <w:rsid w:val="00FF44E3"/>
    <w:rsid w:val="00FF4F26"/>
    <w:rsid w:val="00FF4FB7"/>
    <w:rsid w:val="00FF58A8"/>
    <w:rsid w:val="00FF74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2"/>
    </o:shapelayout>
  </w:shapeDefaults>
  <w:decimalSymbol w:val="."/>
  <w:listSeparator w:val=","/>
  <w14:docId w14:val="15249A5B"/>
  <w15:chartTrackingRefBased/>
  <w15:docId w15:val="{5EE20A74-FE8E-493B-8B6B-540E7EB3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4B5"/>
    <w:rPr>
      <w:sz w:val="22"/>
      <w:lang w:val="sv-SE" w:eastAsia="zh-CN"/>
    </w:rPr>
  </w:style>
  <w:style w:type="paragraph" w:styleId="Heading1">
    <w:name w:val="heading 1"/>
    <w:basedOn w:val="Normal"/>
    <w:next w:val="Normal"/>
    <w:link w:val="Heading1Char"/>
    <w:uiPriority w:val="99"/>
    <w:qFormat/>
    <w:rsid w:val="00401230"/>
    <w:pPr>
      <w:ind w:left="567" w:hanging="567"/>
      <w:outlineLvl w:val="0"/>
    </w:pPr>
    <w:rPr>
      <w:b/>
    </w:rPr>
  </w:style>
  <w:style w:type="paragraph" w:styleId="Heading2">
    <w:name w:val="heading 2"/>
    <w:basedOn w:val="Normal"/>
    <w:next w:val="Normal"/>
    <w:link w:val="Heading2Char"/>
    <w:uiPriority w:val="99"/>
    <w:qFormat/>
    <w:rsid w:val="002106FD"/>
    <w:pPr>
      <w:keepNext/>
      <w:tabs>
        <w:tab w:val="left" w:pos="-720"/>
      </w:tabs>
      <w:suppressAutoHyphens/>
      <w:spacing w:line="260" w:lineRule="exact"/>
      <w:ind w:left="567" w:hanging="567"/>
      <w:jc w:val="both"/>
      <w:outlineLvl w:val="1"/>
    </w:pPr>
    <w:rPr>
      <w:noProof/>
      <w:lang w:eastAsia="en-US"/>
    </w:rPr>
  </w:style>
  <w:style w:type="paragraph" w:styleId="Heading3">
    <w:name w:val="heading 3"/>
    <w:basedOn w:val="Normal"/>
    <w:next w:val="Normal"/>
    <w:link w:val="Heading3Char"/>
    <w:uiPriority w:val="99"/>
    <w:qFormat/>
    <w:rsid w:val="002106FD"/>
    <w:pPr>
      <w:keepNext/>
      <w:tabs>
        <w:tab w:val="left" w:pos="-720"/>
      </w:tabs>
      <w:suppressAutoHyphens/>
      <w:spacing w:line="260" w:lineRule="exact"/>
      <w:outlineLvl w:val="2"/>
    </w:pPr>
    <w:rPr>
      <w:b/>
      <w:lang w:eastAsia="en-US"/>
    </w:rPr>
  </w:style>
  <w:style w:type="paragraph" w:styleId="Heading4">
    <w:name w:val="heading 4"/>
    <w:basedOn w:val="Normal"/>
    <w:next w:val="Normal"/>
    <w:link w:val="Heading4Char"/>
    <w:uiPriority w:val="99"/>
    <w:qFormat/>
    <w:rsid w:val="002106FD"/>
    <w:pPr>
      <w:keepNext/>
      <w:tabs>
        <w:tab w:val="left" w:pos="567"/>
      </w:tabs>
      <w:spacing w:line="260" w:lineRule="exact"/>
      <w:jc w:val="both"/>
      <w:outlineLvl w:val="3"/>
    </w:pPr>
    <w:rPr>
      <w:b/>
      <w:noProof/>
      <w:lang w:eastAsia="en-US"/>
    </w:rPr>
  </w:style>
  <w:style w:type="paragraph" w:styleId="Heading5">
    <w:name w:val="heading 5"/>
    <w:basedOn w:val="Normal"/>
    <w:next w:val="Normal"/>
    <w:link w:val="Heading5Char"/>
    <w:uiPriority w:val="99"/>
    <w:qFormat/>
    <w:rsid w:val="002106FD"/>
    <w:pPr>
      <w:keepNext/>
      <w:tabs>
        <w:tab w:val="left" w:pos="-720"/>
        <w:tab w:val="left" w:pos="0"/>
      </w:tabs>
      <w:suppressAutoHyphens/>
      <w:jc w:val="center"/>
      <w:outlineLvl w:val="4"/>
    </w:pPr>
    <w:rPr>
      <w:b/>
      <w:lang w:eastAsia="en-US"/>
    </w:rPr>
  </w:style>
  <w:style w:type="paragraph" w:styleId="Heading6">
    <w:name w:val="heading 6"/>
    <w:basedOn w:val="Normal"/>
    <w:next w:val="Normal"/>
    <w:link w:val="Heading6Char"/>
    <w:uiPriority w:val="99"/>
    <w:qFormat/>
    <w:rsid w:val="002106FD"/>
    <w:pPr>
      <w:keepNext/>
      <w:tabs>
        <w:tab w:val="left" w:pos="-720"/>
        <w:tab w:val="left" w:pos="567"/>
        <w:tab w:val="left" w:pos="4536"/>
      </w:tabs>
      <w:suppressAutoHyphens/>
      <w:spacing w:line="260" w:lineRule="exact"/>
      <w:outlineLvl w:val="5"/>
    </w:pPr>
    <w:rPr>
      <w:i/>
      <w:lang w:val="en-GB" w:eastAsia="en-US"/>
    </w:rPr>
  </w:style>
  <w:style w:type="paragraph" w:styleId="Heading7">
    <w:name w:val="heading 7"/>
    <w:basedOn w:val="Normal"/>
    <w:next w:val="Normal"/>
    <w:link w:val="Heading7Char"/>
    <w:uiPriority w:val="99"/>
    <w:qFormat/>
    <w:rsid w:val="000004B5"/>
    <w:pPr>
      <w:keepNext/>
      <w:tabs>
        <w:tab w:val="left" w:pos="-720"/>
        <w:tab w:val="left" w:pos="567"/>
        <w:tab w:val="left" w:pos="4536"/>
      </w:tabs>
      <w:suppressAutoHyphens/>
      <w:spacing w:line="260" w:lineRule="exact"/>
      <w:jc w:val="both"/>
      <w:outlineLvl w:val="6"/>
    </w:pPr>
    <w:rPr>
      <w:rFonts w:ascii="Calibri" w:eastAsia="SimSun" w:hAnsi="Calibri"/>
      <w:sz w:val="24"/>
      <w:lang w:eastAsia="x-none"/>
    </w:rPr>
  </w:style>
  <w:style w:type="paragraph" w:styleId="Heading8">
    <w:name w:val="heading 8"/>
    <w:basedOn w:val="Normal"/>
    <w:next w:val="Normal"/>
    <w:link w:val="Heading8Char"/>
    <w:uiPriority w:val="99"/>
    <w:qFormat/>
    <w:rsid w:val="002106FD"/>
    <w:pPr>
      <w:keepNext/>
      <w:suppressAutoHyphens/>
      <w:outlineLvl w:val="7"/>
    </w:pPr>
    <w:rPr>
      <w:u w:val="single"/>
      <w:lang w:eastAsia="en-US"/>
    </w:rPr>
  </w:style>
  <w:style w:type="paragraph" w:styleId="Heading9">
    <w:name w:val="heading 9"/>
    <w:basedOn w:val="Normal"/>
    <w:next w:val="Normal"/>
    <w:link w:val="Heading9Char"/>
    <w:uiPriority w:val="99"/>
    <w:qFormat/>
    <w:rsid w:val="002106FD"/>
    <w:pPr>
      <w:keepNext/>
      <w:suppressAutoHyphens/>
      <w:ind w:left="567" w:hanging="567"/>
      <w:outlineLvl w:val="8"/>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01230"/>
    <w:rPr>
      <w:rFonts w:cs="Times New Roman"/>
      <w:b/>
      <w:sz w:val="22"/>
      <w:lang w:val="sv-SE" w:eastAsia="zh-CN"/>
    </w:rPr>
  </w:style>
  <w:style w:type="character" w:customStyle="1" w:styleId="Heading2Char">
    <w:name w:val="Heading 2 Char"/>
    <w:link w:val="Heading2"/>
    <w:uiPriority w:val="99"/>
    <w:locked/>
    <w:rsid w:val="002106FD"/>
    <w:rPr>
      <w:rFonts w:cs="Times New Roman"/>
      <w:noProof/>
      <w:sz w:val="22"/>
      <w:lang w:val="sv-SE" w:eastAsia="en-US"/>
    </w:rPr>
  </w:style>
  <w:style w:type="character" w:customStyle="1" w:styleId="Heading3Char">
    <w:name w:val="Heading 3 Char"/>
    <w:link w:val="Heading3"/>
    <w:uiPriority w:val="99"/>
    <w:locked/>
    <w:rsid w:val="002106FD"/>
    <w:rPr>
      <w:rFonts w:cs="Times New Roman"/>
      <w:b/>
      <w:sz w:val="22"/>
      <w:lang w:val="sv-SE" w:eastAsia="en-US"/>
    </w:rPr>
  </w:style>
  <w:style w:type="character" w:customStyle="1" w:styleId="Heading4Char">
    <w:name w:val="Heading 4 Char"/>
    <w:link w:val="Heading4"/>
    <w:uiPriority w:val="99"/>
    <w:locked/>
    <w:rsid w:val="002106FD"/>
    <w:rPr>
      <w:rFonts w:cs="Times New Roman"/>
      <w:b/>
      <w:noProof/>
      <w:sz w:val="22"/>
      <w:lang w:val="sv-SE" w:eastAsia="en-US"/>
    </w:rPr>
  </w:style>
  <w:style w:type="character" w:customStyle="1" w:styleId="Heading5Char">
    <w:name w:val="Heading 5 Char"/>
    <w:link w:val="Heading5"/>
    <w:uiPriority w:val="99"/>
    <w:locked/>
    <w:rsid w:val="002106FD"/>
    <w:rPr>
      <w:rFonts w:cs="Times New Roman"/>
      <w:b/>
      <w:sz w:val="22"/>
      <w:lang w:val="sv-SE" w:eastAsia="en-US"/>
    </w:rPr>
  </w:style>
  <w:style w:type="character" w:customStyle="1" w:styleId="Heading6Char">
    <w:name w:val="Heading 6 Char"/>
    <w:link w:val="Heading6"/>
    <w:uiPriority w:val="99"/>
    <w:locked/>
    <w:rsid w:val="002106FD"/>
    <w:rPr>
      <w:rFonts w:cs="Times New Roman"/>
      <w:i/>
      <w:sz w:val="22"/>
      <w:lang w:val="en-GB" w:eastAsia="en-US"/>
    </w:rPr>
  </w:style>
  <w:style w:type="character" w:customStyle="1" w:styleId="Heading7Char">
    <w:name w:val="Heading 7 Char"/>
    <w:link w:val="Heading7"/>
    <w:uiPriority w:val="99"/>
    <w:semiHidden/>
    <w:locked/>
    <w:rsid w:val="000004B5"/>
    <w:rPr>
      <w:rFonts w:ascii="Calibri" w:eastAsia="SimSun" w:hAnsi="Calibri" w:cs="Times New Roman"/>
      <w:sz w:val="24"/>
      <w:lang w:val="sv-SE"/>
    </w:rPr>
  </w:style>
  <w:style w:type="character" w:customStyle="1" w:styleId="Heading8Char">
    <w:name w:val="Heading 8 Char"/>
    <w:link w:val="Heading8"/>
    <w:uiPriority w:val="99"/>
    <w:locked/>
    <w:rsid w:val="002106FD"/>
    <w:rPr>
      <w:rFonts w:cs="Times New Roman"/>
      <w:sz w:val="22"/>
      <w:u w:val="single"/>
      <w:lang w:val="sv-SE" w:eastAsia="en-US"/>
    </w:rPr>
  </w:style>
  <w:style w:type="character" w:customStyle="1" w:styleId="Heading9Char">
    <w:name w:val="Heading 9 Char"/>
    <w:link w:val="Heading9"/>
    <w:uiPriority w:val="99"/>
    <w:locked/>
    <w:rsid w:val="002106FD"/>
    <w:rPr>
      <w:rFonts w:cs="Times New Roman"/>
      <w:b/>
      <w:sz w:val="22"/>
      <w:lang w:val="sv-SE" w:eastAsia="en-US"/>
    </w:rPr>
  </w:style>
  <w:style w:type="character" w:styleId="PageNumber">
    <w:name w:val="page number"/>
    <w:uiPriority w:val="99"/>
    <w:rsid w:val="000004B5"/>
    <w:rPr>
      <w:rFonts w:cs="Times New Roman"/>
    </w:rPr>
  </w:style>
  <w:style w:type="paragraph" w:styleId="Footer">
    <w:name w:val="footer"/>
    <w:basedOn w:val="Normal"/>
    <w:link w:val="FooterChar"/>
    <w:uiPriority w:val="99"/>
    <w:rsid w:val="000004B5"/>
    <w:pPr>
      <w:tabs>
        <w:tab w:val="center" w:pos="4536"/>
        <w:tab w:val="center" w:pos="8930"/>
      </w:tabs>
    </w:pPr>
    <w:rPr>
      <w:lang w:eastAsia="x-none"/>
    </w:rPr>
  </w:style>
  <w:style w:type="character" w:customStyle="1" w:styleId="FooterChar">
    <w:name w:val="Footer Char"/>
    <w:link w:val="Footer"/>
    <w:uiPriority w:val="99"/>
    <w:locked/>
    <w:rsid w:val="000004B5"/>
    <w:rPr>
      <w:rFonts w:ascii="Times New Roman" w:hAnsi="Times New Roman" w:cs="Times New Roman"/>
      <w:sz w:val="22"/>
      <w:lang w:val="sv-SE"/>
    </w:rPr>
  </w:style>
  <w:style w:type="paragraph" w:styleId="Header">
    <w:name w:val="header"/>
    <w:basedOn w:val="Normal"/>
    <w:link w:val="HeaderChar"/>
    <w:uiPriority w:val="99"/>
    <w:rsid w:val="000004B5"/>
    <w:pPr>
      <w:tabs>
        <w:tab w:val="center" w:pos="4320"/>
        <w:tab w:val="right" w:pos="8640"/>
      </w:tabs>
    </w:pPr>
    <w:rPr>
      <w:lang w:eastAsia="x-none"/>
    </w:rPr>
  </w:style>
  <w:style w:type="character" w:customStyle="1" w:styleId="HeaderChar">
    <w:name w:val="Header Char"/>
    <w:link w:val="Header"/>
    <w:uiPriority w:val="99"/>
    <w:locked/>
    <w:rsid w:val="000004B5"/>
    <w:rPr>
      <w:rFonts w:ascii="Times New Roman" w:hAnsi="Times New Roman" w:cs="Times New Roman"/>
      <w:sz w:val="22"/>
      <w:lang w:val="sv-SE"/>
    </w:rPr>
  </w:style>
  <w:style w:type="character" w:styleId="CommentReference">
    <w:name w:val="annotation reference"/>
    <w:aliases w:val="-H18,Annotationmark,CommentReference"/>
    <w:qFormat/>
    <w:rsid w:val="000004B5"/>
    <w:rPr>
      <w:rFonts w:cs="Times New Roman"/>
      <w:sz w:val="16"/>
    </w:rPr>
  </w:style>
  <w:style w:type="paragraph" w:styleId="CommentText">
    <w:name w:val="annotation text"/>
    <w:basedOn w:val="Normal"/>
    <w:link w:val="CommentTextChar"/>
    <w:uiPriority w:val="99"/>
    <w:rsid w:val="000004B5"/>
    <w:rPr>
      <w:sz w:val="20"/>
      <w:lang w:eastAsia="x-none"/>
    </w:rPr>
  </w:style>
  <w:style w:type="character" w:customStyle="1" w:styleId="CommentTextChar">
    <w:name w:val="Comment Text Char"/>
    <w:link w:val="CommentText"/>
    <w:uiPriority w:val="99"/>
    <w:locked/>
    <w:rsid w:val="000004B5"/>
    <w:rPr>
      <w:rFonts w:ascii="Times New Roman" w:hAnsi="Times New Roman" w:cs="Times New Roman"/>
      <w:lang w:val="sv-SE"/>
    </w:rPr>
  </w:style>
  <w:style w:type="character" w:styleId="Hyperlink">
    <w:name w:val="Hyperlink"/>
    <w:uiPriority w:val="99"/>
    <w:rsid w:val="000004B5"/>
    <w:rPr>
      <w:rFonts w:cs="Times New Roman"/>
      <w:color w:val="0000FF"/>
      <w:u w:val="single"/>
    </w:rPr>
  </w:style>
  <w:style w:type="character" w:customStyle="1" w:styleId="tw4winMark">
    <w:name w:val="tw4winMark"/>
    <w:uiPriority w:val="99"/>
    <w:rsid w:val="000004B5"/>
    <w:rPr>
      <w:rFonts w:ascii="Courier New" w:hAnsi="Courier New"/>
      <w:vanish/>
      <w:color w:val="800080"/>
      <w:vertAlign w:val="subscript"/>
    </w:rPr>
  </w:style>
  <w:style w:type="character" w:customStyle="1" w:styleId="tw4winError">
    <w:name w:val="tw4winError"/>
    <w:uiPriority w:val="99"/>
    <w:rsid w:val="000004B5"/>
    <w:rPr>
      <w:rFonts w:ascii="Courier New" w:hAnsi="Courier New"/>
      <w:color w:val="00FF00"/>
      <w:sz w:val="40"/>
    </w:rPr>
  </w:style>
  <w:style w:type="character" w:customStyle="1" w:styleId="tw4winTerm">
    <w:name w:val="tw4winTerm"/>
    <w:uiPriority w:val="99"/>
    <w:rsid w:val="000004B5"/>
    <w:rPr>
      <w:color w:val="0000FF"/>
    </w:rPr>
  </w:style>
  <w:style w:type="character" w:customStyle="1" w:styleId="tw4winPopup">
    <w:name w:val="tw4winPopup"/>
    <w:uiPriority w:val="99"/>
    <w:rsid w:val="000004B5"/>
    <w:rPr>
      <w:rFonts w:ascii="Courier New" w:hAnsi="Courier New"/>
      <w:noProof/>
      <w:color w:val="008000"/>
    </w:rPr>
  </w:style>
  <w:style w:type="character" w:customStyle="1" w:styleId="tw4winJump">
    <w:name w:val="tw4winJump"/>
    <w:uiPriority w:val="99"/>
    <w:rsid w:val="000004B5"/>
    <w:rPr>
      <w:rFonts w:ascii="Courier New" w:hAnsi="Courier New"/>
      <w:noProof/>
      <w:color w:val="008080"/>
    </w:rPr>
  </w:style>
  <w:style w:type="character" w:customStyle="1" w:styleId="tw4winExternal">
    <w:name w:val="tw4winExternal"/>
    <w:uiPriority w:val="99"/>
    <w:rsid w:val="000004B5"/>
    <w:rPr>
      <w:rFonts w:ascii="Courier New" w:hAnsi="Courier New"/>
      <w:noProof/>
      <w:color w:val="808080"/>
    </w:rPr>
  </w:style>
  <w:style w:type="character" w:customStyle="1" w:styleId="tw4winInternal">
    <w:name w:val="tw4winInternal"/>
    <w:uiPriority w:val="99"/>
    <w:rsid w:val="000004B5"/>
    <w:rPr>
      <w:rFonts w:ascii="Courier New" w:hAnsi="Courier New"/>
      <w:noProof/>
      <w:color w:val="FF0000"/>
    </w:rPr>
  </w:style>
  <w:style w:type="character" w:customStyle="1" w:styleId="DONOTTRANSLATE">
    <w:name w:val="DO_NOT_TRANSLATE"/>
    <w:uiPriority w:val="99"/>
    <w:rsid w:val="000004B5"/>
    <w:rPr>
      <w:rFonts w:ascii="Courier New" w:hAnsi="Courier New"/>
      <w:noProof/>
      <w:color w:val="800000"/>
    </w:rPr>
  </w:style>
  <w:style w:type="paragraph" w:styleId="BalloonText">
    <w:name w:val="Balloon Text"/>
    <w:basedOn w:val="Normal"/>
    <w:link w:val="BalloonTextChar"/>
    <w:uiPriority w:val="99"/>
    <w:rsid w:val="00026330"/>
    <w:rPr>
      <w:rFonts w:ascii="Tahoma" w:hAnsi="Tahoma"/>
      <w:sz w:val="16"/>
      <w:lang w:eastAsia="x-none"/>
    </w:rPr>
  </w:style>
  <w:style w:type="character" w:customStyle="1" w:styleId="BalloonTextChar">
    <w:name w:val="Balloon Text Char"/>
    <w:link w:val="BalloonText"/>
    <w:uiPriority w:val="99"/>
    <w:locked/>
    <w:rsid w:val="00026330"/>
    <w:rPr>
      <w:rFonts w:ascii="Tahoma" w:hAnsi="Tahoma" w:cs="Times New Roman"/>
      <w:sz w:val="16"/>
      <w:lang w:val="sv-SE"/>
    </w:rPr>
  </w:style>
  <w:style w:type="paragraph" w:styleId="CommentSubject">
    <w:name w:val="annotation subject"/>
    <w:basedOn w:val="CommentText"/>
    <w:next w:val="CommentText"/>
    <w:link w:val="CommentSubjectChar"/>
    <w:uiPriority w:val="99"/>
    <w:rsid w:val="004C1065"/>
    <w:rPr>
      <w:b/>
      <w:lang w:eastAsia="zh-CN"/>
    </w:rPr>
  </w:style>
  <w:style w:type="character" w:customStyle="1" w:styleId="CommentSubjectChar">
    <w:name w:val="Comment Subject Char"/>
    <w:link w:val="CommentSubject"/>
    <w:uiPriority w:val="99"/>
    <w:locked/>
    <w:rsid w:val="004C1065"/>
    <w:rPr>
      <w:rFonts w:ascii="Times New Roman" w:hAnsi="Times New Roman" w:cs="Times New Roman"/>
      <w:b/>
      <w:lang w:val="sv-SE" w:eastAsia="zh-CN"/>
    </w:rPr>
  </w:style>
  <w:style w:type="paragraph" w:customStyle="1" w:styleId="Ballongtext1">
    <w:name w:val="Ballongtext1"/>
    <w:basedOn w:val="Normal"/>
    <w:uiPriority w:val="99"/>
    <w:semiHidden/>
    <w:rsid w:val="002106FD"/>
    <w:rPr>
      <w:rFonts w:ascii="Tahoma" w:hAnsi="Tahoma" w:cs="Tahoma"/>
      <w:sz w:val="16"/>
      <w:szCs w:val="16"/>
      <w:lang w:eastAsia="en-US"/>
    </w:rPr>
  </w:style>
  <w:style w:type="paragraph" w:customStyle="1" w:styleId="Kommentarsmne1">
    <w:name w:val="Kommentarsämne1"/>
    <w:basedOn w:val="CommentText"/>
    <w:next w:val="CommentText"/>
    <w:uiPriority w:val="99"/>
    <w:semiHidden/>
    <w:rsid w:val="002106FD"/>
    <w:rPr>
      <w:b/>
      <w:bCs/>
      <w:lang w:eastAsia="en-US"/>
    </w:rPr>
  </w:style>
  <w:style w:type="character" w:styleId="FollowedHyperlink">
    <w:name w:val="FollowedHyperlink"/>
    <w:uiPriority w:val="99"/>
    <w:rsid w:val="002106FD"/>
    <w:rPr>
      <w:rFonts w:cs="Times New Roman"/>
      <w:color w:val="800080"/>
      <w:u w:val="single"/>
    </w:rPr>
  </w:style>
  <w:style w:type="paragraph" w:styleId="Revision">
    <w:name w:val="Revision"/>
    <w:hidden/>
    <w:uiPriority w:val="99"/>
    <w:semiHidden/>
    <w:rsid w:val="002106FD"/>
    <w:rPr>
      <w:sz w:val="22"/>
      <w:lang w:val="sv-SE"/>
    </w:rPr>
  </w:style>
  <w:style w:type="paragraph" w:customStyle="1" w:styleId="QRDTitleA">
    <w:name w:val="QRD Title A"/>
    <w:basedOn w:val="Normal"/>
    <w:uiPriority w:val="99"/>
    <w:rsid w:val="00420C2B"/>
    <w:pPr>
      <w:suppressAutoHyphens/>
      <w:jc w:val="center"/>
    </w:pPr>
    <w:rPr>
      <w:b/>
      <w:szCs w:val="22"/>
    </w:rPr>
  </w:style>
  <w:style w:type="paragraph" w:customStyle="1" w:styleId="QRDTitleB">
    <w:name w:val="QRD Title B"/>
    <w:basedOn w:val="Normal"/>
    <w:uiPriority w:val="99"/>
    <w:rsid w:val="00420C2B"/>
    <w:pPr>
      <w:ind w:left="567" w:hanging="567"/>
    </w:pPr>
    <w:rPr>
      <w:b/>
      <w:noProof/>
      <w:szCs w:val="22"/>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7020D6"/>
    <w:rPr>
      <w:sz w:val="24"/>
      <w:lang w:val="sv-SE" w:eastAsia="en-US"/>
    </w:rPr>
  </w:style>
  <w:style w:type="paragraph" w:customStyle="1" w:styleId="Default">
    <w:name w:val="Default"/>
    <w:uiPriority w:val="99"/>
    <w:rsid w:val="00847D42"/>
    <w:pPr>
      <w:autoSpaceDE w:val="0"/>
      <w:autoSpaceDN w:val="0"/>
      <w:adjustRightInd w:val="0"/>
    </w:pPr>
    <w:rPr>
      <w:color w:val="000000"/>
      <w:sz w:val="24"/>
      <w:szCs w:val="24"/>
      <w:lang w:val="sv-SE"/>
    </w:rPr>
  </w:style>
  <w:style w:type="paragraph" w:customStyle="1" w:styleId="Title3">
    <w:name w:val="Title3"/>
    <w:basedOn w:val="Normal"/>
    <w:uiPriority w:val="99"/>
    <w:rsid w:val="001B09D2"/>
    <w:pPr>
      <w:spacing w:before="240" w:after="60" w:line="360" w:lineRule="auto"/>
    </w:pPr>
    <w:rPr>
      <w:rFonts w:ascii="Arial" w:hAnsi="Arial" w:cs="Arial"/>
      <w:b/>
      <w:bCs/>
      <w:kern w:val="28"/>
      <w:sz w:val="24"/>
      <w:szCs w:val="24"/>
      <w:lang w:eastAsia="nb-NO"/>
    </w:rPr>
  </w:style>
  <w:style w:type="paragraph" w:styleId="NormalWeb">
    <w:name w:val="Normal (Web)"/>
    <w:basedOn w:val="Normal"/>
    <w:uiPriority w:val="99"/>
    <w:rsid w:val="0076220D"/>
    <w:pPr>
      <w:spacing w:before="100" w:beforeAutospacing="1" w:after="100" w:afterAutospacing="1"/>
    </w:pPr>
    <w:rPr>
      <w:rFonts w:ascii="Arial Unicode MS" w:eastAsia="Arial Unicode MS" w:hAnsi="Arial Unicode MS" w:cs="Arial Unicode MS"/>
      <w:sz w:val="24"/>
      <w:szCs w:val="24"/>
      <w:lang w:eastAsia="en-US"/>
    </w:rPr>
  </w:style>
  <w:style w:type="paragraph" w:styleId="Date">
    <w:name w:val="Date"/>
    <w:basedOn w:val="Normal"/>
    <w:next w:val="Normal"/>
    <w:link w:val="DateChar"/>
    <w:uiPriority w:val="99"/>
    <w:rsid w:val="009C4889"/>
    <w:rPr>
      <w:lang w:val="x-none" w:eastAsia="en-US"/>
    </w:rPr>
  </w:style>
  <w:style w:type="character" w:customStyle="1" w:styleId="DateChar">
    <w:name w:val="Date Char"/>
    <w:link w:val="Date"/>
    <w:uiPriority w:val="99"/>
    <w:locked/>
    <w:rsid w:val="009C4889"/>
    <w:rPr>
      <w:rFonts w:cs="Times New Roman"/>
      <w:sz w:val="22"/>
      <w:lang w:eastAsia="en-US"/>
    </w:rPr>
  </w:style>
  <w:style w:type="paragraph" w:customStyle="1" w:styleId="NormalAgency">
    <w:name w:val="Normal (Agency)"/>
    <w:link w:val="NormalAgencyChar"/>
    <w:uiPriority w:val="99"/>
    <w:rsid w:val="007155CE"/>
    <w:rPr>
      <w:rFonts w:ascii="Verdana" w:hAnsi="Verdana"/>
      <w:sz w:val="22"/>
      <w:lang w:val="en-GB" w:eastAsia="en-GB"/>
    </w:rPr>
  </w:style>
  <w:style w:type="character" w:customStyle="1" w:styleId="NormalAgencyChar">
    <w:name w:val="Normal (Agency) Char"/>
    <w:link w:val="NormalAgency"/>
    <w:uiPriority w:val="99"/>
    <w:locked/>
    <w:rsid w:val="007155CE"/>
    <w:rPr>
      <w:rFonts w:ascii="Verdana" w:hAnsi="Verdana"/>
      <w:sz w:val="22"/>
      <w:lang w:val="en-GB" w:eastAsia="en-GB" w:bidi="ar-SA"/>
    </w:rPr>
  </w:style>
  <w:style w:type="table" w:styleId="TableGrid">
    <w:name w:val="Table Grid"/>
    <w:basedOn w:val="TableNormal"/>
    <w:locked/>
    <w:rsid w:val="00A256D2"/>
    <w:rPr>
      <w:rFonts w:eastAsia="SimSun"/>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NotTranslateExternal1">
    <w:name w:val="DoNotTranslateExternal1"/>
    <w:qFormat/>
    <w:rsid w:val="009C705A"/>
    <w:rPr>
      <w:b/>
      <w:noProof/>
      <w:szCs w:val="22"/>
    </w:rPr>
  </w:style>
  <w:style w:type="paragraph" w:customStyle="1" w:styleId="BodytextAgency">
    <w:name w:val="Body text (Agency)"/>
    <w:basedOn w:val="Normal"/>
    <w:link w:val="BodytextAgencyChar"/>
    <w:qFormat/>
    <w:rsid w:val="00FF44E3"/>
    <w:pPr>
      <w:spacing w:after="140" w:line="280" w:lineRule="atLeast"/>
    </w:pPr>
    <w:rPr>
      <w:rFonts w:ascii="Verdana" w:eastAsia="Verdana" w:hAnsi="Verdana"/>
      <w:sz w:val="18"/>
      <w:szCs w:val="18"/>
      <w:lang w:eastAsia="sv-SE" w:bidi="sv-SE"/>
    </w:rPr>
  </w:style>
  <w:style w:type="paragraph" w:customStyle="1" w:styleId="DraftingNotesAgency">
    <w:name w:val="Drafting Notes (Agency)"/>
    <w:basedOn w:val="Normal"/>
    <w:next w:val="BodytextAgency"/>
    <w:link w:val="DraftingNotesAgencyChar"/>
    <w:rsid w:val="00FF44E3"/>
    <w:pPr>
      <w:spacing w:after="140" w:line="280" w:lineRule="atLeast"/>
    </w:pPr>
    <w:rPr>
      <w:rFonts w:ascii="Courier New" w:eastAsia="Verdana" w:hAnsi="Courier New"/>
      <w:i/>
      <w:color w:val="339966"/>
      <w:szCs w:val="18"/>
      <w:lang w:eastAsia="sv-SE" w:bidi="sv-SE"/>
    </w:rPr>
  </w:style>
  <w:style w:type="paragraph" w:customStyle="1" w:styleId="No-numheading3Agency">
    <w:name w:val="No-num heading 3 (Agency)"/>
    <w:basedOn w:val="Normal"/>
    <w:next w:val="BodytextAgency"/>
    <w:link w:val="No-numheading3AgencyChar"/>
    <w:rsid w:val="00FF44E3"/>
    <w:pPr>
      <w:keepNext/>
      <w:spacing w:before="280" w:after="220"/>
      <w:outlineLvl w:val="2"/>
    </w:pPr>
    <w:rPr>
      <w:rFonts w:ascii="Verdana" w:eastAsia="Verdana" w:hAnsi="Verdana"/>
      <w:b/>
      <w:bCs/>
      <w:kern w:val="32"/>
      <w:szCs w:val="22"/>
      <w:lang w:eastAsia="sv-SE" w:bidi="sv-SE"/>
    </w:rPr>
  </w:style>
  <w:style w:type="character" w:customStyle="1" w:styleId="DraftingNotesAgencyChar">
    <w:name w:val="Drafting Notes (Agency) Char"/>
    <w:link w:val="DraftingNotesAgency"/>
    <w:rsid w:val="00FF44E3"/>
    <w:rPr>
      <w:rFonts w:ascii="Courier New" w:eastAsia="Verdana" w:hAnsi="Courier New"/>
      <w:i/>
      <w:color w:val="339966"/>
      <w:sz w:val="22"/>
      <w:szCs w:val="18"/>
      <w:lang w:val="sv-SE" w:eastAsia="sv-SE" w:bidi="sv-SE"/>
    </w:rPr>
  </w:style>
  <w:style w:type="character" w:customStyle="1" w:styleId="BodytextAgencyChar">
    <w:name w:val="Body text (Agency) Char"/>
    <w:link w:val="BodytextAgency"/>
    <w:rsid w:val="00FF44E3"/>
    <w:rPr>
      <w:rFonts w:ascii="Verdana" w:eastAsia="Verdana" w:hAnsi="Verdana"/>
      <w:sz w:val="18"/>
      <w:szCs w:val="18"/>
      <w:lang w:val="sv-SE" w:eastAsia="sv-SE" w:bidi="sv-SE"/>
    </w:rPr>
  </w:style>
  <w:style w:type="character" w:customStyle="1" w:styleId="No-numheading3AgencyChar">
    <w:name w:val="No-num heading 3 (Agency) Char"/>
    <w:link w:val="No-numheading3Agency"/>
    <w:rsid w:val="00FF44E3"/>
    <w:rPr>
      <w:rFonts w:ascii="Verdana" w:eastAsia="Verdana" w:hAnsi="Verdana"/>
      <w:b/>
      <w:bCs/>
      <w:kern w:val="32"/>
      <w:sz w:val="22"/>
      <w:szCs w:val="22"/>
      <w:lang w:val="sv-SE" w:eastAsia="sv-SE" w:bidi="sv-SE"/>
    </w:rPr>
  </w:style>
  <w:style w:type="paragraph" w:customStyle="1" w:styleId="Paragraph">
    <w:name w:val="Paragraph"/>
    <w:link w:val="ParagraphChar"/>
    <w:qFormat/>
    <w:rsid w:val="00A06A41"/>
    <w:pPr>
      <w:spacing w:after="240"/>
    </w:pPr>
    <w:rPr>
      <w:rFonts w:cs="Arial"/>
      <w:bCs/>
      <w:sz w:val="24"/>
      <w:szCs w:val="24"/>
    </w:rPr>
  </w:style>
  <w:style w:type="character" w:customStyle="1" w:styleId="ParagraphChar">
    <w:name w:val="Paragraph Char"/>
    <w:link w:val="Paragraph"/>
    <w:rsid w:val="00A06A41"/>
    <w:rPr>
      <w:rFonts w:cs="Arial"/>
      <w:bCs/>
      <w:sz w:val="24"/>
      <w:szCs w:val="24"/>
    </w:rPr>
  </w:style>
  <w:style w:type="character" w:styleId="UnresolvedMention">
    <w:name w:val="Unresolved Mention"/>
    <w:basedOn w:val="DefaultParagraphFont"/>
    <w:uiPriority w:val="99"/>
    <w:semiHidden/>
    <w:unhideWhenUsed/>
    <w:rsid w:val="00F51BBF"/>
    <w:rPr>
      <w:color w:val="605E5C"/>
      <w:shd w:val="clear" w:color="auto" w:fill="E1DFDD"/>
    </w:rPr>
  </w:style>
  <w:style w:type="paragraph" w:customStyle="1" w:styleId="TableLeft">
    <w:name w:val="Table Left"/>
    <w:rsid w:val="00CF53B6"/>
    <w:pPr>
      <w:spacing w:after="60"/>
    </w:pPr>
    <w:rPr>
      <w:rFonts w:cs="Arial"/>
      <w:kern w:val="32"/>
      <w:sz w:val="24"/>
      <w:szCs w:val="24"/>
    </w:rPr>
  </w:style>
  <w:style w:type="character" w:customStyle="1" w:styleId="CommentTextChar1">
    <w:name w:val="Comment Text Char1"/>
    <w:uiPriority w:val="99"/>
    <w:semiHidden/>
    <w:rsid w:val="006169F3"/>
    <w:rPr>
      <w:rFonts w:eastAsia="Times New Roman"/>
      <w:lang w:eastAsia="en-US"/>
    </w:rPr>
  </w:style>
  <w:style w:type="character" w:customStyle="1" w:styleId="Hyperlnk1">
    <w:name w:val="Hyperlänk1"/>
    <w:uiPriority w:val="99"/>
    <w:rsid w:val="003A5E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22455">
      <w:bodyDiv w:val="1"/>
      <w:marLeft w:val="0"/>
      <w:marRight w:val="0"/>
      <w:marTop w:val="0"/>
      <w:marBottom w:val="0"/>
      <w:divBdr>
        <w:top w:val="none" w:sz="0" w:space="0" w:color="auto"/>
        <w:left w:val="none" w:sz="0" w:space="0" w:color="auto"/>
        <w:bottom w:val="none" w:sz="0" w:space="0" w:color="auto"/>
        <w:right w:val="none" w:sz="0" w:space="0" w:color="auto"/>
      </w:divBdr>
    </w:div>
    <w:div w:id="168908270">
      <w:bodyDiv w:val="1"/>
      <w:marLeft w:val="0"/>
      <w:marRight w:val="0"/>
      <w:marTop w:val="0"/>
      <w:marBottom w:val="0"/>
      <w:divBdr>
        <w:top w:val="none" w:sz="0" w:space="0" w:color="auto"/>
        <w:left w:val="none" w:sz="0" w:space="0" w:color="auto"/>
        <w:bottom w:val="none" w:sz="0" w:space="0" w:color="auto"/>
        <w:right w:val="none" w:sz="0" w:space="0" w:color="auto"/>
      </w:divBdr>
    </w:div>
    <w:div w:id="970209591">
      <w:bodyDiv w:val="1"/>
      <w:marLeft w:val="0"/>
      <w:marRight w:val="0"/>
      <w:marTop w:val="0"/>
      <w:marBottom w:val="0"/>
      <w:divBdr>
        <w:top w:val="none" w:sz="0" w:space="0" w:color="auto"/>
        <w:left w:val="none" w:sz="0" w:space="0" w:color="auto"/>
        <w:bottom w:val="none" w:sz="0" w:space="0" w:color="auto"/>
        <w:right w:val="none" w:sz="0" w:space="0" w:color="auto"/>
      </w:divBdr>
    </w:div>
    <w:div w:id="1016270433">
      <w:bodyDiv w:val="1"/>
      <w:marLeft w:val="0"/>
      <w:marRight w:val="0"/>
      <w:marTop w:val="0"/>
      <w:marBottom w:val="0"/>
      <w:divBdr>
        <w:top w:val="none" w:sz="0" w:space="0" w:color="auto"/>
        <w:left w:val="none" w:sz="0" w:space="0" w:color="auto"/>
        <w:bottom w:val="none" w:sz="0" w:space="0" w:color="auto"/>
        <w:right w:val="none" w:sz="0" w:space="0" w:color="auto"/>
      </w:divBdr>
    </w:div>
    <w:div w:id="1602034299">
      <w:bodyDiv w:val="1"/>
      <w:marLeft w:val="0"/>
      <w:marRight w:val="0"/>
      <w:marTop w:val="0"/>
      <w:marBottom w:val="0"/>
      <w:divBdr>
        <w:top w:val="none" w:sz="0" w:space="0" w:color="auto"/>
        <w:left w:val="none" w:sz="0" w:space="0" w:color="auto"/>
        <w:bottom w:val="none" w:sz="0" w:space="0" w:color="auto"/>
        <w:right w:val="none" w:sz="0" w:space="0" w:color="auto"/>
      </w:divBdr>
    </w:div>
    <w:div w:id="1734230306">
      <w:marLeft w:val="0"/>
      <w:marRight w:val="0"/>
      <w:marTop w:val="0"/>
      <w:marBottom w:val="0"/>
      <w:divBdr>
        <w:top w:val="none" w:sz="0" w:space="0" w:color="auto"/>
        <w:left w:val="none" w:sz="0" w:space="0" w:color="auto"/>
        <w:bottom w:val="none" w:sz="0" w:space="0" w:color="auto"/>
        <w:right w:val="none" w:sz="0" w:space="0" w:color="auto"/>
      </w:divBdr>
    </w:div>
    <w:div w:id="1734230307">
      <w:marLeft w:val="0"/>
      <w:marRight w:val="0"/>
      <w:marTop w:val="0"/>
      <w:marBottom w:val="0"/>
      <w:divBdr>
        <w:top w:val="none" w:sz="0" w:space="0" w:color="auto"/>
        <w:left w:val="none" w:sz="0" w:space="0" w:color="auto"/>
        <w:bottom w:val="none" w:sz="0" w:space="0" w:color="auto"/>
        <w:right w:val="none" w:sz="0" w:space="0" w:color="auto"/>
      </w:divBdr>
    </w:div>
    <w:div w:id="1734230308">
      <w:marLeft w:val="0"/>
      <w:marRight w:val="0"/>
      <w:marTop w:val="0"/>
      <w:marBottom w:val="0"/>
      <w:divBdr>
        <w:top w:val="none" w:sz="0" w:space="0" w:color="auto"/>
        <w:left w:val="none" w:sz="0" w:space="0" w:color="auto"/>
        <w:bottom w:val="none" w:sz="0" w:space="0" w:color="auto"/>
        <w:right w:val="none" w:sz="0" w:space="0" w:color="auto"/>
      </w:divBdr>
    </w:div>
    <w:div w:id="1766030987">
      <w:bodyDiv w:val="1"/>
      <w:marLeft w:val="0"/>
      <w:marRight w:val="0"/>
      <w:marTop w:val="0"/>
      <w:marBottom w:val="0"/>
      <w:divBdr>
        <w:top w:val="none" w:sz="0" w:space="0" w:color="auto"/>
        <w:left w:val="none" w:sz="0" w:space="0" w:color="auto"/>
        <w:bottom w:val="none" w:sz="0" w:space="0" w:color="auto"/>
        <w:right w:val="none" w:sz="0" w:space="0" w:color="auto"/>
      </w:divBdr>
      <w:divsChild>
        <w:div w:id="1440686815">
          <w:marLeft w:val="0"/>
          <w:marRight w:val="0"/>
          <w:marTop w:val="0"/>
          <w:marBottom w:val="0"/>
          <w:divBdr>
            <w:top w:val="none" w:sz="0" w:space="0" w:color="auto"/>
            <w:left w:val="none" w:sz="0" w:space="0" w:color="auto"/>
            <w:bottom w:val="none" w:sz="0" w:space="0" w:color="auto"/>
            <w:right w:val="none" w:sz="0" w:space="0" w:color="auto"/>
          </w:divBdr>
          <w:divsChild>
            <w:div w:id="1927226643">
              <w:marLeft w:val="0"/>
              <w:marRight w:val="0"/>
              <w:marTop w:val="0"/>
              <w:marBottom w:val="0"/>
              <w:divBdr>
                <w:top w:val="none" w:sz="0" w:space="0" w:color="auto"/>
                <w:left w:val="none" w:sz="0" w:space="0" w:color="auto"/>
                <w:bottom w:val="none" w:sz="0" w:space="0" w:color="auto"/>
                <w:right w:val="none" w:sz="0" w:space="0" w:color="auto"/>
              </w:divBdr>
              <w:divsChild>
                <w:div w:id="1133060321">
                  <w:marLeft w:val="0"/>
                  <w:marRight w:val="0"/>
                  <w:marTop w:val="0"/>
                  <w:marBottom w:val="0"/>
                  <w:divBdr>
                    <w:top w:val="none" w:sz="0" w:space="0" w:color="auto"/>
                    <w:left w:val="none" w:sz="0" w:space="0" w:color="auto"/>
                    <w:bottom w:val="none" w:sz="0" w:space="0" w:color="auto"/>
                    <w:right w:val="none" w:sz="0" w:space="0" w:color="auto"/>
                  </w:divBdr>
                  <w:divsChild>
                    <w:div w:id="287473645">
                      <w:marLeft w:val="0"/>
                      <w:marRight w:val="0"/>
                      <w:marTop w:val="0"/>
                      <w:marBottom w:val="0"/>
                      <w:divBdr>
                        <w:top w:val="none" w:sz="0" w:space="0" w:color="auto"/>
                        <w:left w:val="none" w:sz="0" w:space="0" w:color="auto"/>
                        <w:bottom w:val="none" w:sz="0" w:space="0" w:color="auto"/>
                        <w:right w:val="none" w:sz="0" w:space="0" w:color="auto"/>
                      </w:divBdr>
                      <w:divsChild>
                        <w:div w:id="140271256">
                          <w:marLeft w:val="0"/>
                          <w:marRight w:val="0"/>
                          <w:marTop w:val="0"/>
                          <w:marBottom w:val="0"/>
                          <w:divBdr>
                            <w:top w:val="none" w:sz="0" w:space="0" w:color="auto"/>
                            <w:left w:val="none" w:sz="0" w:space="0" w:color="auto"/>
                            <w:bottom w:val="none" w:sz="0" w:space="0" w:color="auto"/>
                            <w:right w:val="none" w:sz="0" w:space="0" w:color="auto"/>
                          </w:divBdr>
                          <w:divsChild>
                            <w:div w:id="264581661">
                              <w:marLeft w:val="0"/>
                              <w:marRight w:val="0"/>
                              <w:marTop w:val="0"/>
                              <w:marBottom w:val="0"/>
                              <w:divBdr>
                                <w:top w:val="none" w:sz="0" w:space="0" w:color="auto"/>
                                <w:left w:val="none" w:sz="0" w:space="0" w:color="auto"/>
                                <w:bottom w:val="none" w:sz="0" w:space="0" w:color="auto"/>
                                <w:right w:val="none" w:sz="0" w:space="0" w:color="auto"/>
                              </w:divBdr>
                              <w:divsChild>
                                <w:div w:id="1078674233">
                                  <w:marLeft w:val="0"/>
                                  <w:marRight w:val="0"/>
                                  <w:marTop w:val="0"/>
                                  <w:marBottom w:val="0"/>
                                  <w:divBdr>
                                    <w:top w:val="none" w:sz="0" w:space="0" w:color="auto"/>
                                    <w:left w:val="none" w:sz="0" w:space="0" w:color="auto"/>
                                    <w:bottom w:val="none" w:sz="0" w:space="0" w:color="auto"/>
                                    <w:right w:val="none" w:sz="0" w:space="0" w:color="auto"/>
                                  </w:divBdr>
                                  <w:divsChild>
                                    <w:div w:id="1211843784">
                                      <w:marLeft w:val="0"/>
                                      <w:marRight w:val="0"/>
                                      <w:marTop w:val="0"/>
                                      <w:marBottom w:val="0"/>
                                      <w:divBdr>
                                        <w:top w:val="none" w:sz="0" w:space="0" w:color="auto"/>
                                        <w:left w:val="none" w:sz="0" w:space="0" w:color="auto"/>
                                        <w:bottom w:val="none" w:sz="0" w:space="0" w:color="auto"/>
                                        <w:right w:val="none" w:sz="0" w:space="0" w:color="auto"/>
                                      </w:divBdr>
                                      <w:divsChild>
                                        <w:div w:id="784270868">
                                          <w:marLeft w:val="0"/>
                                          <w:marRight w:val="0"/>
                                          <w:marTop w:val="0"/>
                                          <w:marBottom w:val="0"/>
                                          <w:divBdr>
                                            <w:top w:val="none" w:sz="0" w:space="0" w:color="auto"/>
                                            <w:left w:val="none" w:sz="0" w:space="0" w:color="auto"/>
                                            <w:bottom w:val="none" w:sz="0" w:space="0" w:color="auto"/>
                                            <w:right w:val="none" w:sz="0" w:space="0" w:color="auto"/>
                                          </w:divBdr>
                                          <w:divsChild>
                                            <w:div w:id="1982953308">
                                              <w:marLeft w:val="0"/>
                                              <w:marRight w:val="0"/>
                                              <w:marTop w:val="0"/>
                                              <w:marBottom w:val="495"/>
                                              <w:divBdr>
                                                <w:top w:val="none" w:sz="0" w:space="0" w:color="auto"/>
                                                <w:left w:val="none" w:sz="0" w:space="0" w:color="auto"/>
                                                <w:bottom w:val="none" w:sz="0" w:space="0" w:color="auto"/>
                                                <w:right w:val="none" w:sz="0" w:space="0" w:color="auto"/>
                                              </w:divBdr>
                                              <w:divsChild>
                                                <w:div w:id="118371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customXml" Target="../customXml/item3.xml"/><Relationship Id="rId10" Type="http://schemas.openxmlformats.org/officeDocument/2006/relationships/image" Target="media/image4.emf"/><Relationship Id="rId19" Type="http://schemas.openxmlformats.org/officeDocument/2006/relationships/image" Target="media/image13.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 Id="rId35" Type="http://schemas.openxmlformats.org/officeDocument/2006/relationships/customXml" Target="../customXml/item2.xml"/><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EMADOC-1700519818-2157540</_dlc_DocId>
    <_dlc_DocIdUrl xmlns="a034c160-bfb7-45f5-8632-2eb7e0508071">
      <Url>https://euema.sharepoint.com/sites/CRM/_layouts/15/DocIdRedir.aspx?ID=EMADOC-1700519818-2157540</Url>
      <Description>EMADOC-1700519818-2157540</Description>
    </_dlc_DocIdUrl>
    <Sign_x002d_off xmlns="62874b74-7561-4a92-a6e7-f8370cb4455a" xsi:nil="true"/>
  </documentManagement>
</p:properties>
</file>

<file path=customXml/itemProps1.xml><?xml version="1.0" encoding="utf-8"?>
<ds:datastoreItem xmlns:ds="http://schemas.openxmlformats.org/officeDocument/2006/customXml" ds:itemID="{56CC12FE-F296-46C5-B20A-9690D79CB304}">
  <ds:schemaRefs>
    <ds:schemaRef ds:uri="http://schemas.openxmlformats.org/officeDocument/2006/bibliography"/>
  </ds:schemaRefs>
</ds:datastoreItem>
</file>

<file path=customXml/itemProps2.xml><?xml version="1.0" encoding="utf-8"?>
<ds:datastoreItem xmlns:ds="http://schemas.openxmlformats.org/officeDocument/2006/customXml" ds:itemID="{EDD2D67E-691F-478D-821B-4EF75AAEB653}"/>
</file>

<file path=customXml/itemProps3.xml><?xml version="1.0" encoding="utf-8"?>
<ds:datastoreItem xmlns:ds="http://schemas.openxmlformats.org/officeDocument/2006/customXml" ds:itemID="{C4AE0646-6BD6-4A3F-9B15-EC7FE6121EA8}"/>
</file>

<file path=customXml/itemProps4.xml><?xml version="1.0" encoding="utf-8"?>
<ds:datastoreItem xmlns:ds="http://schemas.openxmlformats.org/officeDocument/2006/customXml" ds:itemID="{A4BA4EEA-D2AF-49CC-8A23-41EA369C0580}"/>
</file>

<file path=customXml/itemProps5.xml><?xml version="1.0" encoding="utf-8"?>
<ds:datastoreItem xmlns:ds="http://schemas.openxmlformats.org/officeDocument/2006/customXml" ds:itemID="{DC06EC29-1CC5-42A3-BA1B-803B4776BD42}"/>
</file>

<file path=docProps/app.xml><?xml version="1.0" encoding="utf-8"?>
<Properties xmlns="http://schemas.openxmlformats.org/officeDocument/2006/extended-properties" xmlns:vt="http://schemas.openxmlformats.org/officeDocument/2006/docPropsVTypes">
  <Template>Normal.dotm</Template>
  <TotalTime>0</TotalTime>
  <Pages>74</Pages>
  <Words>22337</Words>
  <Characters>127323</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149362</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4</cp:revision>
  <dcterms:created xsi:type="dcterms:W3CDTF">2025-05-09T06:58:00Z</dcterms:created>
  <dcterms:modified xsi:type="dcterms:W3CDTF">2025-05-09T06:59:00Z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fb5aff8e-9e14-4af4-bf2e-0746195b52e0</vt:lpwstr>
  </property>
</Properties>
</file>