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2.0 -->
  <w:body>
    <w:p w:rsidR="0048597F" w:rsidRPr="0048597F" w:rsidP="0048597F" w14:paraId="02AF10AC" w14:textId="2F51B72B">
      <w:pPr>
        <w:pBdr>
          <w:top w:val="single" w:sz="4" w:space="1" w:color="auto"/>
          <w:left w:val="single" w:sz="4" w:space="4" w:color="auto"/>
          <w:bottom w:val="single" w:sz="4" w:space="1" w:color="auto"/>
          <w:right w:val="single" w:sz="4" w:space="4" w:color="auto"/>
        </w:pBdr>
        <w:rPr>
          <w:lang w:val="bg-BG"/>
        </w:rPr>
      </w:pPr>
      <w:r w:rsidRPr="0048597F">
        <w:rPr>
          <w:lang w:val="bg-BG"/>
        </w:rPr>
        <w:t xml:space="preserve">Detta dokument är den godkända produktinformationen för </w:t>
      </w:r>
      <w:r>
        <w:rPr>
          <w:lang w:val="en-GB"/>
        </w:rPr>
        <w:t>Samsca</w:t>
      </w:r>
      <w:r w:rsidRPr="0048597F">
        <w:rPr>
          <w:lang w:val="bg-BG"/>
        </w:rPr>
        <w:t xml:space="preserve">. De ändringar som </w:t>
      </w:r>
      <w:r w:rsidRPr="0048597F">
        <w:t xml:space="preserve">har </w:t>
      </w:r>
      <w:r w:rsidRPr="0048597F">
        <w:rPr>
          <w:lang w:val="bg-BG"/>
        </w:rPr>
        <w:t xml:space="preserve">gjorts sedan tidigare </w:t>
      </w:r>
      <w:r w:rsidRPr="0048597F">
        <w:t>procedur</w:t>
      </w:r>
      <w:r w:rsidRPr="0048597F">
        <w:rPr>
          <w:lang w:val="bg-BG"/>
        </w:rPr>
        <w:t xml:space="preserve"> och som rör produktinformationen (</w:t>
      </w:r>
      <w:r w:rsidRPr="00650BB4">
        <w:t>EMEA/H/C/000980/II/0051</w:t>
      </w:r>
      <w:r w:rsidRPr="0048597F">
        <w:rPr>
          <w:lang w:val="bg-BG"/>
        </w:rPr>
        <w:t>) har markerats.</w:t>
      </w:r>
    </w:p>
    <w:p w:rsidR="0048597F" w:rsidRPr="0048597F" w:rsidP="0048597F" w14:paraId="111F36DB" w14:textId="77777777">
      <w:pPr>
        <w:pBdr>
          <w:top w:val="single" w:sz="4" w:space="1" w:color="auto"/>
          <w:left w:val="single" w:sz="4" w:space="4" w:color="auto"/>
          <w:bottom w:val="single" w:sz="4" w:space="1" w:color="auto"/>
          <w:right w:val="single" w:sz="4" w:space="4" w:color="auto"/>
        </w:pBdr>
        <w:rPr>
          <w:lang w:val="bg-BG"/>
        </w:rPr>
      </w:pPr>
    </w:p>
    <w:p w:rsidR="00AA444E" w:rsidRPr="0048597F" w:rsidP="0048597F" w14:paraId="3E8190BC" w14:textId="55C6D768">
      <w:pPr>
        <w:pBdr>
          <w:top w:val="single" w:sz="4" w:space="1" w:color="auto"/>
          <w:left w:val="single" w:sz="4" w:space="4" w:color="auto"/>
          <w:bottom w:val="single" w:sz="4" w:space="1" w:color="auto"/>
          <w:right w:val="single" w:sz="4" w:space="4" w:color="auto"/>
        </w:pBdr>
        <w:rPr>
          <w:lang w:val="en-GB"/>
        </w:rPr>
      </w:pPr>
      <w:r w:rsidRPr="0048597F">
        <w:rPr>
          <w:lang w:val="bg-BG"/>
        </w:rPr>
        <w:t xml:space="preserve">Mer information finns på Europeiska läkemedelsmyndighetens webbplats: </w:t>
      </w:r>
      <w:hyperlink r:id="rId8" w:history="1">
        <w:r w:rsidRPr="000D1733">
          <w:rPr>
            <w:rStyle w:val="Hyperlink"/>
            <w:lang w:val="bg-BG"/>
          </w:rPr>
          <w:t>https://www.ema.europa.eu/en/medicines/human/EPAR/</w:t>
        </w:r>
        <w:r w:rsidRPr="000D1733">
          <w:rPr>
            <w:rStyle w:val="Hyperlink"/>
            <w:lang w:val="en-GB"/>
          </w:rPr>
          <w:t>samsca</w:t>
        </w:r>
      </w:hyperlink>
    </w:p>
    <w:p w:rsidR="006F7A3E" w14:paraId="76DB5EB3" w14:textId="77777777">
      <w:pPr>
        <w:jc w:val="center"/>
      </w:pPr>
    </w:p>
    <w:p w:rsidR="006F7A3E" w14:paraId="58CCECA4" w14:textId="77777777">
      <w:pPr>
        <w:jc w:val="center"/>
      </w:pPr>
    </w:p>
    <w:p w:rsidR="006F7A3E" w14:paraId="489F33E8" w14:textId="77777777">
      <w:pPr>
        <w:jc w:val="center"/>
      </w:pPr>
    </w:p>
    <w:p w:rsidR="006F7A3E" w14:paraId="1E972D71" w14:textId="77777777">
      <w:pPr>
        <w:jc w:val="center"/>
      </w:pPr>
    </w:p>
    <w:p w:rsidR="006F7A3E" w14:paraId="28B6F995" w14:textId="77777777">
      <w:pPr>
        <w:jc w:val="center"/>
      </w:pPr>
    </w:p>
    <w:p w:rsidR="006F7A3E" w14:paraId="0E917F15" w14:textId="77777777">
      <w:pPr>
        <w:jc w:val="center"/>
      </w:pPr>
    </w:p>
    <w:p w:rsidR="006F7A3E" w14:paraId="7EC4F3B6" w14:textId="77777777">
      <w:pPr>
        <w:jc w:val="center"/>
      </w:pPr>
    </w:p>
    <w:p w:rsidR="006F7A3E" w14:paraId="64C677F7" w14:textId="77777777">
      <w:pPr>
        <w:jc w:val="center"/>
      </w:pPr>
    </w:p>
    <w:p w:rsidR="006F7A3E" w14:paraId="2CF51978" w14:textId="77777777">
      <w:pPr>
        <w:jc w:val="center"/>
      </w:pPr>
    </w:p>
    <w:p w:rsidR="006F7A3E" w14:paraId="51DEE929" w14:textId="77777777">
      <w:pPr>
        <w:jc w:val="center"/>
      </w:pPr>
    </w:p>
    <w:p w:rsidR="006F7A3E" w14:paraId="6FA39831" w14:textId="77777777">
      <w:pPr>
        <w:jc w:val="center"/>
      </w:pPr>
    </w:p>
    <w:p w:rsidR="006F7A3E" w14:paraId="721288E2" w14:textId="77777777">
      <w:pPr>
        <w:jc w:val="center"/>
      </w:pPr>
    </w:p>
    <w:p w:rsidR="006F7A3E" w14:paraId="4C1A3452" w14:textId="77777777">
      <w:pPr>
        <w:jc w:val="center"/>
      </w:pPr>
    </w:p>
    <w:p w:rsidR="006F7A3E" w14:paraId="24560F1F" w14:textId="77777777">
      <w:pPr>
        <w:jc w:val="center"/>
      </w:pPr>
    </w:p>
    <w:p w:rsidR="006F7A3E" w14:paraId="148EF03B" w14:textId="77777777">
      <w:pPr>
        <w:jc w:val="center"/>
      </w:pPr>
    </w:p>
    <w:p w:rsidR="006F7A3E" w14:paraId="4AA2C45A" w14:textId="77777777">
      <w:pPr>
        <w:jc w:val="center"/>
      </w:pPr>
    </w:p>
    <w:p w:rsidR="006F7A3E" w14:paraId="61537E05" w14:textId="77777777">
      <w:pPr>
        <w:jc w:val="center"/>
      </w:pPr>
    </w:p>
    <w:p w:rsidR="006F7A3E" w14:paraId="5BD1037C" w14:textId="77777777">
      <w:pPr>
        <w:tabs>
          <w:tab w:val="left" w:pos="-1440"/>
          <w:tab w:val="left" w:pos="-720"/>
        </w:tabs>
        <w:jc w:val="center"/>
      </w:pPr>
      <w:r>
        <w:rPr>
          <w:b/>
          <w:bCs/>
        </w:rPr>
        <w:t>BILAGA I</w:t>
      </w:r>
    </w:p>
    <w:p w:rsidR="006F7A3E" w14:paraId="7C7F9458" w14:textId="77777777">
      <w:pPr>
        <w:jc w:val="center"/>
      </w:pPr>
    </w:p>
    <w:p w:rsidR="006F7A3E" w14:paraId="456AEE2D" w14:textId="77777777">
      <w:pPr>
        <w:pStyle w:val="TitleA"/>
      </w:pPr>
      <w:r>
        <w:t>PRODUKTRESUMÉ</w:t>
      </w:r>
    </w:p>
    <w:p w:rsidR="006F7A3E" w14:paraId="32401814" w14:textId="77777777">
      <w:pPr>
        <w:jc w:val="center"/>
        <w:rPr>
          <w:bCs/>
          <w:iCs/>
        </w:rPr>
      </w:pPr>
    </w:p>
    <w:p w:rsidR="006F7A3E" w14:paraId="5FE88809" w14:textId="77777777">
      <w:pPr>
        <w:ind w:left="567" w:hanging="567"/>
      </w:pPr>
      <w:r>
        <w:br w:type="page"/>
      </w:r>
      <w:r>
        <w:rPr>
          <w:b/>
          <w:bCs/>
        </w:rPr>
        <w:t>1.</w:t>
      </w:r>
      <w:r>
        <w:rPr>
          <w:b/>
          <w:bCs/>
        </w:rPr>
        <w:tab/>
        <w:t>LÄKEMEDLETS NAMN</w:t>
      </w:r>
    </w:p>
    <w:p w:rsidR="006F7A3E" w14:paraId="76B7BA20" w14:textId="77777777">
      <w:pPr>
        <w:rPr>
          <w:iCs/>
        </w:rPr>
      </w:pPr>
    </w:p>
    <w:p w:rsidR="006F7A3E" w14:paraId="016C5D4F" w14:textId="77777777">
      <w:pPr>
        <w:autoSpaceDE w:val="0"/>
        <w:autoSpaceDN w:val="0"/>
        <w:adjustRightInd w:val="0"/>
      </w:pPr>
      <w:r>
        <w:t>Samsca 7,5 mg tabletter</w:t>
      </w:r>
    </w:p>
    <w:p w:rsidR="006F7A3E" w14:paraId="35444098" w14:textId="77777777">
      <w:pPr>
        <w:autoSpaceDE w:val="0"/>
        <w:autoSpaceDN w:val="0"/>
        <w:adjustRightInd w:val="0"/>
        <w:rPr>
          <w:lang w:val="nb-NO"/>
        </w:rPr>
      </w:pPr>
      <w:r>
        <w:rPr>
          <w:lang w:val="nb-NO"/>
        </w:rPr>
        <w:t>Samsca 15 mg tabletter</w:t>
      </w:r>
    </w:p>
    <w:p w:rsidR="006F7A3E" w14:paraId="166ED719" w14:textId="77777777">
      <w:pPr>
        <w:autoSpaceDE w:val="0"/>
        <w:autoSpaceDN w:val="0"/>
        <w:adjustRightInd w:val="0"/>
        <w:rPr>
          <w:lang w:val="nb-NO"/>
        </w:rPr>
      </w:pPr>
      <w:r>
        <w:rPr>
          <w:lang w:val="nb-NO"/>
        </w:rPr>
        <w:t>Samsca 30 mg tabletter</w:t>
      </w:r>
    </w:p>
    <w:p w:rsidR="006F7A3E" w14:paraId="353E8AD3" w14:textId="77777777">
      <w:pPr>
        <w:autoSpaceDE w:val="0"/>
        <w:autoSpaceDN w:val="0"/>
        <w:adjustRightInd w:val="0"/>
        <w:rPr>
          <w:szCs w:val="22"/>
          <w:lang w:val="nb-NO"/>
        </w:rPr>
      </w:pPr>
    </w:p>
    <w:p w:rsidR="006F7A3E" w14:paraId="3B608D58" w14:textId="77777777">
      <w:pPr>
        <w:widowControl w:val="0"/>
        <w:rPr>
          <w:bCs/>
          <w:lang w:val="nb-NO"/>
        </w:rPr>
      </w:pPr>
    </w:p>
    <w:p w:rsidR="006F7A3E" w14:paraId="021B2C25" w14:textId="77777777">
      <w:pPr>
        <w:widowControl w:val="0"/>
        <w:ind w:left="567" w:hanging="567"/>
      </w:pPr>
      <w:r>
        <w:rPr>
          <w:b/>
          <w:bCs/>
        </w:rPr>
        <w:t>2.</w:t>
      </w:r>
      <w:r>
        <w:rPr>
          <w:b/>
          <w:bCs/>
        </w:rPr>
        <w:tab/>
        <w:t>KVALITATIV OCH KVANTITATIV SAMMANSÄTTNING</w:t>
      </w:r>
    </w:p>
    <w:p w:rsidR="006F7A3E" w14:paraId="67794807" w14:textId="77777777">
      <w:pPr>
        <w:widowControl w:val="0"/>
        <w:rPr>
          <w:bCs/>
        </w:rPr>
      </w:pPr>
    </w:p>
    <w:p w:rsidR="006F7A3E" w14:paraId="32CD246A" w14:textId="77777777">
      <w:pPr>
        <w:autoSpaceDE w:val="0"/>
        <w:autoSpaceDN w:val="0"/>
        <w:adjustRightInd w:val="0"/>
        <w:rPr>
          <w:u w:val="single"/>
        </w:rPr>
      </w:pPr>
      <w:r>
        <w:rPr>
          <w:u w:val="single"/>
        </w:rPr>
        <w:t>Samsca 7,5 mg tabletter</w:t>
      </w:r>
    </w:p>
    <w:p w:rsidR="006F7A3E" w14:paraId="02FAC842" w14:textId="77777777">
      <w:r>
        <w:t>En tablett innehåller 7,5 mg tolvaptan.</w:t>
      </w:r>
    </w:p>
    <w:p w:rsidR="006F7A3E" w14:paraId="69E145F8" w14:textId="77777777">
      <w:pPr>
        <w:rPr>
          <w:u w:val="single"/>
        </w:rPr>
      </w:pPr>
      <w:r>
        <w:rPr>
          <w:u w:val="single"/>
        </w:rPr>
        <w:t>Hjälpämne med känd effekt</w:t>
      </w:r>
    </w:p>
    <w:p w:rsidR="006F7A3E" w14:paraId="02462B91" w14:textId="77777777">
      <w:r>
        <w:t>51 mg laktos (som monohydrat) per tablett</w:t>
      </w:r>
    </w:p>
    <w:p w:rsidR="006F7A3E" w14:paraId="59021671" w14:textId="77777777">
      <w:pPr>
        <w:autoSpaceDE w:val="0"/>
        <w:autoSpaceDN w:val="0"/>
        <w:adjustRightInd w:val="0"/>
        <w:rPr>
          <w:u w:val="single"/>
        </w:rPr>
      </w:pPr>
    </w:p>
    <w:p w:rsidR="006F7A3E" w14:paraId="4023D2CE" w14:textId="77777777">
      <w:pPr>
        <w:autoSpaceDE w:val="0"/>
        <w:autoSpaceDN w:val="0"/>
        <w:adjustRightInd w:val="0"/>
        <w:rPr>
          <w:u w:val="single"/>
        </w:rPr>
      </w:pPr>
      <w:r>
        <w:rPr>
          <w:u w:val="single"/>
        </w:rPr>
        <w:t>Samsca 15 mg tabletter</w:t>
      </w:r>
    </w:p>
    <w:p w:rsidR="006F7A3E" w14:paraId="395B0CF1" w14:textId="77777777">
      <w:r>
        <w:t>En tablett innehåller 15 mg tolvaptan.</w:t>
      </w:r>
    </w:p>
    <w:p w:rsidR="006F7A3E" w14:paraId="750C46CD" w14:textId="77777777">
      <w:pPr>
        <w:rPr>
          <w:u w:val="single"/>
        </w:rPr>
      </w:pPr>
      <w:r>
        <w:rPr>
          <w:u w:val="single"/>
        </w:rPr>
        <w:t>Hjälpämne med känd effekt</w:t>
      </w:r>
    </w:p>
    <w:p w:rsidR="006F7A3E" w14:paraId="73050AB9" w14:textId="77777777">
      <w:pPr>
        <w:rPr>
          <w:lang w:val="nb-NO"/>
        </w:rPr>
      </w:pPr>
      <w:r>
        <w:rPr>
          <w:lang w:val="nb-NO"/>
        </w:rPr>
        <w:t>35 mg laktos (som monohydrat) per tablett</w:t>
      </w:r>
    </w:p>
    <w:p w:rsidR="006F7A3E" w14:paraId="23795CE9" w14:textId="77777777">
      <w:pPr>
        <w:autoSpaceDE w:val="0"/>
        <w:autoSpaceDN w:val="0"/>
        <w:adjustRightInd w:val="0"/>
        <w:rPr>
          <w:u w:val="single"/>
          <w:lang w:val="nb-NO"/>
        </w:rPr>
      </w:pPr>
    </w:p>
    <w:p w:rsidR="006F7A3E" w14:paraId="01EE1A4F" w14:textId="77777777">
      <w:pPr>
        <w:autoSpaceDE w:val="0"/>
        <w:autoSpaceDN w:val="0"/>
        <w:adjustRightInd w:val="0"/>
        <w:rPr>
          <w:u w:val="single"/>
          <w:lang w:val="nb-NO"/>
        </w:rPr>
      </w:pPr>
      <w:r>
        <w:rPr>
          <w:u w:val="single"/>
          <w:lang w:val="nb-NO"/>
        </w:rPr>
        <w:t>Samsca 30 mg tabletter</w:t>
      </w:r>
    </w:p>
    <w:p w:rsidR="006F7A3E" w14:paraId="2673FD00" w14:textId="77777777">
      <w:r>
        <w:t>En tablett innehåller 30 mg tolvaptan.</w:t>
      </w:r>
    </w:p>
    <w:p w:rsidR="006F7A3E" w14:paraId="4ABDBA99" w14:textId="77777777">
      <w:pPr>
        <w:rPr>
          <w:u w:val="single"/>
        </w:rPr>
      </w:pPr>
      <w:r>
        <w:rPr>
          <w:u w:val="single"/>
        </w:rPr>
        <w:t>Hjälpämne med känd effekt</w:t>
      </w:r>
    </w:p>
    <w:p w:rsidR="006F7A3E" w14:paraId="6BAC6901" w14:textId="77777777">
      <w:r>
        <w:t>70 mg laktos (som monohydrat) per tablett</w:t>
      </w:r>
    </w:p>
    <w:p w:rsidR="006F7A3E" w14:paraId="50453B01" w14:textId="77777777"/>
    <w:p w:rsidR="006F7A3E" w14:paraId="0AF58815" w14:textId="77777777">
      <w:pPr>
        <w:autoSpaceDE w:val="0"/>
        <w:autoSpaceDN w:val="0"/>
        <w:adjustRightInd w:val="0"/>
      </w:pPr>
      <w:r>
        <w:t>För fullständig förteckning över hjälpämnen, se avsnitt 6.1.</w:t>
      </w:r>
    </w:p>
    <w:p w:rsidR="006F7A3E" w14:paraId="087244A1" w14:textId="77777777"/>
    <w:p w:rsidR="006F7A3E" w14:paraId="22BF9467" w14:textId="77777777"/>
    <w:p w:rsidR="006F7A3E" w14:paraId="2AAD0AF0" w14:textId="77777777">
      <w:pPr>
        <w:ind w:left="567" w:hanging="567"/>
      </w:pPr>
      <w:r>
        <w:rPr>
          <w:b/>
          <w:bCs/>
        </w:rPr>
        <w:t>3.</w:t>
      </w:r>
      <w:r>
        <w:rPr>
          <w:b/>
          <w:bCs/>
        </w:rPr>
        <w:tab/>
        <w:t>LÄKEMEDELSFORM</w:t>
      </w:r>
    </w:p>
    <w:p w:rsidR="006F7A3E" w14:paraId="4B8952A8" w14:textId="77777777"/>
    <w:p w:rsidR="006F7A3E" w14:paraId="6E34DD15" w14:textId="77777777">
      <w:r>
        <w:t>Tablett</w:t>
      </w:r>
    </w:p>
    <w:p w:rsidR="006F7A3E" w14:paraId="7D12579A" w14:textId="77777777">
      <w:pPr>
        <w:autoSpaceDE w:val="0"/>
        <w:autoSpaceDN w:val="0"/>
        <w:adjustRightInd w:val="0"/>
        <w:rPr>
          <w:u w:val="single"/>
        </w:rPr>
      </w:pPr>
    </w:p>
    <w:p w:rsidR="006F7A3E" w14:paraId="43B79B38" w14:textId="77777777">
      <w:pPr>
        <w:autoSpaceDE w:val="0"/>
        <w:autoSpaceDN w:val="0"/>
        <w:adjustRightInd w:val="0"/>
        <w:rPr>
          <w:u w:val="single"/>
        </w:rPr>
      </w:pPr>
      <w:r>
        <w:rPr>
          <w:u w:val="single"/>
        </w:rPr>
        <w:t>Samsca 7,5 mg tabletter</w:t>
      </w:r>
    </w:p>
    <w:p w:rsidR="006F7A3E" w14:paraId="75CA78F3" w14:textId="77777777">
      <w:r>
        <w:t>Blå, rektangulära, något konvexa tabletter med måtten 7,7 × 4,35 × 2,5 mm, präglade med ”OTSUKA” och ”7.5” på ena sidan.</w:t>
      </w:r>
    </w:p>
    <w:p w:rsidR="006F7A3E" w14:paraId="738EF8A9" w14:textId="77777777">
      <w:pPr>
        <w:autoSpaceDE w:val="0"/>
        <w:autoSpaceDN w:val="0"/>
        <w:adjustRightInd w:val="0"/>
        <w:rPr>
          <w:u w:val="single"/>
        </w:rPr>
      </w:pPr>
    </w:p>
    <w:p w:rsidR="006F7A3E" w14:paraId="4EE66B4C" w14:textId="77777777">
      <w:pPr>
        <w:autoSpaceDE w:val="0"/>
        <w:autoSpaceDN w:val="0"/>
        <w:adjustRightInd w:val="0"/>
        <w:rPr>
          <w:u w:val="single"/>
        </w:rPr>
      </w:pPr>
      <w:r>
        <w:rPr>
          <w:u w:val="single"/>
        </w:rPr>
        <w:t>Samsca 15 mg tabletter</w:t>
      </w:r>
    </w:p>
    <w:p w:rsidR="006F7A3E" w14:paraId="78AF1ED8" w14:textId="77777777">
      <w:r>
        <w:t>Blå, trekantiga, något konvexa tabletter med måtten 6,58 × 6,2 × 2,7 mm, präglade med ”OTSUKA” och ”15” på ena sidan.</w:t>
      </w:r>
    </w:p>
    <w:p w:rsidR="006F7A3E" w14:paraId="713F354F" w14:textId="77777777">
      <w:pPr>
        <w:autoSpaceDE w:val="0"/>
        <w:autoSpaceDN w:val="0"/>
        <w:adjustRightInd w:val="0"/>
        <w:rPr>
          <w:u w:val="single"/>
        </w:rPr>
      </w:pPr>
    </w:p>
    <w:p w:rsidR="006F7A3E" w14:paraId="20ED06D2" w14:textId="77777777">
      <w:pPr>
        <w:autoSpaceDE w:val="0"/>
        <w:autoSpaceDN w:val="0"/>
        <w:adjustRightInd w:val="0"/>
        <w:rPr>
          <w:u w:val="single"/>
        </w:rPr>
      </w:pPr>
      <w:r>
        <w:rPr>
          <w:u w:val="single"/>
        </w:rPr>
        <w:t>Samsca 30 mg tabletter</w:t>
      </w:r>
    </w:p>
    <w:p w:rsidR="006F7A3E" w14:paraId="402B6827" w14:textId="77777777">
      <w:r>
        <w:t>Blå, runda, något konvexa tabletter med måtten Ø8 × 3,0 mm, präglade med ”OTSUKA” och ”30” på ena sidan.</w:t>
      </w:r>
    </w:p>
    <w:p w:rsidR="006F7A3E" w14:paraId="5C476D0B" w14:textId="77777777">
      <w:pPr>
        <w:rPr>
          <w:szCs w:val="22"/>
        </w:rPr>
      </w:pPr>
    </w:p>
    <w:p w:rsidR="006F7A3E" w14:paraId="3B2F26C6" w14:textId="77777777"/>
    <w:p w:rsidR="006F7A3E" w14:paraId="1AEF435D" w14:textId="77777777">
      <w:pPr>
        <w:ind w:left="567" w:hanging="567"/>
      </w:pPr>
      <w:r>
        <w:rPr>
          <w:b/>
          <w:bCs/>
        </w:rPr>
        <w:t>4.</w:t>
      </w:r>
      <w:r>
        <w:rPr>
          <w:b/>
          <w:bCs/>
        </w:rPr>
        <w:tab/>
        <w:t>KLINISKA UPPGIFTER</w:t>
      </w:r>
    </w:p>
    <w:p w:rsidR="006F7A3E" w14:paraId="67F7FA8F" w14:textId="77777777"/>
    <w:p w:rsidR="006F7A3E" w14:paraId="2F542D7F" w14:textId="77777777">
      <w:pPr>
        <w:ind w:left="567" w:hanging="567"/>
      </w:pPr>
      <w:r>
        <w:rPr>
          <w:b/>
          <w:bCs/>
        </w:rPr>
        <w:t>4.1</w:t>
      </w:r>
      <w:r>
        <w:rPr>
          <w:b/>
          <w:bCs/>
        </w:rPr>
        <w:tab/>
        <w:t>Terapeutiska indikationer</w:t>
      </w:r>
    </w:p>
    <w:p w:rsidR="006F7A3E" w14:paraId="4B622A0B" w14:textId="77777777"/>
    <w:p w:rsidR="006F7A3E" w14:paraId="0FF3B7B9" w14:textId="77777777">
      <w:r>
        <w:t>Samsca är avsett för behandling av vuxna med hyponatremi sekundärt till SIADH (inadekvat ADH-sekretion).</w:t>
      </w:r>
    </w:p>
    <w:p w:rsidR="006F7A3E" w14:paraId="13DBF1E0" w14:textId="77777777"/>
    <w:p w:rsidR="006F7A3E" w14:paraId="77DAE4A8" w14:textId="77777777">
      <w:pPr>
        <w:ind w:left="567" w:hanging="567"/>
        <w:rPr>
          <w:b/>
          <w:bCs/>
        </w:rPr>
      </w:pPr>
      <w:r>
        <w:rPr>
          <w:b/>
          <w:bCs/>
        </w:rPr>
        <w:t>4.2</w:t>
      </w:r>
      <w:r>
        <w:rPr>
          <w:b/>
          <w:bCs/>
        </w:rPr>
        <w:tab/>
        <w:t>Dosering och administreringssätt</w:t>
      </w:r>
    </w:p>
    <w:p w:rsidR="006F7A3E" w14:paraId="2382E969" w14:textId="77777777"/>
    <w:p w:rsidR="006F7A3E" w14:paraId="704115AB" w14:textId="77777777">
      <w:r>
        <w:t>På grund av behovet av en dostitreringsfas med noggrann övervakning av serumnatrium- och volymstatus (se avsnitt 4.4) ska behandling med Samsca inledas på sjukhus.</w:t>
      </w:r>
    </w:p>
    <w:p w:rsidR="006F7A3E" w14:paraId="0BE927A0" w14:textId="77777777"/>
    <w:p w:rsidR="006F7A3E" w14:paraId="0AA1EB30" w14:textId="77777777">
      <w:pPr>
        <w:keepNext/>
        <w:rPr>
          <w:iCs/>
          <w:u w:val="single"/>
        </w:rPr>
      </w:pPr>
      <w:r>
        <w:rPr>
          <w:iCs/>
          <w:u w:val="single"/>
        </w:rPr>
        <w:t>Dosering</w:t>
      </w:r>
    </w:p>
    <w:p w:rsidR="006F7A3E" w14:paraId="00C83D8C" w14:textId="77777777">
      <w:pPr>
        <w:keepNext/>
      </w:pPr>
    </w:p>
    <w:p w:rsidR="006F7A3E" w14:paraId="1CEDE4AD" w14:textId="77777777">
      <w:r>
        <w:t>Behandling med tolvaptan ska inledas med en dos på 15 mg en gång dagligen. Dosen kan ökas till högst 60 mg en gång dagligen om patienten tolererar det för att uppnå önskad nivå av serumnatrium.</w:t>
      </w:r>
    </w:p>
    <w:p w:rsidR="006F7A3E" w14:paraId="6D6A78E5" w14:textId="77777777"/>
    <w:p w:rsidR="006F7A3E" w14:paraId="28ACC970" w14:textId="77777777">
      <w:r>
        <w:t xml:space="preserve">Dosen 7,5 mg ska övervägas till patienter med risk för en alltför snabb korrigering av natriumnivån, t.ex. vid tumörsjukdom, mycket låga utgångskoncentrationer av serumnatrium, behandling med diuretika eller tillskott av natrium </w:t>
      </w:r>
      <w:r>
        <w:rPr>
          <w:szCs w:val="22"/>
        </w:rPr>
        <w:t>(se avsnitt 4.4).</w:t>
      </w:r>
    </w:p>
    <w:p w:rsidR="006F7A3E" w14:paraId="07B8A0A3" w14:textId="77777777"/>
    <w:p w:rsidR="006F7A3E" w14:paraId="50F7439D" w14:textId="77777777">
      <w:pPr>
        <w:rPr>
          <w:szCs w:val="22"/>
        </w:rPr>
      </w:pPr>
      <w:r>
        <w:t xml:space="preserve">Under titrering ska patienterna monitoreras avseende serumnatrium- och volymstatus (se avsnitt 4.4). Om förbättringarna av natriumnivåerna i serum är otillräckliga ska andra behandlingsalternativ beaktas, antingen i stället för eller som tillägg till tolvaptan. </w:t>
      </w:r>
      <w:r>
        <w:rPr>
          <w:szCs w:val="22"/>
        </w:rPr>
        <w:t xml:space="preserve">Användning av tolvaptan i kombination med andra alternativ kan öka risken för alltför snabb korrigering av serumnatrium (se avsnitt 4.4 och 4.5). </w:t>
      </w:r>
      <w:r>
        <w:t>För patienter med en tillräcklig ökning av serumnatrium ska den underliggande sjukdomen och natriumnivåerna i serum övervakas regelbundet för utvärdering av ytterligare behov av behandling med tolvaptan. Vid hyponatremi bestäms behandlingens längd av den underliggande sjukdomen och dess behandling. Behandling med tolvaptan förväntas pågå tills den underliggande sjukdomen behandlats adekvat eller tills hyponatremi inte längre är ett kliniskt problem.</w:t>
      </w:r>
    </w:p>
    <w:p w:rsidR="006F7A3E" w14:paraId="38E9B2EE" w14:textId="77777777">
      <w:pPr>
        <w:rPr>
          <w:szCs w:val="22"/>
        </w:rPr>
      </w:pPr>
      <w:r>
        <w:t>Samsca ska inte tas i samband med grapefruktjuice (se avsnitt 4.5)</w:t>
      </w:r>
      <w:r>
        <w:rPr>
          <w:szCs w:val="22"/>
        </w:rPr>
        <w:t>.</w:t>
      </w:r>
    </w:p>
    <w:p w:rsidR="006F7A3E" w14:paraId="78822694" w14:textId="77777777">
      <w:pPr>
        <w:rPr>
          <w:szCs w:val="22"/>
        </w:rPr>
      </w:pPr>
    </w:p>
    <w:p w:rsidR="006F7A3E" w14:paraId="340EFEF7" w14:textId="77777777">
      <w:pPr>
        <w:rPr>
          <w:iCs/>
          <w:u w:val="single"/>
        </w:rPr>
      </w:pPr>
      <w:r>
        <w:rPr>
          <w:iCs/>
          <w:u w:val="single"/>
        </w:rPr>
        <w:t>Speciella patientgrupper</w:t>
      </w:r>
    </w:p>
    <w:p w:rsidR="006F7A3E" w14:paraId="3E5825AB" w14:textId="77777777"/>
    <w:p w:rsidR="006F7A3E" w14:paraId="56A9E617" w14:textId="77777777">
      <w:pPr>
        <w:rPr>
          <w:i/>
          <w:iCs/>
        </w:rPr>
      </w:pPr>
      <w:r>
        <w:rPr>
          <w:i/>
          <w:iCs/>
        </w:rPr>
        <w:t>Nedsatt njurfunktion</w:t>
      </w:r>
    </w:p>
    <w:p w:rsidR="006F7A3E" w14:paraId="4EECD972" w14:textId="77777777">
      <w:r>
        <w:t>Tolvaptan är kontraindicerat till patienter med anuri (se avsnitt 4.3). Tolvaptan har inte studerats på patienter med svår njursvikt. Effekten och säkerheten i denna grupp är inte väl fastställd.</w:t>
      </w:r>
    </w:p>
    <w:p w:rsidR="006F7A3E" w14:paraId="6F5EC320" w14:textId="77777777">
      <w:r>
        <w:t xml:space="preserve">Baserat på tillgängliga data </w:t>
      </w:r>
      <w:r>
        <w:rPr>
          <w:color w:val="000000"/>
        </w:rPr>
        <w:t>behövs ingen dosjustering till patienter med lindrigt till måttligt nedsatt njurfunktion.</w:t>
      </w:r>
    </w:p>
    <w:p w:rsidR="006F7A3E" w14:paraId="2170A53A" w14:textId="77777777"/>
    <w:p w:rsidR="006F7A3E" w14:paraId="797F6C9F" w14:textId="77777777">
      <w:pPr>
        <w:rPr>
          <w:i/>
          <w:iCs/>
        </w:rPr>
      </w:pPr>
      <w:r>
        <w:rPr>
          <w:i/>
          <w:iCs/>
        </w:rPr>
        <w:t>Nedsatt leverfunktion</w:t>
      </w:r>
    </w:p>
    <w:p w:rsidR="006F7A3E" w14:paraId="287705B3" w14:textId="77777777">
      <w:r>
        <w:rPr>
          <w:color w:val="000000"/>
        </w:rPr>
        <w:t>Det finns ingen information om patienter med svårt nedsatt leverfunktion (Child-Pugh klass C)</w:t>
      </w:r>
      <w:r>
        <w:t>. För dessa patienter måste doseringen hanteras med försiktighet och elektrolyter och volymstatus ska övervakas (se avsnitt 4.4). Det behövs ingen dosjustering till patienter med lindrigt eller måttligt nedsatt leverfunktion (Child-Pugh klass A och B).</w:t>
      </w:r>
    </w:p>
    <w:p w:rsidR="006F7A3E" w14:paraId="79227A44" w14:textId="77777777"/>
    <w:p w:rsidR="006F7A3E" w14:paraId="3AB98587" w14:textId="77777777">
      <w:pPr>
        <w:rPr>
          <w:i/>
          <w:iCs/>
        </w:rPr>
      </w:pPr>
      <w:r>
        <w:rPr>
          <w:i/>
          <w:iCs/>
        </w:rPr>
        <w:t>Äldre</w:t>
      </w:r>
    </w:p>
    <w:p w:rsidR="006F7A3E" w14:paraId="7A446B93" w14:textId="77777777">
      <w:r>
        <w:t>Det behövs ingen dosjustering till äldre patienter.</w:t>
      </w:r>
    </w:p>
    <w:p w:rsidR="006F7A3E" w14:paraId="2DDFD6F2" w14:textId="77777777"/>
    <w:p w:rsidR="006F7A3E" w14:paraId="7F45D528" w14:textId="77777777">
      <w:pPr>
        <w:rPr>
          <w:i/>
          <w:iCs/>
        </w:rPr>
      </w:pPr>
      <w:r>
        <w:rPr>
          <w:i/>
          <w:iCs/>
        </w:rPr>
        <w:t>Pediatrisk population</w:t>
      </w:r>
    </w:p>
    <w:p w:rsidR="006F7A3E" w14:paraId="350F582B" w14:textId="77777777">
      <w:r>
        <w:t>Säkerhet och effekt för tolvaptan för barn och ungdomar under 18 år har ännu inte fastställts. Samsca rekommenderas inte till den pediatriska åldersgruppen.</w:t>
      </w:r>
    </w:p>
    <w:p w:rsidR="006F7A3E" w14:paraId="28B62E2F" w14:textId="77777777">
      <w:pPr>
        <w:rPr>
          <w:iCs/>
          <w:u w:val="single"/>
        </w:rPr>
      </w:pPr>
    </w:p>
    <w:p w:rsidR="006F7A3E" w14:paraId="70167C44" w14:textId="77777777">
      <w:pPr>
        <w:rPr>
          <w:iCs/>
          <w:u w:val="single"/>
        </w:rPr>
      </w:pPr>
      <w:r>
        <w:rPr>
          <w:iCs/>
          <w:u w:val="single"/>
        </w:rPr>
        <w:t>Administreringssätt</w:t>
      </w:r>
    </w:p>
    <w:p w:rsidR="006F7A3E" w14:paraId="29AA2993" w14:textId="77777777"/>
    <w:p w:rsidR="006F7A3E" w14:paraId="0009C366" w14:textId="77777777">
      <w:r>
        <w:t>Oral användning.</w:t>
      </w:r>
    </w:p>
    <w:p w:rsidR="006F7A3E" w14:paraId="1199CF1D" w14:textId="77777777"/>
    <w:p w:rsidR="006F7A3E" w14:paraId="54AB41B5" w14:textId="77777777">
      <w:r>
        <w:t>Administrering bör helst ske på morgonen utan hänsyn till måltider. Tabletterna ska sväljas hela med ett glas vatten. De får inte tuggas.</w:t>
      </w:r>
    </w:p>
    <w:p w:rsidR="006F7A3E" w14:paraId="4904B0C3" w14:textId="77777777"/>
    <w:p w:rsidR="006F7A3E" w14:paraId="53FE01B4" w14:textId="77777777">
      <w:pPr>
        <w:ind w:left="567" w:hanging="567"/>
      </w:pPr>
      <w:r>
        <w:rPr>
          <w:b/>
          <w:bCs/>
        </w:rPr>
        <w:t>4.3</w:t>
      </w:r>
      <w:r>
        <w:rPr>
          <w:b/>
          <w:bCs/>
        </w:rPr>
        <w:tab/>
        <w:t>Kontraindikationer</w:t>
      </w:r>
    </w:p>
    <w:p w:rsidR="006F7A3E" w14:paraId="52944090" w14:textId="77777777"/>
    <w:p w:rsidR="006F7A3E" w14:paraId="1C7DBCEA" w14:textId="77777777">
      <w:pPr>
        <w:ind w:left="567" w:hanging="567"/>
      </w:pPr>
      <w:r>
        <w:t>•</w:t>
      </w:r>
      <w:r>
        <w:tab/>
        <w:t>Överkänslighet mot den aktiva substansen eller mot något hjälpämne som anges i avsnitt 6.1 eller mot benzazepin eller benzazepinderivat (se avsnitt 4.4)</w:t>
      </w:r>
    </w:p>
    <w:p w:rsidR="006F7A3E" w14:paraId="1EC5265D" w14:textId="77777777">
      <w:pPr>
        <w:ind w:left="567" w:hanging="567"/>
      </w:pPr>
      <w:r>
        <w:t>•</w:t>
      </w:r>
      <w:r>
        <w:tab/>
        <w:t>Anuri</w:t>
      </w:r>
    </w:p>
    <w:p w:rsidR="006F7A3E" w14:paraId="0C5D90F6" w14:textId="77777777">
      <w:pPr>
        <w:ind w:left="567" w:hanging="567"/>
      </w:pPr>
      <w:r>
        <w:t>•</w:t>
      </w:r>
      <w:r>
        <w:tab/>
        <w:t>Minskad vätskevolym</w:t>
      </w:r>
    </w:p>
    <w:p w:rsidR="006F7A3E" w14:paraId="7C8ED24E" w14:textId="77777777">
      <w:pPr>
        <w:ind w:left="567" w:hanging="567"/>
      </w:pPr>
      <w:r>
        <w:t>•</w:t>
      </w:r>
      <w:r>
        <w:tab/>
        <w:t>Hypovolemisk hyponatremi</w:t>
      </w:r>
    </w:p>
    <w:p w:rsidR="006F7A3E" w14:paraId="0E26E93C" w14:textId="77777777">
      <w:pPr>
        <w:ind w:left="567" w:hanging="567"/>
      </w:pPr>
      <w:r>
        <w:t>•</w:t>
      </w:r>
      <w:r>
        <w:tab/>
        <w:t>Hypernatremi</w:t>
      </w:r>
    </w:p>
    <w:p w:rsidR="006F7A3E" w14:paraId="05CE4FAF" w14:textId="77777777">
      <w:pPr>
        <w:ind w:left="567" w:hanging="567"/>
      </w:pPr>
      <w:r>
        <w:t>•</w:t>
      </w:r>
      <w:r>
        <w:tab/>
        <w:t>Patienter som inte kan känna törst</w:t>
      </w:r>
    </w:p>
    <w:p w:rsidR="006F7A3E" w14:paraId="56D3987B" w14:textId="77777777">
      <w:pPr>
        <w:ind w:left="567" w:hanging="567"/>
      </w:pPr>
      <w:r>
        <w:t>•</w:t>
      </w:r>
      <w:r>
        <w:tab/>
        <w:t>Graviditet (se avsnitt 4.6)</w:t>
      </w:r>
    </w:p>
    <w:p w:rsidR="006F7A3E" w14:paraId="0E8D9176" w14:textId="77777777">
      <w:pPr>
        <w:ind w:left="567" w:hanging="567"/>
      </w:pPr>
      <w:r>
        <w:t>•</w:t>
      </w:r>
      <w:r>
        <w:tab/>
        <w:t>Amning (se avsnitt 4.6)</w:t>
      </w:r>
    </w:p>
    <w:p w:rsidR="006F7A3E" w14:paraId="6812091F" w14:textId="77777777"/>
    <w:p w:rsidR="006F7A3E" w14:paraId="16F4DF61" w14:textId="77777777">
      <w:pPr>
        <w:ind w:left="567" w:hanging="567"/>
      </w:pPr>
      <w:r>
        <w:rPr>
          <w:b/>
          <w:bCs/>
        </w:rPr>
        <w:t>4.4</w:t>
      </w:r>
      <w:r>
        <w:rPr>
          <w:b/>
          <w:bCs/>
        </w:rPr>
        <w:tab/>
        <w:t>Varningar och försiktighet</w:t>
      </w:r>
    </w:p>
    <w:p w:rsidR="006F7A3E" w14:paraId="4B2A3C0B" w14:textId="77777777"/>
    <w:p w:rsidR="006F7A3E" w14:paraId="2E4E477E" w14:textId="77777777">
      <w:pPr>
        <w:rPr>
          <w:iCs/>
          <w:color w:val="000000"/>
          <w:u w:val="single"/>
        </w:rPr>
      </w:pPr>
      <w:r>
        <w:rPr>
          <w:iCs/>
          <w:color w:val="000000"/>
          <w:u w:val="single"/>
        </w:rPr>
        <w:t>Akut behov av att höja natriumnivån i serum</w:t>
      </w:r>
    </w:p>
    <w:p w:rsidR="006F7A3E" w14:paraId="0C1969EB" w14:textId="77777777">
      <w:pPr>
        <w:rPr>
          <w:color w:val="000000"/>
        </w:rPr>
      </w:pPr>
    </w:p>
    <w:p w:rsidR="006F7A3E" w14:paraId="4601183D" w14:textId="77777777">
      <w:r>
        <w:rPr>
          <w:color w:val="000000"/>
        </w:rPr>
        <w:t>Tolvaptan har inte studerats i situationer där det finns ett akut behov av att höja natriumnivån i serum. För sådana patienter ska alternativ behandling övervägas.</w:t>
      </w:r>
    </w:p>
    <w:p w:rsidR="006F7A3E" w14:paraId="330BBB05" w14:textId="77777777"/>
    <w:p w:rsidR="006F7A3E" w14:paraId="64128701" w14:textId="77777777">
      <w:pPr>
        <w:rPr>
          <w:iCs/>
          <w:u w:val="single"/>
        </w:rPr>
      </w:pPr>
      <w:r>
        <w:rPr>
          <w:iCs/>
          <w:u w:val="single"/>
        </w:rPr>
        <w:t>Tillgång till vatten</w:t>
      </w:r>
    </w:p>
    <w:p w:rsidR="006F7A3E" w14:paraId="35D2298D" w14:textId="77777777">
      <w:pPr>
        <w:rPr>
          <w:iCs/>
        </w:rPr>
      </w:pPr>
    </w:p>
    <w:p w:rsidR="006F7A3E" w14:paraId="5A90C72F" w14:textId="77777777">
      <w:r>
        <w:rPr>
          <w:iCs/>
        </w:rPr>
        <w:t xml:space="preserve">Tolvaptan kan ge upphov till biverkningar som är relaterade till vätskebrist, t.ex. törst, muntorrhet och dehydrering (se avsnitt 4.8). Därför måste patienterna </w:t>
      </w:r>
      <w:r>
        <w:t>ha tillgång till vatten och kunna dricka tillräckliga mängder vatten. Om patienter med vätskerestriktioner behandlas med tolvaptan ska extra försiktighet iakttas för att säkerställa att patienterna inte blir alltför dehydrerade.</w:t>
      </w:r>
    </w:p>
    <w:p w:rsidR="006F7A3E" w14:paraId="7F36426B" w14:textId="77777777"/>
    <w:p w:rsidR="006F7A3E" w14:paraId="5F9EF5BC" w14:textId="77777777">
      <w:pPr>
        <w:rPr>
          <w:u w:val="single"/>
        </w:rPr>
      </w:pPr>
      <w:r>
        <w:rPr>
          <w:u w:val="single"/>
        </w:rPr>
        <w:t>Dehydrering</w:t>
      </w:r>
    </w:p>
    <w:p w:rsidR="006F7A3E" w14:paraId="704618AB" w14:textId="77777777"/>
    <w:p w:rsidR="006F7A3E" w14:paraId="4C2D3D20" w14:textId="77777777">
      <w:r>
        <w:t>Volymstatus ska övervakas hos patienter som tar tolvaptan eftersom behandling med tolvaptan kan leda till svår dehydrering, vilket utgör en riskfaktor för njurdysfunktion. Om dehydrering blir uppenbar ska lämpliga åtgärder vidtas vilka kan innefatta behovet av att avbryta eller minska dosen av tolvaptan och att öka vätskeintaget.</w:t>
      </w:r>
    </w:p>
    <w:p w:rsidR="006F7A3E" w14:paraId="7E8EC8C4" w14:textId="77777777"/>
    <w:p w:rsidR="006F7A3E" w14:paraId="46B906BB" w14:textId="77777777">
      <w:pPr>
        <w:rPr>
          <w:iCs/>
          <w:u w:val="single"/>
        </w:rPr>
      </w:pPr>
      <w:r>
        <w:rPr>
          <w:iCs/>
          <w:u w:val="single"/>
        </w:rPr>
        <w:t>Hinder för urinavflöde</w:t>
      </w:r>
    </w:p>
    <w:p w:rsidR="006F7A3E" w14:paraId="434413C4" w14:textId="77777777"/>
    <w:p w:rsidR="006F7A3E" w14:paraId="25B72C42" w14:textId="77777777">
      <w:r>
        <w:t>Urinproduktionen måste säkras. Patienter med partiell obstruktion av urinflödet, till exempel patienter med prostataförstoring eller nedsatt urineringsförmåga löper ökad risk för att utveckla akut urinretention.</w:t>
      </w:r>
    </w:p>
    <w:p w:rsidR="006F7A3E" w14:paraId="7F29A296" w14:textId="77777777"/>
    <w:p w:rsidR="006F7A3E" w14:paraId="7B4F40AF" w14:textId="77777777">
      <w:pPr>
        <w:rPr>
          <w:u w:val="single"/>
        </w:rPr>
      </w:pPr>
      <w:r>
        <w:rPr>
          <w:iCs/>
          <w:u w:val="single"/>
        </w:rPr>
        <w:t>Vätske- och elektrolytbalans</w:t>
      </w:r>
    </w:p>
    <w:p w:rsidR="006F7A3E" w14:paraId="2A7184DE" w14:textId="77777777"/>
    <w:p w:rsidR="006F7A3E" w14:paraId="600305E6" w14:textId="77777777">
      <w:r>
        <w:t xml:space="preserve">Vätske- och elektrolytstatus ska övervakas för alla patienter och speciellt för patienter med nedsatt njur- och leverfunktion. Administrering av tolvaptan kan orsaka alltför snabba höjningar av serumnatrium </w:t>
      </w:r>
      <w:r>
        <w:rPr>
          <w:szCs w:val="22"/>
        </w:rPr>
        <w:t>(≥ 12 mmol/l per 24 timmar, se nedan). Därför ska övervakning av serumnatrium för alla patienter inledas senast 4 till 6 timmar efter behandlingens inledning. Under de första 1 till 2 dagarna och tills tolvaptandosen är stabiliserad ska serumnatrium- och volymstatus kontrolleras minst var sjätte timme.</w:t>
      </w:r>
    </w:p>
    <w:p w:rsidR="006F7A3E" w14:paraId="6F062CCE" w14:textId="77777777"/>
    <w:p w:rsidR="006F7A3E" w14:paraId="5AF1DC63" w14:textId="77777777">
      <w:pPr>
        <w:rPr>
          <w:szCs w:val="22"/>
          <w:u w:val="single"/>
        </w:rPr>
      </w:pPr>
      <w:bookmarkStart w:id="0" w:name="OLE_LINK5"/>
      <w:r>
        <w:rPr>
          <w:szCs w:val="22"/>
          <w:u w:val="single"/>
        </w:rPr>
        <w:t>Alltför snabb korrigering av serumnatrium</w:t>
      </w:r>
    </w:p>
    <w:p w:rsidR="006F7A3E" w14:paraId="0BA09E0E" w14:textId="77777777">
      <w:pPr>
        <w:rPr>
          <w:szCs w:val="22"/>
        </w:rPr>
      </w:pPr>
    </w:p>
    <w:p w:rsidR="006F7A3E" w14:paraId="2BDC3BA1" w14:textId="77777777">
      <w:pPr>
        <w:rPr>
          <w:szCs w:val="22"/>
        </w:rPr>
      </w:pPr>
      <w:r>
        <w:rPr>
          <w:szCs w:val="22"/>
        </w:rPr>
        <w:t>Patienter med mycket låga utgångskoncentrationer av serumnatrium kan löpa större risk för en alltför snabb korrigering av serumnatrium.</w:t>
      </w:r>
    </w:p>
    <w:p w:rsidR="006F7A3E" w14:paraId="3AE86056" w14:textId="77777777">
      <w:pPr>
        <w:rPr>
          <w:szCs w:val="22"/>
        </w:rPr>
      </w:pPr>
      <w:r>
        <w:rPr>
          <w:szCs w:val="22"/>
        </w:rPr>
        <w:t>En alltför snabb korrigering av hyponatremi (ökning ≥ 12 mmol/liter/24 timmar) kan orsaka osmotisk demyelinisering vilket leder till dysartri, mutism, dysfagi, letargi, affektiva förändringar, spastisk tetrapares, krampanfall, koma eller död. Efter behandlingens inledning ska därför patienter övervakas noga avseende serumnatrium- och volymstatus (se ovan).</w:t>
      </w:r>
    </w:p>
    <w:p w:rsidR="006F7A3E" w14:paraId="7FC49CB4" w14:textId="77777777">
      <w:pPr>
        <w:rPr>
          <w:szCs w:val="22"/>
        </w:rPr>
      </w:pPr>
      <w:r>
        <w:rPr>
          <w:szCs w:val="22"/>
        </w:rPr>
        <w:t>För att minimera risken för en alltför snabb korrigering av hyponatremi bör ökningen av serumnatrium vara mindre än 10 mmol/liter/24 timmar till 12 mmol/liter/24 timmar och mindre än 18 mmol/liter/48 timmar. Därför gäller fler säkerhetsgränser under den tidiga behandlingsfasen.</w:t>
      </w:r>
    </w:p>
    <w:p w:rsidR="006F7A3E" w14:paraId="34BCA0F3" w14:textId="77777777">
      <w:pPr>
        <w:rPr>
          <w:szCs w:val="22"/>
        </w:rPr>
      </w:pPr>
      <w:r>
        <w:rPr>
          <w:szCs w:val="22"/>
        </w:rPr>
        <w:t>Om natriumkorrigeringen överskrider 6 mmol/l under de första 6 administreringstimmarna respektive 8 mmol/l under de första 6 till 12 timmarna, bör man beakta risken för att korrigeringen av serumnatrium kan vara alltför snabb. Dessa patienter bör övervakas mer frekvent avseende deras serumnatrium och administrering av hypoton vätska rekommenderas. Om serumnatrium ökar ≥ 12 mmol/l inom 24 timmar eller ≥ 18 mmol/l inom 48 timmar ska tolvaptanbehandlingen avbrytas tillfälligt eller permanent följt av administrering av hypoton vätska.</w:t>
      </w:r>
    </w:p>
    <w:p w:rsidR="006F7A3E" w14:paraId="437751FC" w14:textId="77777777">
      <w:pPr>
        <w:rPr>
          <w:szCs w:val="22"/>
        </w:rPr>
      </w:pPr>
      <w:r>
        <w:rPr>
          <w:szCs w:val="22"/>
        </w:rPr>
        <w:t>När det gäller patienter som löper högre risk för demyeliniseringssyndrom, t.ex. patienter med hypoxi, alkoholism eller undernäring, kan den lämpliga hastigheten för natriumkorrigering vara lägre än för patienter utan riskfaktorer. Dessa patienter bör behandlas med stor försiktighet.</w:t>
      </w:r>
      <w:bookmarkEnd w:id="0"/>
    </w:p>
    <w:p w:rsidR="006F7A3E" w14:paraId="539103DE" w14:textId="77777777">
      <w:pPr>
        <w:rPr>
          <w:i/>
        </w:rPr>
      </w:pPr>
    </w:p>
    <w:p w:rsidR="006F7A3E" w14:paraId="7D4E34E2" w14:textId="77777777">
      <w:pPr>
        <w:rPr>
          <w:szCs w:val="22"/>
        </w:rPr>
      </w:pPr>
      <w:r>
        <w:rPr>
          <w:szCs w:val="22"/>
        </w:rPr>
        <w:t>Patienter som fått annan behandling för hyponatremi eller läkemedel som ökar koncentrationerna av serumnatrium (se avsnitt 4.5) innan behandlingen med Samsca inleds ska behandlas med stor försiktighet. Dessa patienter kan löpa en högre risk för att utveckla en snabb korrigering av serumnatrium under de första 1 till 2 dagarnas behandling på grund av möjliga additiva effekter.</w:t>
      </w:r>
    </w:p>
    <w:p w:rsidR="006F7A3E" w14:paraId="3C4FCF1E" w14:textId="77777777">
      <w:pPr>
        <w:rPr>
          <w:szCs w:val="22"/>
        </w:rPr>
      </w:pPr>
      <w:r>
        <w:rPr>
          <w:szCs w:val="22"/>
        </w:rPr>
        <w:t>Samtidig administrering av Samsca och andra behandlingar för hyponatremi, och läkemedel som ökar koncentrationen av serumnatrium, rekommenderas inte under inledande behandling eller för andra patienter med mycket låga koncentrationer av serumnatrium vid baslinje (se avsnitt 4.5).</w:t>
      </w:r>
    </w:p>
    <w:p w:rsidR="006F7A3E" w14:paraId="5CC9860B" w14:textId="77777777">
      <w:pPr>
        <w:rPr>
          <w:iCs/>
        </w:rPr>
      </w:pPr>
    </w:p>
    <w:p w:rsidR="006F7A3E" w14:paraId="3A282D29" w14:textId="77777777">
      <w:pPr>
        <w:rPr>
          <w:iCs/>
          <w:u w:val="single"/>
        </w:rPr>
      </w:pPr>
      <w:r>
        <w:rPr>
          <w:iCs/>
          <w:u w:val="single"/>
        </w:rPr>
        <w:t>Diabetes mellitus</w:t>
      </w:r>
    </w:p>
    <w:p w:rsidR="006F7A3E" w14:paraId="32595D94" w14:textId="77777777"/>
    <w:p w:rsidR="006F7A3E" w14:paraId="2967CEE2" w14:textId="77777777">
      <w:r>
        <w:t xml:space="preserve">Diabetespatienter med en förhöjd glukoskoncentration (t.ex. överstigande 300 mg/dl) kan ha pseudohyponatremi. Detta tillstånd bör uteslutas före och under behandling med tolvaptan. </w:t>
      </w:r>
    </w:p>
    <w:p w:rsidR="006F7A3E" w14:paraId="0E787EF5" w14:textId="77777777">
      <w:r>
        <w:t>Tolvaptan kan ge upphov till hyperglykemi (se avsnitt 4.8). Därför bör diabetespatienter som behandlas med tolvaptan hanteras med försiktighet. Detta gäller särskilt patienter med otillräckligt kontrollerad typ II-diabetes.</w:t>
      </w:r>
    </w:p>
    <w:p w:rsidR="006F7A3E" w14:paraId="3FAB4217" w14:textId="77777777"/>
    <w:p w:rsidR="006F7A3E" w14:paraId="281331F7" w14:textId="77777777">
      <w:pPr>
        <w:rPr>
          <w:u w:val="single"/>
        </w:rPr>
      </w:pPr>
      <w:r>
        <w:rPr>
          <w:u w:val="single"/>
        </w:rPr>
        <w:t>Idiosynkratisk levertoxicitet</w:t>
      </w:r>
    </w:p>
    <w:p w:rsidR="006F7A3E" w14:paraId="0370A0C2" w14:textId="77777777"/>
    <w:p w:rsidR="006F7A3E" w14:paraId="12D3E5A8" w14:textId="77777777">
      <w:r>
        <w:t>Leverskada som inducerats av tolvaptan har observerats i kliniska prövningar där man undersökte en annan indikation (autosomalt dominant polycystisk njursjukdom [ADPKD]) med långvarig användning av tolvaptan vid högre doser än för den godkända indikationen (se avsnitt 4.8).</w:t>
      </w:r>
    </w:p>
    <w:p w:rsidR="006F7A3E" w14:paraId="661E13D4" w14:textId="77777777"/>
    <w:p w:rsidR="006F7A3E" w14:paraId="2AEB95E4" w14:textId="77777777">
      <w:r>
        <w:t>Erfarenheterna av tolvaptan vid ADPKD efter marknadsgodkännandet inkluderar rapporter om akut leversvikt som krävt levertransplantation (se avsnitt 4.8).</w:t>
      </w:r>
    </w:p>
    <w:p w:rsidR="006F7A3E" w14:paraId="2AE2188E" w14:textId="77777777"/>
    <w:p w:rsidR="006F7A3E" w14:paraId="3ED4D96D" w14:textId="77777777">
      <w:r>
        <w:t xml:space="preserve">I dessa kliniska prövningar observerades kliniskt signifikanta höjningar (större än 3 × den övre normalgränsen, </w:t>
      </w:r>
      <w:r>
        <w:rPr>
          <w:i/>
          <w:iCs/>
        </w:rPr>
        <w:t>Upper Limit of Normal</w:t>
      </w:r>
      <w:r>
        <w:t xml:space="preserve"> [ULN]) av alaninaminotransferas (ALAT) i serum, tillsammans med kliniskt signifikanta höjningar (större än 2 × ULN) av totalt bilirubin i serum hos 3 patienter som behandlades med tolvaptan. Dessutom observerades en ökad incidens av signifikanta förhöjningar av ALAT hos patienter som behandlades med tolvaptan (4,4 % [42/958]) jämfört med patienter som fick placebo (1,0 % [5/484]). Förhöjning (&gt; 3 × ULN) av aspartataminotransferas (ASAT) i serum sågs hos 3,1 % (30/958) av patienterna på tolvaptan och hos 0,8 % (4/484) av patienterna på placebo. De flesta av de avvikande leverenzymvärdena observerades under de första 18 månadernas behandling. Förhöjningarna förbättrades gradvis när tolvaptan hade satts ut. Dessa fynd kan tyda på att tolvaptan har potentialen att orsaka irreversibel och potentiellt dödlig leverskada.</w:t>
      </w:r>
    </w:p>
    <w:p w:rsidR="006F7A3E" w14:paraId="06A5FC46" w14:textId="77777777"/>
    <w:p w:rsidR="006F7A3E" w14:paraId="28CBBC75" w14:textId="77777777">
      <w:r>
        <w:t>I en säkerhetsstudie av tolvaptan vid hyponatremi sekundärt till SIADH, genomförd efter läkemedlets godkännande, iakttogs flera fall av leversjukdomar och förhöjda aminotransferaser (se avsnitt 4.8).</w:t>
      </w:r>
    </w:p>
    <w:p w:rsidR="006F7A3E" w14:paraId="2B09A2BB" w14:textId="77777777"/>
    <w:p w:rsidR="006F7A3E" w14:paraId="2BB4ABB0" w14:textId="77777777">
      <w:r>
        <w:t>Leverfunktionstester ska utföras omgående på patienter som tar tolvaptan och rapporterar symtom som skulle kunna tyda på leverskada, inklusive trötthet, anorexi, besvär i övre högra delen av buken, mörk urin eller gulsot. Om leverskada misstänks ska tolvaptan omgående sättas ut, lämplig behandling ska sättas in och undersökningar ska utföras för att fastställa den troliga orsaken. Tolvaptan får inte sättas in på nytt till patienter såvida man inte kan fastställa att orsaken till den observerade leverskadan inte har något samband med behandlingen med tolvaptan.</w:t>
      </w:r>
    </w:p>
    <w:p w:rsidR="006F7A3E" w14:paraId="4D2B4AEA" w14:textId="77777777"/>
    <w:p w:rsidR="006F7A3E" w14:paraId="10E5D3E5" w14:textId="77777777">
      <w:pPr>
        <w:rPr>
          <w:u w:val="single"/>
        </w:rPr>
      </w:pPr>
      <w:r>
        <w:rPr>
          <w:u w:val="single"/>
        </w:rPr>
        <w:t>Anafylaxi</w:t>
      </w:r>
    </w:p>
    <w:p w:rsidR="006F7A3E" w14:paraId="5BFEA659" w14:textId="77777777"/>
    <w:p w:rsidR="006F7A3E" w14:paraId="534079F9" w14:textId="77777777">
      <w:r>
        <w:t>Efter godkännandet för försäljning har anafylaxi (inklusive anafylaktisk chock och generaliserat utslag) rapporterats vid enstaka tillfällen efter administrering av tolvaptan. Patienterna måste monitoreras noggrant under behandlingen. Patienter med kända överkänslighetsreaktioner mot benzazepin eller benzazepinderivat (t.ex. benazepril, conivaptan, fenoldopammesylat eller mirtazapin) kan löpa risk för överkänslighetsreaktioner mot tolvaptan (se avsnitt 4.3 Kontraindikationer).</w:t>
      </w:r>
    </w:p>
    <w:p w:rsidR="006F7A3E" w14:paraId="6B9436E5" w14:textId="77777777"/>
    <w:p w:rsidR="006F7A3E" w14:paraId="300AEF8B" w14:textId="77777777">
      <w:r>
        <w:t>Om en anafylaktisk reaktion eller andra allvarliga allergiska reaktioner uppkommer, måste administreringen av tolvaptan upphöra omedelbart och lämplig behandling sättas in. Eftersom överkänslighet är en kontraindikation (se avsnitt 4.3) får behandling aldrig sättas in igen efter en anafylaktisk reaktion eller andra allvarliga allergiska reaktioner.</w:t>
      </w:r>
    </w:p>
    <w:p w:rsidR="006F7A3E" w14:paraId="2E94872E" w14:textId="77777777"/>
    <w:p w:rsidR="006F7A3E" w14:paraId="1312C7D4" w14:textId="77777777">
      <w:pPr>
        <w:rPr>
          <w:iCs/>
          <w:u w:val="single"/>
        </w:rPr>
      </w:pPr>
      <w:r>
        <w:rPr>
          <w:iCs/>
          <w:u w:val="single"/>
        </w:rPr>
        <w:t>Laktos</w:t>
      </w:r>
    </w:p>
    <w:p w:rsidR="006F7A3E" w14:paraId="5288DADE" w14:textId="77777777"/>
    <w:p w:rsidR="006F7A3E" w14:paraId="67416218" w14:textId="77777777">
      <w:r>
        <w:t>Samsca innehåller laktos som hjälpämne. Patienter med något av följande sällsynta ärftliga tillstånd bör inte använda detta läkemedel: galaktosintolerans, total laktasbrist eller glukos-galaktosmalabsorption.</w:t>
      </w:r>
    </w:p>
    <w:p w:rsidR="006F7A3E" w14:paraId="525D1EB1" w14:textId="77777777"/>
    <w:p w:rsidR="006F7A3E" w14:paraId="596F3C53" w14:textId="77777777">
      <w:pPr>
        <w:ind w:left="567" w:hanging="567"/>
      </w:pPr>
      <w:r>
        <w:rPr>
          <w:b/>
          <w:bCs/>
        </w:rPr>
        <w:t>4.5</w:t>
      </w:r>
      <w:r>
        <w:rPr>
          <w:b/>
          <w:bCs/>
        </w:rPr>
        <w:tab/>
        <w:t>Interaktioner med andra läkemedel och övriga interaktioner</w:t>
      </w:r>
    </w:p>
    <w:p w:rsidR="006F7A3E" w14:paraId="1B6A15B2" w14:textId="77777777"/>
    <w:p w:rsidR="006F7A3E" w14:paraId="4FCF0376" w14:textId="77777777">
      <w:pPr>
        <w:rPr>
          <w:iCs/>
          <w:u w:val="single"/>
        </w:rPr>
      </w:pPr>
      <w:r>
        <w:rPr>
          <w:iCs/>
          <w:u w:val="single"/>
        </w:rPr>
        <w:t>Samtidig administrering med andra behandlingar för hyponatremi och läkemedel som ökar koncentrationen av serumnatrium</w:t>
      </w:r>
    </w:p>
    <w:p w:rsidR="006F7A3E" w14:paraId="53C4AFBD" w14:textId="77777777"/>
    <w:p w:rsidR="006F7A3E" w14:paraId="3B96D8C0" w14:textId="77777777">
      <w:pPr>
        <w:rPr>
          <w:szCs w:val="22"/>
        </w:rPr>
      </w:pPr>
      <w:r>
        <w:t>Det saknas erfarenhet från kontrollerade kliniska prövningar av samtidig användning av Samsca och andra behandlingar för hyponatremi, t.ex. hyperton natriumkloridlösning, orala natriumformuleringar och läkemedel som ökar koncentrationen av serumnatrium. Läkemedel</w:t>
      </w:r>
      <w:r>
        <w:rPr>
          <w:szCs w:val="22"/>
        </w:rPr>
        <w:t xml:space="preserve"> med högt natriuminnehåll, t.ex. smärtstillande bruspreparat och vissa natriuminnehållande behandlingar för dyspepsi kan också öka koncentrationen av serumnatrium. Samtidig användning av Samsca och andra behandlingar för hyponatremi eller andra läkemedel som ökar koncentrationen av serumnatrium kan leda till en högre risk för att utveckla en snabb korrigering av serumnatrium (se avsnitt 4.4) och rekommenderas därför inte under inledande behandling eller för andra patienter med mycket låga koncentrationer av serumnatrium vid baslinje där snabb korrigering kan innebära en risk för osmotisk demyelinisering (se avsnitt 4.4).</w:t>
      </w:r>
    </w:p>
    <w:p w:rsidR="006F7A3E" w14:paraId="25061797" w14:textId="77777777"/>
    <w:p w:rsidR="006F7A3E" w14:paraId="75C3CD86" w14:textId="77777777">
      <w:pPr>
        <w:rPr>
          <w:szCs w:val="22"/>
          <w:u w:val="single"/>
        </w:rPr>
      </w:pPr>
      <w:r>
        <w:rPr>
          <w:u w:val="single"/>
        </w:rPr>
        <w:t>Effekt av andra läkemedel på farmakokinetiken för tolvaptan</w:t>
      </w:r>
    </w:p>
    <w:p w:rsidR="006F7A3E" w14:paraId="73B08D6E" w14:textId="77777777">
      <w:pPr>
        <w:rPr>
          <w:szCs w:val="22"/>
        </w:rPr>
      </w:pPr>
    </w:p>
    <w:p w:rsidR="006F7A3E" w14:paraId="572EA9A0" w14:textId="77777777">
      <w:pPr>
        <w:rPr>
          <w:i/>
        </w:rPr>
      </w:pPr>
      <w:r>
        <w:rPr>
          <w:i/>
        </w:rPr>
        <w:t>CYP3A4-hämmare</w:t>
      </w:r>
    </w:p>
    <w:p w:rsidR="006F7A3E" w14:paraId="342E31EC" w14:textId="77777777"/>
    <w:p w:rsidR="006F7A3E" w14:paraId="6B3DF98E" w14:textId="77777777">
      <w:r>
        <w:t>Plasmakoncentrationerna av tolvaptan har ökats med upp till 5,4-faldig AUC (area under time-concentration curve) efter administreringen av starka CYP3A4-hämmare. Försiktighet bör iakttas vid samtidig administrering av CYP3A4-hämmare (t.ex. ketokonazol, makrolidantibiotika, diltiazem) och tolvaptan. Samtidig administrering av grapefruktjuice och tolvaptan ledde till en 1,8-faldig ökning av exponeringen för tolvaptan. Patienter som tar tolvaptan bör undvika att dricka grapefruktjuice.</w:t>
      </w:r>
    </w:p>
    <w:p w:rsidR="006F7A3E" w14:paraId="439BC016" w14:textId="77777777"/>
    <w:p w:rsidR="006F7A3E" w14:paraId="4924DD70" w14:textId="77777777">
      <w:pPr>
        <w:rPr>
          <w:i/>
        </w:rPr>
      </w:pPr>
      <w:r>
        <w:rPr>
          <w:i/>
        </w:rPr>
        <w:t>CYP3A4-inducerare</w:t>
      </w:r>
    </w:p>
    <w:p w:rsidR="006F7A3E" w14:paraId="264FFC8A" w14:textId="77777777"/>
    <w:p w:rsidR="006F7A3E" w14:paraId="6597EE5B" w14:textId="77777777">
      <w:r>
        <w:t>Plasmakoncentrationer av tolvaptan har sjunkit med upp till 87 % (AUC) efter administrering av CYP3A4-inducerare. Försiktighet ska iakttas när CYP3A4-inducerare (t.ex. rifampicin, barbiturater och johannesört) administreras samtidigt som tolvaptan.</w:t>
      </w:r>
    </w:p>
    <w:p w:rsidR="006F7A3E" w14:paraId="10A00A0E" w14:textId="77777777"/>
    <w:p w:rsidR="006F7A3E" w14:paraId="66AE6B43" w14:textId="77777777">
      <w:pPr>
        <w:keepNext/>
        <w:rPr>
          <w:szCs w:val="22"/>
          <w:u w:val="single"/>
        </w:rPr>
      </w:pPr>
      <w:r>
        <w:rPr>
          <w:u w:val="single"/>
        </w:rPr>
        <w:t>Effekt av tolvaptan på farmakokinetiken för andra läkemedel</w:t>
      </w:r>
    </w:p>
    <w:p w:rsidR="006F7A3E" w14:paraId="4C55E1AD" w14:textId="77777777">
      <w:pPr>
        <w:keepNext/>
        <w:rPr>
          <w:szCs w:val="22"/>
        </w:rPr>
      </w:pPr>
    </w:p>
    <w:p w:rsidR="006F7A3E" w14:paraId="15BF78C0" w14:textId="77777777">
      <w:pPr>
        <w:rPr>
          <w:i/>
        </w:rPr>
      </w:pPr>
      <w:r>
        <w:rPr>
          <w:i/>
        </w:rPr>
        <w:t>CYP3A4-substrat</w:t>
      </w:r>
    </w:p>
    <w:p w:rsidR="006F7A3E" w14:paraId="6D881B7D" w14:textId="77777777"/>
    <w:p w:rsidR="006F7A3E" w14:paraId="19937E07" w14:textId="77777777">
      <w:r>
        <w:t>Hos friska försökspersoner hade tolvaptan, ett CYP3A4-substrat, ingen effekt på plasmakoncentrationerna av vissa andra CYP3A4-substrat (t.ex. warfarin eller amiodaron). Tolvaptan orsakade en 1,3-faldig till 1,5-faldig höjning av plasmanivåerna för lovastatin. Även om denna höjning saknar klinisk relevans indikerar den att tolvaptan potentiellt kan öka exponeringen för CYP3A4-substrat.</w:t>
      </w:r>
    </w:p>
    <w:p w:rsidR="006F7A3E" w14:paraId="4A569082" w14:textId="77777777"/>
    <w:p w:rsidR="006F7A3E" w14:paraId="75F2AD61" w14:textId="77777777">
      <w:pPr>
        <w:keepNext/>
        <w:rPr>
          <w:iCs/>
          <w:szCs w:val="22"/>
          <w:u w:val="single"/>
        </w:rPr>
      </w:pPr>
      <w:r>
        <w:rPr>
          <w:iCs/>
          <w:u w:val="single"/>
        </w:rPr>
        <w:t>Transportsubstrat</w:t>
      </w:r>
    </w:p>
    <w:p w:rsidR="006F7A3E" w14:paraId="79F2607D" w14:textId="77777777">
      <w:pPr>
        <w:keepNext/>
        <w:rPr>
          <w:iCs/>
        </w:rPr>
      </w:pPr>
    </w:p>
    <w:p w:rsidR="006F7A3E" w14:paraId="626C9E29" w14:textId="77777777">
      <w:pPr>
        <w:keepNext/>
        <w:rPr>
          <w:i/>
        </w:rPr>
      </w:pPr>
      <w:r>
        <w:rPr>
          <w:i/>
        </w:rPr>
        <w:t>P-</w:t>
      </w:r>
      <w:r>
        <w:rPr>
          <w:i/>
          <w:iCs/>
        </w:rPr>
        <w:t>glykoprotein</w:t>
      </w:r>
      <w:r>
        <w:rPr>
          <w:i/>
        </w:rPr>
        <w:t>substrat</w:t>
      </w:r>
    </w:p>
    <w:p w:rsidR="006F7A3E" w14:paraId="7BFC6362" w14:textId="77777777">
      <w:pPr>
        <w:rPr>
          <w:szCs w:val="22"/>
        </w:rPr>
      </w:pPr>
      <w:r>
        <w:rPr>
          <w:i/>
        </w:rPr>
        <w:t>In vitro</w:t>
      </w:r>
      <w:r>
        <w:t xml:space="preserve">-studier indikerar att tolvaptan är ett substrat och en kompetitiv hämmare av P-glykoprotein (P-gp). Digoxinkoncentrationerna vid </w:t>
      </w:r>
      <w:r>
        <w:rPr>
          <w:i/>
          <w:iCs/>
        </w:rPr>
        <w:t>steady state</w:t>
      </w:r>
      <w:r>
        <w:t xml:space="preserve"> blev förhöjda (1,3 gånger maximal observerad plasmakoncentration [C</w:t>
      </w:r>
      <w:r>
        <w:rPr>
          <w:vertAlign w:val="subscript"/>
        </w:rPr>
        <w:t>max</w:t>
      </w:r>
      <w:r>
        <w:t>] och 1,2 gånger area under kurvan för plasmakoncentration–tid under doseringsintervallet [AUC</w:t>
      </w:r>
      <w:r>
        <w:rPr>
          <w:vertAlign w:val="subscript"/>
        </w:rPr>
        <w:t>τ</w:t>
      </w:r>
      <w:r>
        <w:t>]) vid samtidig administrering av flera doser tolvaptan à 60 mg en gång dagligen. Patienter som får digoxin eller andra P-gp-substrat med smal terapeutisk bredd (t.ex. dabigatranetexilat) måste därför behandlas med försiktighet och utvärderas avseende alltför kraftiga effekter när de får behandling med tolvaptan.</w:t>
      </w:r>
    </w:p>
    <w:p w:rsidR="006F7A3E" w14:paraId="1C7D944D" w14:textId="77777777">
      <w:pPr>
        <w:rPr>
          <w:szCs w:val="22"/>
        </w:rPr>
      </w:pPr>
    </w:p>
    <w:p w:rsidR="006F7A3E" w14:paraId="18AEFE74" w14:textId="77777777">
      <w:pPr>
        <w:rPr>
          <w:i/>
          <w:iCs/>
          <w:szCs w:val="22"/>
        </w:rPr>
      </w:pPr>
      <w:r>
        <w:rPr>
          <w:i/>
          <w:iCs/>
          <w:szCs w:val="22"/>
        </w:rPr>
        <w:t>BCRP och OCT1</w:t>
      </w:r>
    </w:p>
    <w:p w:rsidR="006F7A3E" w14:paraId="0C646FA0" w14:textId="77777777">
      <w:pPr>
        <w:rPr>
          <w:szCs w:val="22"/>
        </w:rPr>
      </w:pPr>
      <w:r>
        <w:t xml:space="preserve">Samtidig administrering av tolvaptan (90 mg) och BCRP-substratet </w:t>
      </w:r>
      <w:r>
        <w:rPr>
          <w:szCs w:val="22"/>
        </w:rPr>
        <w:t xml:space="preserve">rosuvastatin </w:t>
      </w:r>
      <w:r>
        <w:t xml:space="preserve">(5 mg) medförde en ökning av </w:t>
      </w:r>
      <w:r>
        <w:rPr>
          <w:szCs w:val="22"/>
        </w:rPr>
        <w:t>C</w:t>
      </w:r>
      <w:r>
        <w:rPr>
          <w:szCs w:val="22"/>
          <w:vertAlign w:val="subscript"/>
        </w:rPr>
        <w:t>max</w:t>
      </w:r>
      <w:r>
        <w:rPr>
          <w:szCs w:val="22"/>
        </w:rPr>
        <w:t xml:space="preserve"> och AUC</w:t>
      </w:r>
      <w:r>
        <w:rPr>
          <w:szCs w:val="22"/>
          <w:vertAlign w:val="subscript"/>
        </w:rPr>
        <w:t>t</w:t>
      </w:r>
      <w:r>
        <w:rPr>
          <w:szCs w:val="22"/>
        </w:rPr>
        <w:t xml:space="preserve"> för rosuvastatin med 54 % respektive 69 %. Om substrat av BCRP (t.ex. sulfasalazin) administreras samtidigt som tolvaptan, måste patienterna behandlas med försiktighet och utvärderas avseende alltför kraftiga effekter av dessa läkemedel.</w:t>
      </w:r>
    </w:p>
    <w:p w:rsidR="006F7A3E" w14:paraId="041B0B8B" w14:textId="77777777">
      <w:r>
        <w:rPr>
          <w:szCs w:val="22"/>
        </w:rPr>
        <w:t>Om substrat av OCT1 (t.ex. metformin) administreras samtidigt som tolvaptan, måste patienterna behandlas med försiktighet och utvärderas avseende alltför kraftiga effekter av dessa läkemedel.</w:t>
      </w:r>
    </w:p>
    <w:p w:rsidR="006F7A3E" w14:paraId="1C9692BD" w14:textId="77777777"/>
    <w:p w:rsidR="006F7A3E" w14:paraId="57881BD3" w14:textId="77777777">
      <w:pPr>
        <w:rPr>
          <w:iCs/>
          <w:u w:val="single"/>
        </w:rPr>
      </w:pPr>
      <w:r>
        <w:rPr>
          <w:iCs/>
          <w:u w:val="single"/>
        </w:rPr>
        <w:t>Diuretika</w:t>
      </w:r>
    </w:p>
    <w:p w:rsidR="006F7A3E" w14:paraId="1BA04C37" w14:textId="77777777"/>
    <w:p w:rsidR="006F7A3E" w14:paraId="6F98964C" w14:textId="77777777">
      <w:r>
        <w:t>Det verkar inte finnas någon synergistisk eller additiv effekt av samtidig användning av tolvaptan och loop- och tiaziddiuretika, men varje läkemedelsklass har dock potentialen att leda till svår dehydrering, vilket utgör en riskfaktor för njurdysfunktion. Om dehydrering eller njurdysfunktion blir uppenbar ska lämpliga åtgärder vidtas vilka kan innefatta behovet av att avbryta eller minska doserna av tolvaptan och/eller diuretika, öka vätskeintaget samt utvärdera och åtgärda andra potentiella orsaker till njurdysfunktion eller dehydrering.</w:t>
      </w:r>
    </w:p>
    <w:p w:rsidR="006F7A3E" w14:paraId="4BCAC3EA" w14:textId="77777777"/>
    <w:p w:rsidR="006F7A3E" w14:paraId="3CCACDD6" w14:textId="77777777">
      <w:pPr>
        <w:rPr>
          <w:szCs w:val="22"/>
          <w:u w:val="single"/>
        </w:rPr>
      </w:pPr>
      <w:r>
        <w:rPr>
          <w:iCs/>
          <w:u w:val="single"/>
        </w:rPr>
        <w:t xml:space="preserve">Samtidig administrering med </w:t>
      </w:r>
      <w:r>
        <w:rPr>
          <w:szCs w:val="22"/>
          <w:u w:val="single"/>
        </w:rPr>
        <w:t>vasopressinanaloga läkemedel</w:t>
      </w:r>
    </w:p>
    <w:p w:rsidR="006F7A3E" w14:paraId="4B475ED0" w14:textId="77777777">
      <w:pPr>
        <w:rPr>
          <w:szCs w:val="22"/>
        </w:rPr>
      </w:pPr>
    </w:p>
    <w:p w:rsidR="006F7A3E" w14:paraId="0C0D23C3" w14:textId="77777777">
      <w:pPr>
        <w:rPr>
          <w:szCs w:val="22"/>
        </w:rPr>
      </w:pPr>
      <w:r>
        <w:rPr>
          <w:szCs w:val="22"/>
        </w:rPr>
        <w:t>Förutom dess renala vattendrivande effekt, kan tolvaptan blockera vaskulära vasopressin-V2-receptorer som ingår i frisättningen av koagulationsfaktorer (t.ex. von Willebrand-faktor) från endotelceller. Därför kan effekten av vasopressinanaloga läkemedel, t.ex. desmopressin, försvagas hos patienter som använder sådana läkemedel för att förhindra eller kontrollera blödning vid samtidig administrering med tolvaptan.</w:t>
      </w:r>
    </w:p>
    <w:p w:rsidR="006F7A3E" w14:paraId="6F21AD47" w14:textId="77777777"/>
    <w:p w:rsidR="006F7A3E" w14:paraId="7A017AE5" w14:textId="77777777">
      <w:pPr>
        <w:ind w:left="567" w:hanging="567"/>
      </w:pPr>
      <w:r>
        <w:rPr>
          <w:b/>
          <w:bCs/>
        </w:rPr>
        <w:t>4.6</w:t>
      </w:r>
      <w:r>
        <w:rPr>
          <w:b/>
          <w:bCs/>
        </w:rPr>
        <w:tab/>
        <w:t>Fertilitet, graviditet och amning</w:t>
      </w:r>
    </w:p>
    <w:p w:rsidR="006F7A3E" w14:paraId="25D49802" w14:textId="77777777"/>
    <w:p w:rsidR="006F7A3E" w14:paraId="67D83F18" w14:textId="77777777">
      <w:pPr>
        <w:rPr>
          <w:iCs/>
          <w:u w:val="single"/>
        </w:rPr>
      </w:pPr>
      <w:r>
        <w:rPr>
          <w:iCs/>
          <w:u w:val="single"/>
        </w:rPr>
        <w:t>Graviditet</w:t>
      </w:r>
    </w:p>
    <w:p w:rsidR="006F7A3E" w14:paraId="6DF968A9" w14:textId="77777777"/>
    <w:p w:rsidR="006F7A3E" w14:paraId="14311FA5" w14:textId="77777777">
      <w:pPr>
        <w:rPr>
          <w:szCs w:val="22"/>
        </w:rPr>
      </w:pPr>
      <w:r>
        <w:t>Det finns inga eller begränsad mängd data från användningen av tolvaptan i gravida kvinnor. Djurstudier har visat reproduktionstoxikologiska effekter (se avsnitt 5.3). Risken för människa är okänd. Samsca är kontraindicerat under graviditet (se avsnitt 4.3)</w:t>
      </w:r>
      <w:r>
        <w:rPr>
          <w:color w:val="000000"/>
        </w:rPr>
        <w:t xml:space="preserve">. </w:t>
      </w:r>
      <w:r>
        <w:t>Fertila kvinnor ska använda effektiv preventivmetod under behandlingen med tolvaptan</w:t>
      </w:r>
      <w:r>
        <w:rPr>
          <w:szCs w:val="22"/>
        </w:rPr>
        <w:t>.</w:t>
      </w:r>
    </w:p>
    <w:p w:rsidR="006F7A3E" w14:paraId="3B97C759" w14:textId="77777777"/>
    <w:p w:rsidR="006F7A3E" w14:paraId="48C762F8" w14:textId="77777777">
      <w:pPr>
        <w:rPr>
          <w:u w:val="single"/>
        </w:rPr>
      </w:pPr>
      <w:r>
        <w:rPr>
          <w:u w:val="single"/>
        </w:rPr>
        <w:t>Amning</w:t>
      </w:r>
    </w:p>
    <w:p w:rsidR="006F7A3E" w14:paraId="242CA26E" w14:textId="77777777"/>
    <w:p w:rsidR="006F7A3E" w14:paraId="5F6023BC" w14:textId="77777777">
      <w:r>
        <w:t>Det är okänt om tolvaptan utsöndras i bröstmjölk. Tillgängliga farmakodynamiska/toxikologiska djurdata har visat att tolvaptan utsöndras i bröstmjölk (ytterligare information finns i avsnitt 5.3). Risken för människa är okänd. Samsca är kontraindicerat under amning (se avsnitt 4.3).</w:t>
      </w:r>
    </w:p>
    <w:p w:rsidR="006F7A3E" w14:paraId="0647D1F8" w14:textId="77777777">
      <w:pPr>
        <w:rPr>
          <w:szCs w:val="22"/>
        </w:rPr>
      </w:pPr>
    </w:p>
    <w:p w:rsidR="006F7A3E" w14:paraId="0C4ED570" w14:textId="77777777">
      <w:pPr>
        <w:rPr>
          <w:szCs w:val="22"/>
          <w:u w:val="single"/>
        </w:rPr>
      </w:pPr>
      <w:r>
        <w:rPr>
          <w:szCs w:val="22"/>
          <w:u w:val="single"/>
        </w:rPr>
        <w:t>Fertilitet</w:t>
      </w:r>
    </w:p>
    <w:p w:rsidR="006F7A3E" w14:paraId="475EE1F5" w14:textId="77777777">
      <w:pPr>
        <w:rPr>
          <w:szCs w:val="22"/>
        </w:rPr>
      </w:pPr>
    </w:p>
    <w:p w:rsidR="006F7A3E" w14:paraId="1E0F5DA8" w14:textId="77777777">
      <w:pPr>
        <w:rPr>
          <w:szCs w:val="22"/>
        </w:rPr>
      </w:pPr>
      <w:r>
        <w:t>Djurstudier har visat effekter på fertilitet (se avsnitt 5.3). Den potentiella risken för människor är okänd.</w:t>
      </w:r>
    </w:p>
    <w:p w:rsidR="006F7A3E" w14:paraId="4E88ADDA" w14:textId="77777777"/>
    <w:p w:rsidR="006F7A3E" w14:paraId="6C826A65" w14:textId="77777777">
      <w:pPr>
        <w:keepNext/>
        <w:ind w:left="567" w:hanging="567"/>
      </w:pPr>
      <w:r>
        <w:rPr>
          <w:b/>
          <w:bCs/>
        </w:rPr>
        <w:t>4.7</w:t>
      </w:r>
      <w:r>
        <w:rPr>
          <w:b/>
          <w:bCs/>
        </w:rPr>
        <w:tab/>
        <w:t>Effekter på förmågan att framföra fordon och använda maskiner</w:t>
      </w:r>
    </w:p>
    <w:p w:rsidR="006F7A3E" w14:paraId="62389B9A" w14:textId="77777777">
      <w:pPr>
        <w:keepNext/>
      </w:pPr>
    </w:p>
    <w:p w:rsidR="006F7A3E" w14:paraId="30B646FA" w14:textId="77777777">
      <w:r>
        <w:rPr>
          <w:iCs/>
          <w:szCs w:val="22"/>
        </w:rPr>
        <w:t xml:space="preserve">Samsca har ingen eller försumbar effekt på förmågan att framföra fordon och använda maskiner. </w:t>
      </w:r>
      <w:r>
        <w:t>Vid framförandet av fordon eller användning av maskiner bör emellertid beaktas att yrsel, asteni eller synkope kan förekomma tillfälligt.</w:t>
      </w:r>
    </w:p>
    <w:p w:rsidR="006F7A3E" w14:paraId="5BCDAB1A" w14:textId="77777777"/>
    <w:p w:rsidR="006F7A3E" w14:paraId="7C29ECD1" w14:textId="77777777">
      <w:pPr>
        <w:keepNext/>
        <w:keepLines/>
        <w:ind w:left="567" w:hanging="567"/>
        <w:rPr>
          <w:b/>
          <w:bCs/>
        </w:rPr>
      </w:pPr>
      <w:r>
        <w:rPr>
          <w:b/>
          <w:bCs/>
        </w:rPr>
        <w:t>4.8</w:t>
      </w:r>
      <w:r>
        <w:rPr>
          <w:b/>
          <w:bCs/>
        </w:rPr>
        <w:tab/>
        <w:t>Biverkningar</w:t>
      </w:r>
    </w:p>
    <w:p w:rsidR="006F7A3E" w14:paraId="6F6F0F19" w14:textId="77777777">
      <w:pPr>
        <w:keepNext/>
        <w:keepLines/>
        <w:rPr>
          <w:szCs w:val="22"/>
        </w:rPr>
      </w:pPr>
    </w:p>
    <w:p w:rsidR="006F7A3E" w14:paraId="12A337FB" w14:textId="77777777">
      <w:pPr>
        <w:keepNext/>
        <w:keepLines/>
        <w:rPr>
          <w:u w:val="single"/>
        </w:rPr>
      </w:pPr>
      <w:r>
        <w:rPr>
          <w:szCs w:val="22"/>
          <w:u w:val="single"/>
        </w:rPr>
        <w:t>Sammanfattning av säkerhetsprofilen</w:t>
      </w:r>
    </w:p>
    <w:p w:rsidR="006F7A3E" w14:paraId="1AA76271" w14:textId="77777777">
      <w:pPr>
        <w:keepNext/>
        <w:keepLines/>
      </w:pPr>
    </w:p>
    <w:p w:rsidR="006F7A3E" w14:paraId="22783CC1" w14:textId="77777777">
      <w:r>
        <w:t>Biverkningsprofilen för tolvaptan vid behandling av SIADH grundas på en databas för kliniska prövningar med 3 294 tolvaptanbehandlade patienter och överensstämmer med farmakologin för den aktiva substansen. De farmakodynamiskt förutsebara och oftast rapporterade biverkningarna är törst, muntorrhet och pollakisuri vilka förekommer hos cirka 18 %, 9 % och 6 % av patienterna</w:t>
      </w:r>
      <w:r>
        <w:rPr>
          <w:szCs w:val="22"/>
        </w:rPr>
        <w:t>.</w:t>
      </w:r>
    </w:p>
    <w:p w:rsidR="006F7A3E" w14:paraId="79BF7853" w14:textId="77777777"/>
    <w:p w:rsidR="006F7A3E" w14:paraId="4177FB8B" w14:textId="77777777">
      <w:pPr>
        <w:keepNext/>
        <w:rPr>
          <w:iCs/>
          <w:u w:val="single"/>
        </w:rPr>
      </w:pPr>
      <w:r>
        <w:rPr>
          <w:iCs/>
          <w:u w:val="single"/>
        </w:rPr>
        <w:t>Biverkningar i tabellform</w:t>
      </w:r>
    </w:p>
    <w:p w:rsidR="006F7A3E" w14:paraId="32F9D2D9" w14:textId="77777777">
      <w:pPr>
        <w:keepNext/>
      </w:pPr>
    </w:p>
    <w:p w:rsidR="006F7A3E" w14:paraId="351A9005" w14:textId="77777777">
      <w:r>
        <w:t>Biverkningsfrekvenserna från kliniska prövningar motsvarar mycket vanliga (≥ 1/10), vanliga (≥ 1/100, &lt; 1/10), mindre vanliga (≥ 1/1 000, &lt; 1/100)</w:t>
      </w:r>
      <w:r>
        <w:rPr>
          <w:szCs w:val="22"/>
        </w:rPr>
        <w:t>, sällsynta (≥ 1/10 000, &lt; 1/1 000), mycket sällsynta (&lt; 1/10 000)</w:t>
      </w:r>
      <w:r>
        <w:t xml:space="preserve"> och ingen känd frekvens (kan inte beräknas från tillgängliga data). Biverkningarna presenteras inom varje frekvensområde efter fallande allvarlighetsgrad.</w:t>
      </w:r>
    </w:p>
    <w:p w:rsidR="006F7A3E" w14:paraId="5713EAB4" w14:textId="77777777"/>
    <w:p w:rsidR="006F7A3E" w14:paraId="321FE1E5" w14:textId="77777777">
      <w:r>
        <w:t>Frekvensen av biverkningar som rapporterats vid användning efter marknadsintroduktion kan inte fastställas eftersom de baseras på spontana rapporter. Följaktligen klassificeras frekvensen av dessa biverkningar som ”ingen känd frekvens”.</w:t>
      </w:r>
    </w:p>
    <w:p w:rsidR="006F7A3E" w14:paraId="0C29D441" w14:textId="77777777"/>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1"/>
        <w:gridCol w:w="1383"/>
        <w:gridCol w:w="2341"/>
        <w:gridCol w:w="1316"/>
        <w:gridCol w:w="2014"/>
        <w:gridCol w:w="7"/>
      </w:tblGrid>
      <w:tr w14:paraId="082A4E3B" w14:textId="77777777">
        <w:tblPrEx>
          <w:tblW w:w="5061" w:type="pct"/>
          <w:tblLook w:val="04A0"/>
        </w:tblPrEx>
        <w:trPr>
          <w:gridAfter w:val="1"/>
          <w:wAfter w:w="8" w:type="dxa"/>
          <w:tblHeader/>
        </w:trPr>
        <w:tc>
          <w:tcPr>
            <w:tcW w:w="2111" w:type="dxa"/>
            <w:tcBorders>
              <w:top w:val="single" w:sz="4" w:space="0" w:color="auto"/>
              <w:left w:val="single" w:sz="4" w:space="0" w:color="auto"/>
              <w:bottom w:val="single" w:sz="4" w:space="0" w:color="auto"/>
              <w:right w:val="single" w:sz="4" w:space="0" w:color="auto"/>
            </w:tcBorders>
            <w:hideMark/>
          </w:tcPr>
          <w:p w:rsidR="006F7A3E" w14:paraId="3BC06EB8" w14:textId="77777777">
            <w:pPr>
              <w:rPr>
                <w:b/>
                <w:szCs w:val="22"/>
              </w:rPr>
            </w:pPr>
            <w:r>
              <w:rPr>
                <w:b/>
                <w:bCs/>
              </w:rPr>
              <w:t>Organsystem</w:t>
            </w:r>
          </w:p>
        </w:tc>
        <w:tc>
          <w:tcPr>
            <w:tcW w:w="7282" w:type="dxa"/>
            <w:gridSpan w:val="4"/>
            <w:tcBorders>
              <w:top w:val="single" w:sz="4" w:space="0" w:color="auto"/>
              <w:left w:val="single" w:sz="4" w:space="0" w:color="auto"/>
              <w:bottom w:val="single" w:sz="4" w:space="0" w:color="auto"/>
              <w:right w:val="single" w:sz="4" w:space="0" w:color="auto"/>
            </w:tcBorders>
            <w:hideMark/>
          </w:tcPr>
          <w:p w:rsidR="006F7A3E" w14:paraId="60647005" w14:textId="77777777">
            <w:pPr>
              <w:rPr>
                <w:szCs w:val="22"/>
              </w:rPr>
            </w:pPr>
            <w:r>
              <w:rPr>
                <w:b/>
                <w:szCs w:val="22"/>
              </w:rPr>
              <w:t>Frekvens</w:t>
            </w:r>
          </w:p>
        </w:tc>
      </w:tr>
      <w:tr w14:paraId="3A4CECF7" w14:textId="77777777">
        <w:tblPrEx>
          <w:tblW w:w="5061" w:type="pct"/>
          <w:tblLook w:val="04A0"/>
        </w:tblPrEx>
        <w:trPr>
          <w:gridAfter w:val="1"/>
          <w:wAfter w:w="8" w:type="dxa"/>
          <w:tblHeader/>
        </w:trPr>
        <w:tc>
          <w:tcPr>
            <w:tcW w:w="2111" w:type="dxa"/>
            <w:tcBorders>
              <w:top w:val="single" w:sz="4" w:space="0" w:color="auto"/>
              <w:left w:val="single" w:sz="4" w:space="0" w:color="auto"/>
              <w:bottom w:val="single" w:sz="4" w:space="0" w:color="auto"/>
              <w:right w:val="single" w:sz="4" w:space="0" w:color="auto"/>
            </w:tcBorders>
          </w:tcPr>
          <w:p w:rsidR="006F7A3E" w14:paraId="5A07DBD0" w14:textId="77777777">
            <w:pPr>
              <w:rPr>
                <w:szCs w:val="22"/>
              </w:rPr>
            </w:pPr>
          </w:p>
        </w:tc>
        <w:tc>
          <w:tcPr>
            <w:tcW w:w="1383" w:type="dxa"/>
            <w:tcBorders>
              <w:top w:val="single" w:sz="4" w:space="0" w:color="auto"/>
              <w:left w:val="single" w:sz="4" w:space="0" w:color="auto"/>
              <w:bottom w:val="single" w:sz="4" w:space="0" w:color="auto"/>
              <w:right w:val="single" w:sz="4" w:space="0" w:color="auto"/>
            </w:tcBorders>
            <w:hideMark/>
          </w:tcPr>
          <w:p w:rsidR="006F7A3E" w14:paraId="7A88A51B" w14:textId="77777777">
            <w:pPr>
              <w:rPr>
                <w:szCs w:val="22"/>
              </w:rPr>
            </w:pPr>
            <w:r>
              <w:rPr>
                <w:szCs w:val="22"/>
              </w:rPr>
              <w:t>Mycket vanliga</w:t>
            </w:r>
          </w:p>
        </w:tc>
        <w:tc>
          <w:tcPr>
            <w:tcW w:w="2382" w:type="dxa"/>
            <w:tcBorders>
              <w:top w:val="single" w:sz="4" w:space="0" w:color="auto"/>
              <w:left w:val="single" w:sz="4" w:space="0" w:color="auto"/>
              <w:bottom w:val="single" w:sz="4" w:space="0" w:color="auto"/>
              <w:right w:val="single" w:sz="4" w:space="0" w:color="auto"/>
            </w:tcBorders>
            <w:hideMark/>
          </w:tcPr>
          <w:p w:rsidR="006F7A3E" w14:paraId="67330840" w14:textId="77777777">
            <w:pPr>
              <w:rPr>
                <w:szCs w:val="22"/>
              </w:rPr>
            </w:pPr>
            <w:r>
              <w:rPr>
                <w:szCs w:val="22"/>
              </w:rPr>
              <w:t>Vanliga</w:t>
            </w:r>
          </w:p>
        </w:tc>
        <w:tc>
          <w:tcPr>
            <w:tcW w:w="1316" w:type="dxa"/>
            <w:tcBorders>
              <w:top w:val="single" w:sz="4" w:space="0" w:color="auto"/>
              <w:left w:val="single" w:sz="4" w:space="0" w:color="auto"/>
              <w:bottom w:val="single" w:sz="4" w:space="0" w:color="auto"/>
              <w:right w:val="single" w:sz="4" w:space="0" w:color="auto"/>
            </w:tcBorders>
            <w:hideMark/>
          </w:tcPr>
          <w:p w:rsidR="006F7A3E" w14:paraId="2BD05A70" w14:textId="77777777">
            <w:pPr>
              <w:rPr>
                <w:szCs w:val="22"/>
              </w:rPr>
            </w:pPr>
            <w:r>
              <w:rPr>
                <w:szCs w:val="22"/>
              </w:rPr>
              <w:t>Mindre vanliga</w:t>
            </w:r>
          </w:p>
        </w:tc>
        <w:tc>
          <w:tcPr>
            <w:tcW w:w="2201" w:type="dxa"/>
            <w:tcBorders>
              <w:top w:val="single" w:sz="4" w:space="0" w:color="auto"/>
              <w:left w:val="single" w:sz="4" w:space="0" w:color="auto"/>
              <w:bottom w:val="single" w:sz="4" w:space="0" w:color="auto"/>
              <w:right w:val="single" w:sz="4" w:space="0" w:color="auto"/>
            </w:tcBorders>
            <w:hideMark/>
          </w:tcPr>
          <w:p w:rsidR="006F7A3E" w14:paraId="732A56B2" w14:textId="77777777">
            <w:pPr>
              <w:rPr>
                <w:szCs w:val="22"/>
              </w:rPr>
            </w:pPr>
            <w:r>
              <w:rPr>
                <w:szCs w:val="22"/>
              </w:rPr>
              <w:t>Ingen känd frekvens</w:t>
            </w:r>
          </w:p>
        </w:tc>
      </w:tr>
      <w:tr w14:paraId="0C85B4A0" w14:textId="77777777">
        <w:tblPrEx>
          <w:tblW w:w="5061" w:type="pct"/>
          <w:tblLook w:val="04A0"/>
        </w:tblPrEx>
        <w:trPr>
          <w:gridAfter w:val="1"/>
          <w:wAfter w:w="8" w:type="dxa"/>
        </w:trPr>
        <w:tc>
          <w:tcPr>
            <w:tcW w:w="2111" w:type="dxa"/>
            <w:tcBorders>
              <w:top w:val="single" w:sz="4" w:space="0" w:color="auto"/>
              <w:left w:val="single" w:sz="4" w:space="0" w:color="auto"/>
              <w:bottom w:val="single" w:sz="4" w:space="0" w:color="auto"/>
              <w:right w:val="single" w:sz="4" w:space="0" w:color="auto"/>
            </w:tcBorders>
            <w:hideMark/>
          </w:tcPr>
          <w:p w:rsidR="006F7A3E" w14:paraId="342B94C6" w14:textId="77777777">
            <w:pPr>
              <w:rPr>
                <w:szCs w:val="22"/>
              </w:rPr>
            </w:pPr>
            <w:r>
              <w:rPr>
                <w:szCs w:val="22"/>
              </w:rPr>
              <w:t>Immunsystemet</w:t>
            </w:r>
          </w:p>
        </w:tc>
        <w:tc>
          <w:tcPr>
            <w:tcW w:w="1383" w:type="dxa"/>
            <w:tcBorders>
              <w:top w:val="single" w:sz="4" w:space="0" w:color="auto"/>
              <w:left w:val="single" w:sz="4" w:space="0" w:color="auto"/>
              <w:bottom w:val="single" w:sz="4" w:space="0" w:color="auto"/>
              <w:right w:val="single" w:sz="4" w:space="0" w:color="auto"/>
            </w:tcBorders>
          </w:tcPr>
          <w:p w:rsidR="006F7A3E" w14:paraId="06F74FFE" w14:textId="77777777">
            <w:pPr>
              <w:rPr>
                <w:szCs w:val="22"/>
              </w:rPr>
            </w:pPr>
          </w:p>
        </w:tc>
        <w:tc>
          <w:tcPr>
            <w:tcW w:w="2382" w:type="dxa"/>
            <w:tcBorders>
              <w:top w:val="single" w:sz="4" w:space="0" w:color="auto"/>
              <w:left w:val="single" w:sz="4" w:space="0" w:color="auto"/>
              <w:bottom w:val="single" w:sz="4" w:space="0" w:color="auto"/>
              <w:right w:val="single" w:sz="4" w:space="0" w:color="auto"/>
            </w:tcBorders>
          </w:tcPr>
          <w:p w:rsidR="006F7A3E" w14:paraId="58C47181" w14:textId="77777777">
            <w:pPr>
              <w:rPr>
                <w:szCs w:val="22"/>
              </w:rPr>
            </w:pPr>
          </w:p>
        </w:tc>
        <w:tc>
          <w:tcPr>
            <w:tcW w:w="1316" w:type="dxa"/>
            <w:tcBorders>
              <w:top w:val="single" w:sz="4" w:space="0" w:color="auto"/>
              <w:left w:val="single" w:sz="4" w:space="0" w:color="auto"/>
              <w:bottom w:val="single" w:sz="4" w:space="0" w:color="auto"/>
              <w:right w:val="single" w:sz="4" w:space="0" w:color="auto"/>
            </w:tcBorders>
          </w:tcPr>
          <w:p w:rsidR="006F7A3E" w14:paraId="03433E7B" w14:textId="77777777">
            <w:pPr>
              <w:rPr>
                <w:szCs w:val="22"/>
              </w:rPr>
            </w:pPr>
          </w:p>
        </w:tc>
        <w:tc>
          <w:tcPr>
            <w:tcW w:w="2201" w:type="dxa"/>
            <w:tcBorders>
              <w:top w:val="single" w:sz="4" w:space="0" w:color="auto"/>
              <w:left w:val="single" w:sz="4" w:space="0" w:color="auto"/>
              <w:bottom w:val="single" w:sz="4" w:space="0" w:color="auto"/>
              <w:right w:val="single" w:sz="4" w:space="0" w:color="auto"/>
            </w:tcBorders>
            <w:hideMark/>
          </w:tcPr>
          <w:p w:rsidR="006F7A3E" w14:paraId="45C09547" w14:textId="77777777">
            <w:pPr>
              <w:rPr>
                <w:szCs w:val="22"/>
              </w:rPr>
            </w:pPr>
            <w:r>
              <w:rPr>
                <w:szCs w:val="22"/>
              </w:rPr>
              <w:t>anafylaktisk chock,</w:t>
            </w:r>
          </w:p>
          <w:p w:rsidR="006F7A3E" w14:paraId="082B9F2A" w14:textId="77777777">
            <w:pPr>
              <w:rPr>
                <w:szCs w:val="22"/>
              </w:rPr>
            </w:pPr>
            <w:r>
              <w:t>generaliserat utslag</w:t>
            </w:r>
          </w:p>
        </w:tc>
      </w:tr>
      <w:tr w14:paraId="514CCC72" w14:textId="77777777">
        <w:tblPrEx>
          <w:tblW w:w="5061" w:type="pct"/>
          <w:tblLook w:val="04A0"/>
        </w:tblPrEx>
        <w:trPr>
          <w:gridAfter w:val="1"/>
          <w:wAfter w:w="8" w:type="dxa"/>
        </w:trPr>
        <w:tc>
          <w:tcPr>
            <w:tcW w:w="2111" w:type="dxa"/>
            <w:tcBorders>
              <w:top w:val="single" w:sz="4" w:space="0" w:color="auto"/>
              <w:left w:val="single" w:sz="4" w:space="0" w:color="auto"/>
              <w:bottom w:val="single" w:sz="4" w:space="0" w:color="auto"/>
              <w:right w:val="single" w:sz="4" w:space="0" w:color="auto"/>
            </w:tcBorders>
            <w:hideMark/>
          </w:tcPr>
          <w:p w:rsidR="006F7A3E" w14:paraId="006F119B" w14:textId="77777777">
            <w:pPr>
              <w:rPr>
                <w:szCs w:val="22"/>
              </w:rPr>
            </w:pPr>
            <w:r>
              <w:rPr>
                <w:szCs w:val="22"/>
              </w:rPr>
              <w:t>Metabolism och nutrition</w:t>
            </w:r>
          </w:p>
        </w:tc>
        <w:tc>
          <w:tcPr>
            <w:tcW w:w="1383" w:type="dxa"/>
            <w:tcBorders>
              <w:top w:val="single" w:sz="4" w:space="0" w:color="auto"/>
              <w:left w:val="single" w:sz="4" w:space="0" w:color="auto"/>
              <w:bottom w:val="single" w:sz="4" w:space="0" w:color="auto"/>
              <w:right w:val="single" w:sz="4" w:space="0" w:color="auto"/>
            </w:tcBorders>
          </w:tcPr>
          <w:p w:rsidR="006F7A3E" w14:paraId="4003129E" w14:textId="77777777">
            <w:pPr>
              <w:rPr>
                <w:szCs w:val="22"/>
              </w:rPr>
            </w:pPr>
          </w:p>
        </w:tc>
        <w:tc>
          <w:tcPr>
            <w:tcW w:w="2382" w:type="dxa"/>
            <w:tcBorders>
              <w:top w:val="single" w:sz="4" w:space="0" w:color="auto"/>
              <w:left w:val="single" w:sz="4" w:space="0" w:color="auto"/>
              <w:bottom w:val="single" w:sz="4" w:space="0" w:color="auto"/>
              <w:right w:val="single" w:sz="4" w:space="0" w:color="auto"/>
            </w:tcBorders>
            <w:hideMark/>
          </w:tcPr>
          <w:p w:rsidR="006F7A3E" w14:paraId="50EE10CA" w14:textId="77777777">
            <w:pPr>
              <w:rPr>
                <w:szCs w:val="22"/>
              </w:rPr>
            </w:pPr>
            <w:r>
              <w:rPr>
                <w:szCs w:val="22"/>
              </w:rPr>
              <w:t>polydipsi,</w:t>
            </w:r>
          </w:p>
          <w:p w:rsidR="006F7A3E" w14:paraId="5806EF12" w14:textId="77777777">
            <w:pPr>
              <w:rPr>
                <w:szCs w:val="22"/>
              </w:rPr>
            </w:pPr>
            <w:r>
              <w:rPr>
                <w:szCs w:val="22"/>
              </w:rPr>
              <w:t>dehydrering,</w:t>
            </w:r>
          </w:p>
          <w:p w:rsidR="006F7A3E" w14:paraId="1D0E6FA4" w14:textId="77777777">
            <w:pPr>
              <w:rPr>
                <w:szCs w:val="22"/>
              </w:rPr>
            </w:pPr>
            <w:r>
              <w:rPr>
                <w:szCs w:val="22"/>
              </w:rPr>
              <w:t>hyperkalemi,</w:t>
            </w:r>
          </w:p>
          <w:p w:rsidR="006F7A3E" w14:paraId="4DDDA1D9" w14:textId="77777777">
            <w:pPr>
              <w:rPr>
                <w:szCs w:val="22"/>
              </w:rPr>
            </w:pPr>
            <w:r>
              <w:rPr>
                <w:szCs w:val="22"/>
              </w:rPr>
              <w:t>hyperglykemi,</w:t>
            </w:r>
          </w:p>
          <w:p w:rsidR="006F7A3E" w14:paraId="4A96CF4F" w14:textId="77777777">
            <w:pPr>
              <w:rPr>
                <w:rFonts w:eastAsia="MS Mincho"/>
              </w:rPr>
            </w:pPr>
            <w:r>
              <w:rPr>
                <w:szCs w:val="22"/>
              </w:rPr>
              <w:t>hypoglykemi</w:t>
            </w:r>
            <w:r>
              <w:rPr>
                <w:rFonts w:eastAsia="MS Mincho"/>
                <w:vertAlign w:val="superscript"/>
              </w:rPr>
              <w:t>1</w:t>
            </w:r>
            <w:r>
              <w:rPr>
                <w:rFonts w:eastAsia="MS Mincho"/>
              </w:rPr>
              <w:t>,</w:t>
            </w:r>
          </w:p>
          <w:p w:rsidR="006F7A3E" w14:paraId="169BDC7F" w14:textId="77777777">
            <w:pPr>
              <w:rPr>
                <w:color w:val="000000"/>
              </w:rPr>
            </w:pPr>
            <w:r>
              <w:rPr>
                <w:color w:val="000000"/>
              </w:rPr>
              <w:t>hypernatremi</w:t>
            </w:r>
            <w:r>
              <w:rPr>
                <w:color w:val="000000"/>
                <w:vertAlign w:val="superscript"/>
              </w:rPr>
              <w:t>1</w:t>
            </w:r>
            <w:r>
              <w:rPr>
                <w:color w:val="000000"/>
              </w:rPr>
              <w:t>,</w:t>
            </w:r>
          </w:p>
          <w:p w:rsidR="006F7A3E" w14:paraId="7466C2F5" w14:textId="77777777">
            <w:pPr>
              <w:rPr>
                <w:szCs w:val="22"/>
              </w:rPr>
            </w:pPr>
            <w:r>
              <w:rPr>
                <w:color w:val="000000"/>
              </w:rPr>
              <w:t>hyperurikemi</w:t>
            </w:r>
            <w:r>
              <w:rPr>
                <w:color w:val="000000"/>
                <w:vertAlign w:val="superscript"/>
              </w:rPr>
              <w:t>1</w:t>
            </w:r>
            <w:r>
              <w:rPr>
                <w:color w:val="000000"/>
              </w:rPr>
              <w:t>,</w:t>
            </w:r>
          </w:p>
          <w:p w:rsidR="006F7A3E" w14:paraId="25523481" w14:textId="77777777">
            <w:pPr>
              <w:rPr>
                <w:szCs w:val="22"/>
              </w:rPr>
            </w:pPr>
            <w:r>
              <w:rPr>
                <w:szCs w:val="22"/>
              </w:rPr>
              <w:t>minskad aptit</w:t>
            </w:r>
          </w:p>
        </w:tc>
        <w:tc>
          <w:tcPr>
            <w:tcW w:w="1316" w:type="dxa"/>
            <w:tcBorders>
              <w:top w:val="single" w:sz="4" w:space="0" w:color="auto"/>
              <w:left w:val="single" w:sz="4" w:space="0" w:color="auto"/>
              <w:bottom w:val="single" w:sz="4" w:space="0" w:color="auto"/>
              <w:right w:val="single" w:sz="4" w:space="0" w:color="auto"/>
            </w:tcBorders>
          </w:tcPr>
          <w:p w:rsidR="006F7A3E" w14:paraId="5DB50A4F" w14:textId="77777777">
            <w:pPr>
              <w:rPr>
                <w:szCs w:val="22"/>
              </w:rPr>
            </w:pPr>
          </w:p>
        </w:tc>
        <w:tc>
          <w:tcPr>
            <w:tcW w:w="2201" w:type="dxa"/>
            <w:tcBorders>
              <w:top w:val="single" w:sz="4" w:space="0" w:color="auto"/>
              <w:left w:val="single" w:sz="4" w:space="0" w:color="auto"/>
              <w:bottom w:val="single" w:sz="4" w:space="0" w:color="auto"/>
              <w:right w:val="single" w:sz="4" w:space="0" w:color="auto"/>
            </w:tcBorders>
          </w:tcPr>
          <w:p w:rsidR="006F7A3E" w14:paraId="0559638D" w14:textId="77777777">
            <w:pPr>
              <w:rPr>
                <w:szCs w:val="22"/>
              </w:rPr>
            </w:pPr>
          </w:p>
        </w:tc>
      </w:tr>
      <w:tr w14:paraId="4D11E1FA" w14:textId="77777777">
        <w:tblPrEx>
          <w:tblW w:w="5061" w:type="pct"/>
          <w:tblLook w:val="04A0"/>
        </w:tblPrEx>
        <w:trPr>
          <w:gridAfter w:val="1"/>
          <w:wAfter w:w="8" w:type="dxa"/>
        </w:trPr>
        <w:tc>
          <w:tcPr>
            <w:tcW w:w="2111" w:type="dxa"/>
            <w:tcBorders>
              <w:top w:val="single" w:sz="4" w:space="0" w:color="auto"/>
              <w:left w:val="single" w:sz="4" w:space="0" w:color="auto"/>
              <w:bottom w:val="single" w:sz="4" w:space="0" w:color="auto"/>
              <w:right w:val="single" w:sz="4" w:space="0" w:color="auto"/>
            </w:tcBorders>
            <w:hideMark/>
          </w:tcPr>
          <w:p w:rsidR="006F7A3E" w14:paraId="0A4C2269" w14:textId="77777777">
            <w:pPr>
              <w:rPr>
                <w:szCs w:val="22"/>
              </w:rPr>
            </w:pPr>
            <w:r>
              <w:t>Centrala och perifera nervsystemet</w:t>
            </w:r>
          </w:p>
        </w:tc>
        <w:tc>
          <w:tcPr>
            <w:tcW w:w="1383" w:type="dxa"/>
            <w:tcBorders>
              <w:top w:val="single" w:sz="4" w:space="0" w:color="auto"/>
              <w:left w:val="single" w:sz="4" w:space="0" w:color="auto"/>
              <w:bottom w:val="single" w:sz="4" w:space="0" w:color="auto"/>
              <w:right w:val="single" w:sz="4" w:space="0" w:color="auto"/>
            </w:tcBorders>
          </w:tcPr>
          <w:p w:rsidR="006F7A3E" w14:paraId="25D0C653" w14:textId="77777777">
            <w:pPr>
              <w:rPr>
                <w:szCs w:val="22"/>
              </w:rPr>
            </w:pPr>
          </w:p>
        </w:tc>
        <w:tc>
          <w:tcPr>
            <w:tcW w:w="2382" w:type="dxa"/>
            <w:tcBorders>
              <w:top w:val="single" w:sz="4" w:space="0" w:color="auto"/>
              <w:left w:val="single" w:sz="4" w:space="0" w:color="auto"/>
              <w:bottom w:val="single" w:sz="4" w:space="0" w:color="auto"/>
              <w:right w:val="single" w:sz="4" w:space="0" w:color="auto"/>
            </w:tcBorders>
          </w:tcPr>
          <w:p w:rsidR="006F7A3E" w14:paraId="5555301F" w14:textId="77777777">
            <w:pPr>
              <w:rPr>
                <w:rFonts w:eastAsia="MS Mincho"/>
              </w:rPr>
            </w:pPr>
            <w:r>
              <w:rPr>
                <w:rFonts w:eastAsia="MS Mincho"/>
              </w:rPr>
              <w:t>synkope</w:t>
            </w:r>
            <w:r>
              <w:rPr>
                <w:rFonts w:eastAsia="MS Mincho"/>
                <w:vertAlign w:val="superscript"/>
              </w:rPr>
              <w:t>1</w:t>
            </w:r>
            <w:r>
              <w:rPr>
                <w:rFonts w:eastAsia="MS Mincho"/>
              </w:rPr>
              <w:t>,</w:t>
            </w:r>
          </w:p>
          <w:p w:rsidR="006F7A3E" w14:paraId="40240A86" w14:textId="77777777">
            <w:pPr>
              <w:rPr>
                <w:color w:val="000000"/>
              </w:rPr>
            </w:pPr>
            <w:r>
              <w:rPr>
                <w:color w:val="000000"/>
              </w:rPr>
              <w:t>huvudvärk</w:t>
            </w:r>
            <w:r>
              <w:rPr>
                <w:color w:val="000000"/>
                <w:vertAlign w:val="superscript"/>
              </w:rPr>
              <w:t>1</w:t>
            </w:r>
            <w:r>
              <w:rPr>
                <w:color w:val="000000"/>
              </w:rPr>
              <w:t>,</w:t>
            </w:r>
          </w:p>
          <w:p w:rsidR="006F7A3E" w14:paraId="41B49AC9" w14:textId="77777777">
            <w:pPr>
              <w:rPr>
                <w:szCs w:val="22"/>
              </w:rPr>
            </w:pPr>
            <w:r>
              <w:rPr>
                <w:color w:val="000000"/>
              </w:rPr>
              <w:t>yrsel</w:t>
            </w:r>
            <w:r>
              <w:rPr>
                <w:color w:val="000000"/>
                <w:vertAlign w:val="superscript"/>
              </w:rPr>
              <w:t>1</w:t>
            </w:r>
          </w:p>
        </w:tc>
        <w:tc>
          <w:tcPr>
            <w:tcW w:w="1316" w:type="dxa"/>
            <w:tcBorders>
              <w:top w:val="single" w:sz="4" w:space="0" w:color="auto"/>
              <w:left w:val="single" w:sz="4" w:space="0" w:color="auto"/>
              <w:bottom w:val="single" w:sz="4" w:space="0" w:color="auto"/>
              <w:right w:val="single" w:sz="4" w:space="0" w:color="auto"/>
            </w:tcBorders>
            <w:hideMark/>
          </w:tcPr>
          <w:p w:rsidR="006F7A3E" w14:paraId="48A2DE45" w14:textId="77777777">
            <w:pPr>
              <w:rPr>
                <w:szCs w:val="22"/>
              </w:rPr>
            </w:pPr>
            <w:r>
              <w:rPr>
                <w:szCs w:val="22"/>
              </w:rPr>
              <w:t>dysgeusi</w:t>
            </w:r>
          </w:p>
        </w:tc>
        <w:tc>
          <w:tcPr>
            <w:tcW w:w="2201" w:type="dxa"/>
            <w:tcBorders>
              <w:top w:val="single" w:sz="4" w:space="0" w:color="auto"/>
              <w:left w:val="single" w:sz="4" w:space="0" w:color="auto"/>
              <w:bottom w:val="single" w:sz="4" w:space="0" w:color="auto"/>
              <w:right w:val="single" w:sz="4" w:space="0" w:color="auto"/>
            </w:tcBorders>
          </w:tcPr>
          <w:p w:rsidR="006F7A3E" w14:paraId="2B35E152" w14:textId="77777777">
            <w:pPr>
              <w:rPr>
                <w:szCs w:val="22"/>
              </w:rPr>
            </w:pPr>
          </w:p>
        </w:tc>
      </w:tr>
      <w:tr w14:paraId="602F4ABF" w14:textId="77777777">
        <w:tblPrEx>
          <w:tblW w:w="5061" w:type="pct"/>
          <w:tblLook w:val="04A0"/>
        </w:tblPrEx>
        <w:trPr>
          <w:gridAfter w:val="1"/>
          <w:wAfter w:w="8" w:type="dxa"/>
        </w:trPr>
        <w:tc>
          <w:tcPr>
            <w:tcW w:w="2111" w:type="dxa"/>
            <w:tcBorders>
              <w:top w:val="single" w:sz="4" w:space="0" w:color="auto"/>
              <w:left w:val="single" w:sz="4" w:space="0" w:color="auto"/>
              <w:bottom w:val="single" w:sz="4" w:space="0" w:color="auto"/>
              <w:right w:val="single" w:sz="4" w:space="0" w:color="auto"/>
            </w:tcBorders>
            <w:hideMark/>
          </w:tcPr>
          <w:p w:rsidR="006F7A3E" w14:paraId="42170FD5" w14:textId="77777777">
            <w:pPr>
              <w:rPr>
                <w:szCs w:val="22"/>
              </w:rPr>
            </w:pPr>
            <w:r>
              <w:t>Blodkärl</w:t>
            </w:r>
          </w:p>
        </w:tc>
        <w:tc>
          <w:tcPr>
            <w:tcW w:w="1383" w:type="dxa"/>
            <w:tcBorders>
              <w:top w:val="single" w:sz="4" w:space="0" w:color="auto"/>
              <w:left w:val="single" w:sz="4" w:space="0" w:color="auto"/>
              <w:bottom w:val="single" w:sz="4" w:space="0" w:color="auto"/>
              <w:right w:val="single" w:sz="4" w:space="0" w:color="auto"/>
            </w:tcBorders>
          </w:tcPr>
          <w:p w:rsidR="006F7A3E" w14:paraId="09C73A52" w14:textId="77777777">
            <w:pPr>
              <w:rPr>
                <w:szCs w:val="22"/>
              </w:rPr>
            </w:pPr>
          </w:p>
        </w:tc>
        <w:tc>
          <w:tcPr>
            <w:tcW w:w="2382" w:type="dxa"/>
            <w:tcBorders>
              <w:top w:val="single" w:sz="4" w:space="0" w:color="auto"/>
              <w:left w:val="single" w:sz="4" w:space="0" w:color="auto"/>
              <w:bottom w:val="single" w:sz="4" w:space="0" w:color="auto"/>
              <w:right w:val="single" w:sz="4" w:space="0" w:color="auto"/>
            </w:tcBorders>
            <w:hideMark/>
          </w:tcPr>
          <w:p w:rsidR="006F7A3E" w14:paraId="3B150A65" w14:textId="77777777">
            <w:pPr>
              <w:rPr>
                <w:szCs w:val="22"/>
              </w:rPr>
            </w:pPr>
            <w:r>
              <w:rPr>
                <w:szCs w:val="22"/>
              </w:rPr>
              <w:t>ortostatisk hypotoni</w:t>
            </w:r>
          </w:p>
        </w:tc>
        <w:tc>
          <w:tcPr>
            <w:tcW w:w="1316" w:type="dxa"/>
            <w:tcBorders>
              <w:top w:val="single" w:sz="4" w:space="0" w:color="auto"/>
              <w:left w:val="single" w:sz="4" w:space="0" w:color="auto"/>
              <w:bottom w:val="single" w:sz="4" w:space="0" w:color="auto"/>
              <w:right w:val="single" w:sz="4" w:space="0" w:color="auto"/>
            </w:tcBorders>
          </w:tcPr>
          <w:p w:rsidR="006F7A3E" w14:paraId="313C9DC8" w14:textId="77777777">
            <w:pPr>
              <w:rPr>
                <w:szCs w:val="22"/>
              </w:rPr>
            </w:pPr>
          </w:p>
        </w:tc>
        <w:tc>
          <w:tcPr>
            <w:tcW w:w="2201" w:type="dxa"/>
            <w:tcBorders>
              <w:top w:val="single" w:sz="4" w:space="0" w:color="auto"/>
              <w:left w:val="single" w:sz="4" w:space="0" w:color="auto"/>
              <w:bottom w:val="single" w:sz="4" w:space="0" w:color="auto"/>
              <w:right w:val="single" w:sz="4" w:space="0" w:color="auto"/>
            </w:tcBorders>
          </w:tcPr>
          <w:p w:rsidR="006F7A3E" w14:paraId="7D7DDA5E" w14:textId="77777777">
            <w:pPr>
              <w:rPr>
                <w:szCs w:val="22"/>
              </w:rPr>
            </w:pPr>
          </w:p>
        </w:tc>
      </w:tr>
      <w:tr w14:paraId="35616D81" w14:textId="77777777">
        <w:tblPrEx>
          <w:tblW w:w="5061" w:type="pct"/>
          <w:tblLook w:val="04A0"/>
        </w:tblPrEx>
        <w:trPr>
          <w:gridAfter w:val="1"/>
          <w:wAfter w:w="8" w:type="dxa"/>
        </w:trPr>
        <w:tc>
          <w:tcPr>
            <w:tcW w:w="2111" w:type="dxa"/>
            <w:tcBorders>
              <w:top w:val="single" w:sz="4" w:space="0" w:color="auto"/>
              <w:left w:val="single" w:sz="4" w:space="0" w:color="auto"/>
              <w:bottom w:val="single" w:sz="4" w:space="0" w:color="auto"/>
              <w:right w:val="single" w:sz="4" w:space="0" w:color="auto"/>
            </w:tcBorders>
            <w:hideMark/>
          </w:tcPr>
          <w:p w:rsidR="006F7A3E" w14:paraId="1153724F" w14:textId="77777777">
            <w:pPr>
              <w:rPr>
                <w:szCs w:val="22"/>
              </w:rPr>
            </w:pPr>
            <w:r>
              <w:t>Magtarmkanalen</w:t>
            </w:r>
          </w:p>
        </w:tc>
        <w:tc>
          <w:tcPr>
            <w:tcW w:w="1383" w:type="dxa"/>
            <w:tcBorders>
              <w:top w:val="single" w:sz="4" w:space="0" w:color="auto"/>
              <w:left w:val="single" w:sz="4" w:space="0" w:color="auto"/>
              <w:bottom w:val="single" w:sz="4" w:space="0" w:color="auto"/>
              <w:right w:val="single" w:sz="4" w:space="0" w:color="auto"/>
            </w:tcBorders>
          </w:tcPr>
          <w:p w:rsidR="006F7A3E" w14:paraId="4954E9E9" w14:textId="77777777">
            <w:pPr>
              <w:rPr>
                <w:szCs w:val="22"/>
              </w:rPr>
            </w:pPr>
            <w:r>
              <w:rPr>
                <w:szCs w:val="22"/>
              </w:rPr>
              <w:t>illamående</w:t>
            </w:r>
          </w:p>
          <w:p w:rsidR="006F7A3E" w14:paraId="599E65BC" w14:textId="77777777">
            <w:pPr>
              <w:rPr>
                <w:szCs w:val="22"/>
              </w:rPr>
            </w:pPr>
          </w:p>
        </w:tc>
        <w:tc>
          <w:tcPr>
            <w:tcW w:w="2382" w:type="dxa"/>
            <w:tcBorders>
              <w:top w:val="single" w:sz="4" w:space="0" w:color="auto"/>
              <w:left w:val="single" w:sz="4" w:space="0" w:color="auto"/>
              <w:bottom w:val="single" w:sz="4" w:space="0" w:color="auto"/>
              <w:right w:val="single" w:sz="4" w:space="0" w:color="auto"/>
            </w:tcBorders>
            <w:hideMark/>
          </w:tcPr>
          <w:p w:rsidR="006F7A3E" w14:paraId="2CB1D230" w14:textId="77777777">
            <w:pPr>
              <w:rPr>
                <w:szCs w:val="22"/>
              </w:rPr>
            </w:pPr>
            <w:r>
              <w:rPr>
                <w:szCs w:val="22"/>
              </w:rPr>
              <w:t>förstoppning,</w:t>
            </w:r>
          </w:p>
          <w:p w:rsidR="006F7A3E" w14:paraId="3CD93CB3" w14:textId="77777777">
            <w:pPr>
              <w:rPr>
                <w:szCs w:val="22"/>
              </w:rPr>
            </w:pPr>
            <w:r>
              <w:rPr>
                <w:color w:val="000000"/>
              </w:rPr>
              <w:t>diarré</w:t>
            </w:r>
            <w:r>
              <w:rPr>
                <w:color w:val="000000"/>
                <w:vertAlign w:val="superscript"/>
              </w:rPr>
              <w:t>1</w:t>
            </w:r>
            <w:r>
              <w:rPr>
                <w:color w:val="000000"/>
              </w:rPr>
              <w:t>,</w:t>
            </w:r>
          </w:p>
          <w:p w:rsidR="006F7A3E" w14:paraId="74FA80E1" w14:textId="77777777">
            <w:pPr>
              <w:rPr>
                <w:szCs w:val="22"/>
              </w:rPr>
            </w:pPr>
            <w:r>
              <w:rPr>
                <w:szCs w:val="22"/>
              </w:rPr>
              <w:t>muntorrhet</w:t>
            </w:r>
          </w:p>
        </w:tc>
        <w:tc>
          <w:tcPr>
            <w:tcW w:w="1316" w:type="dxa"/>
            <w:tcBorders>
              <w:top w:val="single" w:sz="4" w:space="0" w:color="auto"/>
              <w:left w:val="single" w:sz="4" w:space="0" w:color="auto"/>
              <w:bottom w:val="single" w:sz="4" w:space="0" w:color="auto"/>
              <w:right w:val="single" w:sz="4" w:space="0" w:color="auto"/>
            </w:tcBorders>
          </w:tcPr>
          <w:p w:rsidR="006F7A3E" w14:paraId="492F407B" w14:textId="77777777">
            <w:pPr>
              <w:rPr>
                <w:szCs w:val="22"/>
              </w:rPr>
            </w:pPr>
          </w:p>
        </w:tc>
        <w:tc>
          <w:tcPr>
            <w:tcW w:w="2201" w:type="dxa"/>
            <w:tcBorders>
              <w:top w:val="single" w:sz="4" w:space="0" w:color="auto"/>
              <w:left w:val="single" w:sz="4" w:space="0" w:color="auto"/>
              <w:bottom w:val="single" w:sz="4" w:space="0" w:color="auto"/>
              <w:right w:val="single" w:sz="4" w:space="0" w:color="auto"/>
            </w:tcBorders>
          </w:tcPr>
          <w:p w:rsidR="006F7A3E" w14:paraId="34C99B8E" w14:textId="77777777">
            <w:pPr>
              <w:rPr>
                <w:szCs w:val="22"/>
              </w:rPr>
            </w:pPr>
          </w:p>
        </w:tc>
      </w:tr>
      <w:tr w14:paraId="15FE6016" w14:textId="77777777">
        <w:tblPrEx>
          <w:tblW w:w="5061" w:type="pct"/>
          <w:tblLook w:val="04A0"/>
        </w:tblPrEx>
        <w:trPr>
          <w:gridAfter w:val="1"/>
          <w:wAfter w:w="8" w:type="dxa"/>
        </w:trPr>
        <w:tc>
          <w:tcPr>
            <w:tcW w:w="2111" w:type="dxa"/>
            <w:tcBorders>
              <w:top w:val="single" w:sz="4" w:space="0" w:color="auto"/>
              <w:left w:val="single" w:sz="4" w:space="0" w:color="auto"/>
              <w:bottom w:val="single" w:sz="4" w:space="0" w:color="auto"/>
              <w:right w:val="single" w:sz="4" w:space="0" w:color="auto"/>
            </w:tcBorders>
            <w:hideMark/>
          </w:tcPr>
          <w:p w:rsidR="006F7A3E" w14:paraId="75B2BC4F" w14:textId="77777777">
            <w:pPr>
              <w:rPr>
                <w:szCs w:val="22"/>
              </w:rPr>
            </w:pPr>
            <w:r>
              <w:t>Hud och subkutan vävnad</w:t>
            </w:r>
          </w:p>
        </w:tc>
        <w:tc>
          <w:tcPr>
            <w:tcW w:w="1383" w:type="dxa"/>
            <w:tcBorders>
              <w:top w:val="single" w:sz="4" w:space="0" w:color="auto"/>
              <w:left w:val="single" w:sz="4" w:space="0" w:color="auto"/>
              <w:bottom w:val="single" w:sz="4" w:space="0" w:color="auto"/>
              <w:right w:val="single" w:sz="4" w:space="0" w:color="auto"/>
            </w:tcBorders>
          </w:tcPr>
          <w:p w:rsidR="006F7A3E" w14:paraId="64EF29B8" w14:textId="77777777">
            <w:pPr>
              <w:rPr>
                <w:szCs w:val="22"/>
              </w:rPr>
            </w:pPr>
          </w:p>
        </w:tc>
        <w:tc>
          <w:tcPr>
            <w:tcW w:w="2382" w:type="dxa"/>
            <w:tcBorders>
              <w:top w:val="single" w:sz="4" w:space="0" w:color="auto"/>
              <w:left w:val="single" w:sz="4" w:space="0" w:color="auto"/>
              <w:bottom w:val="single" w:sz="4" w:space="0" w:color="auto"/>
              <w:right w:val="single" w:sz="4" w:space="0" w:color="auto"/>
            </w:tcBorders>
            <w:hideMark/>
          </w:tcPr>
          <w:p w:rsidR="006F7A3E" w14:paraId="46205DF9" w14:textId="77777777">
            <w:pPr>
              <w:rPr>
                <w:szCs w:val="22"/>
              </w:rPr>
            </w:pPr>
            <w:r>
              <w:rPr>
                <w:szCs w:val="22"/>
              </w:rPr>
              <w:t>ekkymos,</w:t>
            </w:r>
          </w:p>
          <w:p w:rsidR="006F7A3E" w14:paraId="62C1E309" w14:textId="77777777">
            <w:pPr>
              <w:rPr>
                <w:szCs w:val="22"/>
              </w:rPr>
            </w:pPr>
            <w:r>
              <w:rPr>
                <w:szCs w:val="22"/>
              </w:rPr>
              <w:t>pruritus</w:t>
            </w:r>
          </w:p>
        </w:tc>
        <w:tc>
          <w:tcPr>
            <w:tcW w:w="1316" w:type="dxa"/>
            <w:tcBorders>
              <w:top w:val="single" w:sz="4" w:space="0" w:color="auto"/>
              <w:left w:val="single" w:sz="4" w:space="0" w:color="auto"/>
              <w:bottom w:val="single" w:sz="4" w:space="0" w:color="auto"/>
              <w:right w:val="single" w:sz="4" w:space="0" w:color="auto"/>
            </w:tcBorders>
          </w:tcPr>
          <w:p w:rsidR="006F7A3E" w14:paraId="432FB858" w14:textId="77777777">
            <w:pPr>
              <w:rPr>
                <w:szCs w:val="22"/>
              </w:rPr>
            </w:pPr>
            <w:r>
              <w:rPr>
                <w:rFonts w:eastAsia="MS Mincho"/>
              </w:rPr>
              <w:t>kliande utslag</w:t>
            </w:r>
            <w:r>
              <w:rPr>
                <w:rFonts w:eastAsia="MS Mincho"/>
                <w:vertAlign w:val="superscript"/>
              </w:rPr>
              <w:t>1</w:t>
            </w:r>
          </w:p>
        </w:tc>
        <w:tc>
          <w:tcPr>
            <w:tcW w:w="2201" w:type="dxa"/>
            <w:tcBorders>
              <w:top w:val="single" w:sz="4" w:space="0" w:color="auto"/>
              <w:left w:val="single" w:sz="4" w:space="0" w:color="auto"/>
              <w:bottom w:val="single" w:sz="4" w:space="0" w:color="auto"/>
              <w:right w:val="single" w:sz="4" w:space="0" w:color="auto"/>
            </w:tcBorders>
          </w:tcPr>
          <w:p w:rsidR="006F7A3E" w14:paraId="18BFED46" w14:textId="77777777">
            <w:pPr>
              <w:rPr>
                <w:szCs w:val="22"/>
              </w:rPr>
            </w:pPr>
          </w:p>
        </w:tc>
      </w:tr>
      <w:tr w14:paraId="06C0866C" w14:textId="77777777">
        <w:tblPrEx>
          <w:tblW w:w="5061" w:type="pct"/>
          <w:tblLook w:val="04A0"/>
        </w:tblPrEx>
        <w:trPr>
          <w:gridAfter w:val="1"/>
          <w:wAfter w:w="8" w:type="dxa"/>
        </w:trPr>
        <w:tc>
          <w:tcPr>
            <w:tcW w:w="2111" w:type="dxa"/>
            <w:tcBorders>
              <w:top w:val="single" w:sz="4" w:space="0" w:color="auto"/>
              <w:left w:val="single" w:sz="4" w:space="0" w:color="auto"/>
              <w:bottom w:val="single" w:sz="4" w:space="0" w:color="auto"/>
              <w:right w:val="single" w:sz="4" w:space="0" w:color="auto"/>
            </w:tcBorders>
            <w:hideMark/>
          </w:tcPr>
          <w:p w:rsidR="006F7A3E" w14:paraId="5AB8F4AC" w14:textId="77777777">
            <w:pPr>
              <w:rPr>
                <w:szCs w:val="22"/>
              </w:rPr>
            </w:pPr>
            <w:r>
              <w:t>Njurar och urinvägar</w:t>
            </w:r>
          </w:p>
        </w:tc>
        <w:tc>
          <w:tcPr>
            <w:tcW w:w="1383" w:type="dxa"/>
            <w:tcBorders>
              <w:top w:val="single" w:sz="4" w:space="0" w:color="auto"/>
              <w:left w:val="single" w:sz="4" w:space="0" w:color="auto"/>
              <w:bottom w:val="single" w:sz="4" w:space="0" w:color="auto"/>
              <w:right w:val="single" w:sz="4" w:space="0" w:color="auto"/>
            </w:tcBorders>
          </w:tcPr>
          <w:p w:rsidR="006F7A3E" w14:paraId="048F4BAC" w14:textId="77777777">
            <w:pPr>
              <w:rPr>
                <w:szCs w:val="22"/>
              </w:rPr>
            </w:pPr>
          </w:p>
        </w:tc>
        <w:tc>
          <w:tcPr>
            <w:tcW w:w="2382" w:type="dxa"/>
            <w:tcBorders>
              <w:top w:val="single" w:sz="4" w:space="0" w:color="auto"/>
              <w:left w:val="single" w:sz="4" w:space="0" w:color="auto"/>
              <w:bottom w:val="single" w:sz="4" w:space="0" w:color="auto"/>
              <w:right w:val="single" w:sz="4" w:space="0" w:color="auto"/>
            </w:tcBorders>
            <w:hideMark/>
          </w:tcPr>
          <w:p w:rsidR="006F7A3E" w14:paraId="0856A927" w14:textId="77777777">
            <w:pPr>
              <w:rPr>
                <w:szCs w:val="22"/>
              </w:rPr>
            </w:pPr>
            <w:r>
              <w:t>pollakisuri</w:t>
            </w:r>
            <w:r>
              <w:rPr>
                <w:szCs w:val="22"/>
              </w:rPr>
              <w:t>,</w:t>
            </w:r>
          </w:p>
          <w:p w:rsidR="006F7A3E" w14:paraId="7FA40253" w14:textId="77777777">
            <w:pPr>
              <w:rPr>
                <w:szCs w:val="22"/>
              </w:rPr>
            </w:pPr>
            <w:r>
              <w:rPr>
                <w:szCs w:val="22"/>
              </w:rPr>
              <w:t>polyuri</w:t>
            </w:r>
          </w:p>
        </w:tc>
        <w:tc>
          <w:tcPr>
            <w:tcW w:w="1316" w:type="dxa"/>
            <w:tcBorders>
              <w:top w:val="single" w:sz="4" w:space="0" w:color="auto"/>
              <w:left w:val="single" w:sz="4" w:space="0" w:color="auto"/>
              <w:bottom w:val="single" w:sz="4" w:space="0" w:color="auto"/>
              <w:right w:val="single" w:sz="4" w:space="0" w:color="auto"/>
            </w:tcBorders>
            <w:hideMark/>
          </w:tcPr>
          <w:p w:rsidR="006F7A3E" w14:paraId="51FA1D17" w14:textId="77777777">
            <w:pPr>
              <w:rPr>
                <w:szCs w:val="22"/>
              </w:rPr>
            </w:pPr>
            <w:r>
              <w:t>nedsatt njurfunktion</w:t>
            </w:r>
          </w:p>
        </w:tc>
        <w:tc>
          <w:tcPr>
            <w:tcW w:w="2201" w:type="dxa"/>
            <w:tcBorders>
              <w:top w:val="single" w:sz="4" w:space="0" w:color="auto"/>
              <w:left w:val="single" w:sz="4" w:space="0" w:color="auto"/>
              <w:bottom w:val="single" w:sz="4" w:space="0" w:color="auto"/>
              <w:right w:val="single" w:sz="4" w:space="0" w:color="auto"/>
            </w:tcBorders>
          </w:tcPr>
          <w:p w:rsidR="006F7A3E" w14:paraId="033AEDC6" w14:textId="77777777">
            <w:pPr>
              <w:rPr>
                <w:szCs w:val="22"/>
              </w:rPr>
            </w:pPr>
          </w:p>
        </w:tc>
      </w:tr>
      <w:tr w14:paraId="049891D7" w14:textId="77777777">
        <w:tblPrEx>
          <w:tblW w:w="5061" w:type="pct"/>
          <w:tblLook w:val="04A0"/>
        </w:tblPrEx>
        <w:trPr>
          <w:gridAfter w:val="1"/>
          <w:wAfter w:w="8" w:type="dxa"/>
        </w:trPr>
        <w:tc>
          <w:tcPr>
            <w:tcW w:w="2111" w:type="dxa"/>
            <w:tcBorders>
              <w:top w:val="single" w:sz="4" w:space="0" w:color="auto"/>
              <w:left w:val="single" w:sz="4" w:space="0" w:color="auto"/>
              <w:bottom w:val="single" w:sz="4" w:space="0" w:color="auto"/>
              <w:right w:val="single" w:sz="4" w:space="0" w:color="auto"/>
            </w:tcBorders>
            <w:hideMark/>
          </w:tcPr>
          <w:p w:rsidR="006F7A3E" w14:paraId="22F18746" w14:textId="77777777">
            <w:pPr>
              <w:rPr>
                <w:szCs w:val="22"/>
              </w:rPr>
            </w:pPr>
            <w:r>
              <w:t>Allmänna symtom och/eller symtom vid administreringsstället</w:t>
            </w:r>
          </w:p>
        </w:tc>
        <w:tc>
          <w:tcPr>
            <w:tcW w:w="1383" w:type="dxa"/>
            <w:tcBorders>
              <w:top w:val="single" w:sz="4" w:space="0" w:color="auto"/>
              <w:left w:val="single" w:sz="4" w:space="0" w:color="auto"/>
              <w:bottom w:val="single" w:sz="4" w:space="0" w:color="auto"/>
              <w:right w:val="single" w:sz="4" w:space="0" w:color="auto"/>
            </w:tcBorders>
            <w:hideMark/>
          </w:tcPr>
          <w:p w:rsidR="006F7A3E" w14:paraId="26DF4F14" w14:textId="77777777">
            <w:pPr>
              <w:rPr>
                <w:szCs w:val="22"/>
              </w:rPr>
            </w:pPr>
            <w:r>
              <w:rPr>
                <w:szCs w:val="22"/>
              </w:rPr>
              <w:t>törst</w:t>
            </w:r>
          </w:p>
        </w:tc>
        <w:tc>
          <w:tcPr>
            <w:tcW w:w="2382" w:type="dxa"/>
            <w:tcBorders>
              <w:top w:val="single" w:sz="4" w:space="0" w:color="auto"/>
              <w:left w:val="single" w:sz="4" w:space="0" w:color="auto"/>
              <w:bottom w:val="single" w:sz="4" w:space="0" w:color="auto"/>
              <w:right w:val="single" w:sz="4" w:space="0" w:color="auto"/>
            </w:tcBorders>
            <w:hideMark/>
          </w:tcPr>
          <w:p w:rsidR="006F7A3E" w14:paraId="5FE987DF" w14:textId="77777777">
            <w:pPr>
              <w:rPr>
                <w:szCs w:val="22"/>
              </w:rPr>
            </w:pPr>
            <w:r>
              <w:rPr>
                <w:szCs w:val="22"/>
              </w:rPr>
              <w:t>asteni,</w:t>
            </w:r>
          </w:p>
          <w:p w:rsidR="006F7A3E" w14:paraId="1D0E50CA" w14:textId="77777777">
            <w:pPr>
              <w:rPr>
                <w:szCs w:val="22"/>
              </w:rPr>
            </w:pPr>
            <w:r>
              <w:rPr>
                <w:szCs w:val="22"/>
              </w:rPr>
              <w:t>pyrexi,</w:t>
            </w:r>
          </w:p>
          <w:p w:rsidR="006F7A3E" w14:paraId="493E1E36" w14:textId="77777777">
            <w:pPr>
              <w:rPr>
                <w:szCs w:val="22"/>
              </w:rPr>
            </w:pPr>
            <w:r>
              <w:rPr>
                <w:rFonts w:eastAsia="MS Mincho"/>
              </w:rPr>
              <w:t>sjukdomskänsla</w:t>
            </w:r>
            <w:r>
              <w:rPr>
                <w:rFonts w:eastAsia="MS Mincho"/>
                <w:vertAlign w:val="superscript"/>
              </w:rPr>
              <w:t>1</w:t>
            </w:r>
          </w:p>
        </w:tc>
        <w:tc>
          <w:tcPr>
            <w:tcW w:w="1316" w:type="dxa"/>
            <w:tcBorders>
              <w:top w:val="single" w:sz="4" w:space="0" w:color="auto"/>
              <w:left w:val="single" w:sz="4" w:space="0" w:color="auto"/>
              <w:bottom w:val="single" w:sz="4" w:space="0" w:color="auto"/>
              <w:right w:val="single" w:sz="4" w:space="0" w:color="auto"/>
            </w:tcBorders>
          </w:tcPr>
          <w:p w:rsidR="006F7A3E" w14:paraId="6F19ECBC" w14:textId="77777777">
            <w:pPr>
              <w:rPr>
                <w:szCs w:val="22"/>
              </w:rPr>
            </w:pPr>
          </w:p>
        </w:tc>
        <w:tc>
          <w:tcPr>
            <w:tcW w:w="2201" w:type="dxa"/>
            <w:tcBorders>
              <w:top w:val="single" w:sz="4" w:space="0" w:color="auto"/>
              <w:left w:val="single" w:sz="4" w:space="0" w:color="auto"/>
              <w:bottom w:val="single" w:sz="4" w:space="0" w:color="auto"/>
              <w:right w:val="single" w:sz="4" w:space="0" w:color="auto"/>
            </w:tcBorders>
          </w:tcPr>
          <w:p w:rsidR="006F7A3E" w14:paraId="509BD072" w14:textId="77777777">
            <w:pPr>
              <w:rPr>
                <w:szCs w:val="22"/>
              </w:rPr>
            </w:pPr>
          </w:p>
        </w:tc>
      </w:tr>
      <w:tr w14:paraId="1108090A" w14:textId="77777777">
        <w:tblPrEx>
          <w:tblW w:w="5061" w:type="pct"/>
          <w:tblLook w:val="04A0"/>
        </w:tblPrEx>
        <w:trPr>
          <w:gridAfter w:val="1"/>
          <w:wAfter w:w="8" w:type="dxa"/>
        </w:trPr>
        <w:tc>
          <w:tcPr>
            <w:tcW w:w="2111" w:type="dxa"/>
            <w:tcBorders>
              <w:top w:val="single" w:sz="4" w:space="0" w:color="auto"/>
              <w:left w:val="single" w:sz="4" w:space="0" w:color="auto"/>
              <w:bottom w:val="single" w:sz="4" w:space="0" w:color="auto"/>
              <w:right w:val="single" w:sz="4" w:space="0" w:color="auto"/>
            </w:tcBorders>
          </w:tcPr>
          <w:p w:rsidR="006F7A3E" w14:paraId="6C1F9236" w14:textId="77777777">
            <w:r>
              <w:t xml:space="preserve">Lever och gallvägar </w:t>
            </w:r>
          </w:p>
        </w:tc>
        <w:tc>
          <w:tcPr>
            <w:tcW w:w="1383" w:type="dxa"/>
            <w:tcBorders>
              <w:top w:val="single" w:sz="4" w:space="0" w:color="auto"/>
              <w:left w:val="single" w:sz="4" w:space="0" w:color="auto"/>
              <w:bottom w:val="single" w:sz="4" w:space="0" w:color="auto"/>
              <w:right w:val="single" w:sz="4" w:space="0" w:color="auto"/>
            </w:tcBorders>
          </w:tcPr>
          <w:p w:rsidR="006F7A3E" w14:paraId="123908CC" w14:textId="77777777">
            <w:pPr>
              <w:rPr>
                <w:szCs w:val="22"/>
              </w:rPr>
            </w:pPr>
          </w:p>
        </w:tc>
        <w:tc>
          <w:tcPr>
            <w:tcW w:w="2382" w:type="dxa"/>
            <w:tcBorders>
              <w:top w:val="single" w:sz="4" w:space="0" w:color="auto"/>
              <w:left w:val="single" w:sz="4" w:space="0" w:color="auto"/>
              <w:bottom w:val="single" w:sz="4" w:space="0" w:color="auto"/>
              <w:right w:val="single" w:sz="4" w:space="0" w:color="auto"/>
            </w:tcBorders>
          </w:tcPr>
          <w:p w:rsidR="006F7A3E" w14:paraId="3113323B" w14:textId="77777777">
            <w:pPr>
              <w:rPr>
                <w:szCs w:val="22"/>
              </w:rPr>
            </w:pPr>
          </w:p>
        </w:tc>
        <w:tc>
          <w:tcPr>
            <w:tcW w:w="1316" w:type="dxa"/>
            <w:tcBorders>
              <w:top w:val="single" w:sz="4" w:space="0" w:color="auto"/>
              <w:left w:val="single" w:sz="4" w:space="0" w:color="auto"/>
              <w:bottom w:val="single" w:sz="4" w:space="0" w:color="auto"/>
              <w:right w:val="single" w:sz="4" w:space="0" w:color="auto"/>
            </w:tcBorders>
          </w:tcPr>
          <w:p w:rsidR="006F7A3E" w14:paraId="487ADD25" w14:textId="77777777">
            <w:pPr>
              <w:rPr>
                <w:szCs w:val="22"/>
              </w:rPr>
            </w:pPr>
          </w:p>
        </w:tc>
        <w:tc>
          <w:tcPr>
            <w:tcW w:w="2201" w:type="dxa"/>
            <w:tcBorders>
              <w:top w:val="single" w:sz="4" w:space="0" w:color="auto"/>
              <w:left w:val="single" w:sz="4" w:space="0" w:color="auto"/>
              <w:bottom w:val="single" w:sz="4" w:space="0" w:color="auto"/>
              <w:right w:val="single" w:sz="4" w:space="0" w:color="auto"/>
            </w:tcBorders>
          </w:tcPr>
          <w:p w:rsidR="006F7A3E" w14:paraId="2C82BADF" w14:textId="77777777">
            <w:pPr>
              <w:rPr>
                <w:szCs w:val="22"/>
              </w:rPr>
            </w:pPr>
            <w:r>
              <w:rPr>
                <w:szCs w:val="22"/>
              </w:rPr>
              <w:t>leversjukdomar</w:t>
            </w:r>
            <w:r>
              <w:rPr>
                <w:szCs w:val="22"/>
                <w:vertAlign w:val="superscript"/>
              </w:rPr>
              <w:t>2</w:t>
            </w:r>
            <w:r>
              <w:rPr>
                <w:szCs w:val="22"/>
              </w:rPr>
              <w:t>,</w:t>
            </w:r>
          </w:p>
          <w:p w:rsidR="006F7A3E" w14:paraId="2E47BC1A" w14:textId="77777777">
            <w:pPr>
              <w:rPr>
                <w:szCs w:val="22"/>
              </w:rPr>
            </w:pPr>
            <w:r>
              <w:rPr>
                <w:szCs w:val="22"/>
              </w:rPr>
              <w:t>akut leversvikt</w:t>
            </w:r>
            <w:r>
              <w:rPr>
                <w:szCs w:val="22"/>
                <w:vertAlign w:val="superscript"/>
              </w:rPr>
              <w:t>3</w:t>
            </w:r>
          </w:p>
        </w:tc>
      </w:tr>
      <w:tr w14:paraId="40F7D915" w14:textId="77777777">
        <w:tblPrEx>
          <w:tblW w:w="5061" w:type="pct"/>
          <w:tblLook w:val="04A0"/>
        </w:tblPrEx>
        <w:tc>
          <w:tcPr>
            <w:tcW w:w="2111" w:type="dxa"/>
            <w:tcBorders>
              <w:top w:val="single" w:sz="4" w:space="0" w:color="auto"/>
              <w:left w:val="single" w:sz="4" w:space="0" w:color="auto"/>
              <w:bottom w:val="single" w:sz="4" w:space="0" w:color="auto"/>
              <w:right w:val="single" w:sz="4" w:space="0" w:color="auto"/>
            </w:tcBorders>
            <w:hideMark/>
          </w:tcPr>
          <w:p w:rsidR="006F7A3E" w14:paraId="7C4F8511" w14:textId="77777777">
            <w:pPr>
              <w:rPr>
                <w:szCs w:val="22"/>
              </w:rPr>
            </w:pPr>
            <w:r>
              <w:t>Undersökningar</w:t>
            </w:r>
          </w:p>
        </w:tc>
        <w:tc>
          <w:tcPr>
            <w:tcW w:w="1383" w:type="dxa"/>
            <w:tcBorders>
              <w:top w:val="single" w:sz="4" w:space="0" w:color="auto"/>
              <w:left w:val="single" w:sz="4" w:space="0" w:color="auto"/>
              <w:bottom w:val="single" w:sz="4" w:space="0" w:color="auto"/>
              <w:right w:val="single" w:sz="4" w:space="0" w:color="auto"/>
            </w:tcBorders>
          </w:tcPr>
          <w:p w:rsidR="006F7A3E" w14:paraId="11B0E579" w14:textId="77777777">
            <w:pPr>
              <w:rPr>
                <w:szCs w:val="22"/>
              </w:rPr>
            </w:pPr>
          </w:p>
        </w:tc>
        <w:tc>
          <w:tcPr>
            <w:tcW w:w="2382" w:type="dxa"/>
            <w:tcBorders>
              <w:top w:val="single" w:sz="4" w:space="0" w:color="auto"/>
              <w:left w:val="single" w:sz="4" w:space="0" w:color="auto"/>
              <w:bottom w:val="single" w:sz="4" w:space="0" w:color="auto"/>
              <w:right w:val="single" w:sz="4" w:space="0" w:color="auto"/>
            </w:tcBorders>
            <w:hideMark/>
          </w:tcPr>
          <w:p w:rsidR="006F7A3E" w14:paraId="4A601604" w14:textId="77777777">
            <w:pPr>
              <w:rPr>
                <w:szCs w:val="22"/>
              </w:rPr>
            </w:pPr>
            <w:r>
              <w:rPr>
                <w:szCs w:val="22"/>
              </w:rPr>
              <w:t>hematuri</w:t>
            </w:r>
            <w:r>
              <w:rPr>
                <w:szCs w:val="22"/>
                <w:vertAlign w:val="superscript"/>
              </w:rPr>
              <w:t>1</w:t>
            </w:r>
            <w:r>
              <w:rPr>
                <w:szCs w:val="22"/>
              </w:rPr>
              <w:t>,</w:t>
            </w:r>
          </w:p>
          <w:p w:rsidR="006F7A3E" w14:paraId="63398718" w14:textId="77777777">
            <w:pPr>
              <w:rPr>
                <w:color w:val="000000"/>
              </w:rPr>
            </w:pPr>
            <w:r>
              <w:rPr>
                <w:color w:val="000000"/>
              </w:rPr>
              <w:t xml:space="preserve">förhöjt alaninaminotransferas </w:t>
            </w:r>
            <w:r>
              <w:t>(se avsnitt 4.4)</w:t>
            </w:r>
            <w:r>
              <w:rPr>
                <w:vertAlign w:val="superscript"/>
              </w:rPr>
              <w:t>1</w:t>
            </w:r>
            <w:r>
              <w:rPr>
                <w:color w:val="000000"/>
              </w:rPr>
              <w:t>,</w:t>
            </w:r>
          </w:p>
          <w:p w:rsidR="006F7A3E" w14:paraId="31009649" w14:textId="77777777">
            <w:pPr>
              <w:rPr>
                <w:szCs w:val="22"/>
              </w:rPr>
            </w:pPr>
            <w:r>
              <w:rPr>
                <w:color w:val="000000"/>
              </w:rPr>
              <w:t xml:space="preserve">förhöjt aspartataminotransferas </w:t>
            </w:r>
            <w:r>
              <w:t>(se avsnitt 4.4)</w:t>
            </w:r>
            <w:r>
              <w:rPr>
                <w:vertAlign w:val="superscript"/>
              </w:rPr>
              <w:t>1</w:t>
            </w:r>
            <w:r>
              <w:rPr>
                <w:color w:val="000000"/>
              </w:rPr>
              <w:t>,</w:t>
            </w:r>
          </w:p>
          <w:p w:rsidR="006F7A3E" w14:paraId="7E923DF1" w14:textId="77777777">
            <w:pPr>
              <w:rPr>
                <w:szCs w:val="22"/>
              </w:rPr>
            </w:pPr>
            <w:r>
              <w:rPr>
                <w:szCs w:val="22"/>
              </w:rPr>
              <w:t>förhöjd nivå av blodkreatinin</w:t>
            </w:r>
          </w:p>
        </w:tc>
        <w:tc>
          <w:tcPr>
            <w:tcW w:w="1316" w:type="dxa"/>
            <w:tcBorders>
              <w:top w:val="single" w:sz="4" w:space="0" w:color="auto"/>
              <w:left w:val="single" w:sz="4" w:space="0" w:color="auto"/>
              <w:bottom w:val="single" w:sz="4" w:space="0" w:color="auto"/>
              <w:right w:val="single" w:sz="4" w:space="0" w:color="auto"/>
            </w:tcBorders>
          </w:tcPr>
          <w:p w:rsidR="006F7A3E" w14:paraId="4B5F3512" w14:textId="77777777">
            <w:pPr>
              <w:rPr>
                <w:szCs w:val="22"/>
              </w:rPr>
            </w:pPr>
            <w:r>
              <w:rPr>
                <w:color w:val="000000"/>
              </w:rPr>
              <w:t xml:space="preserve">ökat bilirubin </w:t>
            </w:r>
            <w:r>
              <w:t>(se avsnitt 4.4)</w:t>
            </w:r>
            <w:r>
              <w:rPr>
                <w:vertAlign w:val="superscript"/>
              </w:rPr>
              <w:t>1</w:t>
            </w:r>
          </w:p>
        </w:tc>
        <w:tc>
          <w:tcPr>
            <w:tcW w:w="2209" w:type="dxa"/>
            <w:gridSpan w:val="2"/>
            <w:tcBorders>
              <w:top w:val="single" w:sz="4" w:space="0" w:color="auto"/>
              <w:left w:val="single" w:sz="4" w:space="0" w:color="auto"/>
              <w:bottom w:val="single" w:sz="4" w:space="0" w:color="auto"/>
              <w:right w:val="single" w:sz="4" w:space="0" w:color="auto"/>
            </w:tcBorders>
          </w:tcPr>
          <w:p w:rsidR="006F7A3E" w14:paraId="1E83CA62" w14:textId="77777777">
            <w:pPr>
              <w:rPr>
                <w:szCs w:val="22"/>
              </w:rPr>
            </w:pPr>
            <w:r>
              <w:rPr>
                <w:szCs w:val="22"/>
              </w:rPr>
              <w:t>förhöjda aminotransferaser</w:t>
            </w:r>
            <w:r>
              <w:rPr>
                <w:szCs w:val="22"/>
                <w:vertAlign w:val="superscript"/>
              </w:rPr>
              <w:t>2</w:t>
            </w:r>
          </w:p>
        </w:tc>
      </w:tr>
      <w:tr w14:paraId="0633B02F" w14:textId="77777777">
        <w:tblPrEx>
          <w:tblW w:w="5061" w:type="pct"/>
          <w:tblLook w:val="04A0"/>
        </w:tblPrEx>
        <w:trPr>
          <w:gridAfter w:val="1"/>
          <w:wAfter w:w="8" w:type="dxa"/>
        </w:trPr>
        <w:tc>
          <w:tcPr>
            <w:tcW w:w="2111" w:type="dxa"/>
            <w:tcBorders>
              <w:top w:val="single" w:sz="4" w:space="0" w:color="auto"/>
              <w:left w:val="single" w:sz="4" w:space="0" w:color="auto"/>
              <w:bottom w:val="single" w:sz="4" w:space="0" w:color="auto"/>
              <w:right w:val="single" w:sz="4" w:space="0" w:color="auto"/>
            </w:tcBorders>
            <w:hideMark/>
          </w:tcPr>
          <w:p w:rsidR="006F7A3E" w14:paraId="7F4FDF67" w14:textId="77777777">
            <w:pPr>
              <w:rPr>
                <w:szCs w:val="22"/>
              </w:rPr>
            </w:pPr>
            <w:r>
              <w:t>Kirurgiska och medicinska åtgärder</w:t>
            </w:r>
          </w:p>
        </w:tc>
        <w:tc>
          <w:tcPr>
            <w:tcW w:w="1383" w:type="dxa"/>
            <w:tcBorders>
              <w:top w:val="single" w:sz="4" w:space="0" w:color="auto"/>
              <w:left w:val="single" w:sz="4" w:space="0" w:color="auto"/>
              <w:bottom w:val="single" w:sz="4" w:space="0" w:color="auto"/>
              <w:right w:val="single" w:sz="4" w:space="0" w:color="auto"/>
            </w:tcBorders>
          </w:tcPr>
          <w:p w:rsidR="006F7A3E" w14:paraId="363A7E63" w14:textId="77777777">
            <w:pPr>
              <w:rPr>
                <w:szCs w:val="22"/>
              </w:rPr>
            </w:pPr>
            <w:r>
              <w:rPr>
                <w:szCs w:val="22"/>
              </w:rPr>
              <w:t>snabb korrigering av hyponatremi, vilket ibland leder till neurologiska symtom</w:t>
            </w:r>
          </w:p>
        </w:tc>
        <w:tc>
          <w:tcPr>
            <w:tcW w:w="2382" w:type="dxa"/>
            <w:tcBorders>
              <w:top w:val="single" w:sz="4" w:space="0" w:color="auto"/>
              <w:left w:val="single" w:sz="4" w:space="0" w:color="auto"/>
              <w:bottom w:val="single" w:sz="4" w:space="0" w:color="auto"/>
              <w:right w:val="single" w:sz="4" w:space="0" w:color="auto"/>
            </w:tcBorders>
          </w:tcPr>
          <w:p w:rsidR="006F7A3E" w14:paraId="7D0F5B20" w14:textId="77777777">
            <w:pPr>
              <w:rPr>
                <w:szCs w:val="22"/>
              </w:rPr>
            </w:pPr>
          </w:p>
        </w:tc>
        <w:tc>
          <w:tcPr>
            <w:tcW w:w="1316" w:type="dxa"/>
            <w:tcBorders>
              <w:top w:val="single" w:sz="4" w:space="0" w:color="auto"/>
              <w:left w:val="single" w:sz="4" w:space="0" w:color="auto"/>
              <w:bottom w:val="single" w:sz="4" w:space="0" w:color="auto"/>
              <w:right w:val="single" w:sz="4" w:space="0" w:color="auto"/>
            </w:tcBorders>
          </w:tcPr>
          <w:p w:rsidR="006F7A3E" w14:paraId="5127DF8C" w14:textId="77777777">
            <w:pPr>
              <w:rPr>
                <w:szCs w:val="22"/>
              </w:rPr>
            </w:pPr>
          </w:p>
        </w:tc>
        <w:tc>
          <w:tcPr>
            <w:tcW w:w="2201" w:type="dxa"/>
            <w:tcBorders>
              <w:top w:val="single" w:sz="4" w:space="0" w:color="auto"/>
              <w:left w:val="single" w:sz="4" w:space="0" w:color="auto"/>
              <w:bottom w:val="single" w:sz="4" w:space="0" w:color="auto"/>
              <w:right w:val="single" w:sz="4" w:space="0" w:color="auto"/>
            </w:tcBorders>
          </w:tcPr>
          <w:p w:rsidR="006F7A3E" w14:paraId="01B7E0B2" w14:textId="77777777">
            <w:pPr>
              <w:rPr>
                <w:szCs w:val="22"/>
              </w:rPr>
            </w:pPr>
          </w:p>
        </w:tc>
      </w:tr>
    </w:tbl>
    <w:p w:rsidR="006F7A3E" w14:paraId="07FAB24D" w14:textId="77777777">
      <w:pPr>
        <w:ind w:left="567" w:hanging="567"/>
        <w:rPr>
          <w:szCs w:val="22"/>
        </w:rPr>
      </w:pPr>
      <w:r>
        <w:rPr>
          <w:szCs w:val="22"/>
          <w:vertAlign w:val="superscript"/>
        </w:rPr>
        <w:t>1</w:t>
      </w:r>
      <w:r>
        <w:rPr>
          <w:szCs w:val="22"/>
        </w:rPr>
        <w:tab/>
        <w:t>har iakttagits i kliniska prövningar där man undersökt andra indikationer</w:t>
      </w:r>
    </w:p>
    <w:p w:rsidR="006F7A3E" w14:paraId="3796F96C" w14:textId="77777777">
      <w:pPr>
        <w:tabs>
          <w:tab w:val="left" w:pos="567"/>
        </w:tabs>
        <w:ind w:left="567" w:hanging="567"/>
        <w:rPr>
          <w:szCs w:val="22"/>
        </w:rPr>
      </w:pPr>
      <w:r>
        <w:rPr>
          <w:szCs w:val="22"/>
          <w:vertAlign w:val="superscript"/>
        </w:rPr>
        <w:t>2</w:t>
      </w:r>
      <w:r>
        <w:rPr>
          <w:szCs w:val="22"/>
        </w:rPr>
        <w:tab/>
        <w:t>i en säkerhetsstudie av hyponatremi sekundär till SIADH som utförts efter läkemedlets godkännande</w:t>
      </w:r>
    </w:p>
    <w:p w:rsidR="006F7A3E" w14:paraId="35EB7D6E" w14:textId="77777777">
      <w:pPr>
        <w:tabs>
          <w:tab w:val="left" w:pos="567"/>
        </w:tabs>
        <w:ind w:left="567" w:hanging="567"/>
        <w:rPr>
          <w:szCs w:val="22"/>
        </w:rPr>
      </w:pPr>
      <w:r>
        <w:rPr>
          <w:szCs w:val="22"/>
          <w:vertAlign w:val="superscript"/>
        </w:rPr>
        <w:t>3</w:t>
      </w:r>
      <w:r>
        <w:rPr>
          <w:szCs w:val="22"/>
          <w:vertAlign w:val="superscript"/>
        </w:rPr>
        <w:tab/>
      </w:r>
      <w:r>
        <w:rPr>
          <w:szCs w:val="22"/>
        </w:rPr>
        <w:t>observerat efter marknadsgodkännadet för tolvaptan vid ADPKD. Levertransplantation krävdes.</w:t>
      </w:r>
    </w:p>
    <w:p w:rsidR="006F7A3E" w14:paraId="2637A5B3" w14:textId="77777777">
      <w:pPr>
        <w:tabs>
          <w:tab w:val="left" w:pos="567"/>
        </w:tabs>
        <w:rPr>
          <w:szCs w:val="22"/>
        </w:rPr>
      </w:pPr>
    </w:p>
    <w:p w:rsidR="006F7A3E" w14:paraId="3FDC9B78" w14:textId="77777777">
      <w:pPr>
        <w:tabs>
          <w:tab w:val="left" w:pos="567"/>
        </w:tabs>
        <w:rPr>
          <w:szCs w:val="22"/>
          <w:u w:val="single"/>
        </w:rPr>
      </w:pPr>
      <w:r>
        <w:rPr>
          <w:szCs w:val="22"/>
          <w:u w:val="single"/>
        </w:rPr>
        <w:t>Beskrivning av utvalda biverkningar</w:t>
      </w:r>
    </w:p>
    <w:p w:rsidR="006F7A3E" w14:paraId="0D452376" w14:textId="77777777">
      <w:pPr>
        <w:tabs>
          <w:tab w:val="left" w:pos="567"/>
        </w:tabs>
        <w:rPr>
          <w:szCs w:val="22"/>
        </w:rPr>
      </w:pPr>
    </w:p>
    <w:p w:rsidR="006F7A3E" w14:paraId="306E29AE" w14:textId="77777777">
      <w:pPr>
        <w:tabs>
          <w:tab w:val="left" w:pos="567"/>
        </w:tabs>
        <w:rPr>
          <w:i/>
          <w:szCs w:val="22"/>
          <w:u w:val="single"/>
        </w:rPr>
      </w:pPr>
      <w:r>
        <w:rPr>
          <w:i/>
          <w:szCs w:val="22"/>
        </w:rPr>
        <w:t>Snabb korrigering av hyponatremi</w:t>
      </w:r>
    </w:p>
    <w:p w:rsidR="006F7A3E" w14:paraId="0D41BA73" w14:textId="77777777">
      <w:pPr>
        <w:tabs>
          <w:tab w:val="left" w:pos="567"/>
        </w:tabs>
        <w:rPr>
          <w:szCs w:val="22"/>
        </w:rPr>
      </w:pPr>
      <w:r>
        <w:rPr>
          <w:szCs w:val="22"/>
        </w:rPr>
        <w:t>I en säkerhetsstudie av tolvaptan vid hyponatremi sekundär till SIADH, utförd efter läkemedlets godkännande, med en hög andel tumörpatienter (främst med småcelligt lungkarcinom), befanns förekomsten av snabb korrigering av hyponatremi vara högre än i kliniska prövningar, hos patienter med lågt serumnatrium vid baslinjen lika väl som hos patienter som samtidigt medicinerade med diuretika och/eller natriumkloridlösning.</w:t>
      </w:r>
    </w:p>
    <w:p w:rsidR="006F7A3E" w14:paraId="2D9A9722" w14:textId="77777777">
      <w:pPr>
        <w:tabs>
          <w:tab w:val="left" w:pos="567"/>
        </w:tabs>
        <w:rPr>
          <w:szCs w:val="22"/>
        </w:rPr>
      </w:pPr>
    </w:p>
    <w:p w:rsidR="006F7A3E" w14:paraId="1EA4C686" w14:textId="77777777">
      <w:pPr>
        <w:suppressAutoHyphens/>
        <w:rPr>
          <w:szCs w:val="22"/>
          <w:u w:val="single"/>
        </w:rPr>
      </w:pPr>
      <w:r>
        <w:rPr>
          <w:szCs w:val="22"/>
          <w:u w:val="single"/>
        </w:rPr>
        <w:t>Rapportering av misstänkta biverkningar</w:t>
      </w:r>
    </w:p>
    <w:p w:rsidR="006F7A3E" w14:paraId="3260CDFC" w14:textId="77777777">
      <w:pPr>
        <w:rPr>
          <w:szCs w:val="22"/>
        </w:rPr>
      </w:pPr>
      <w:r>
        <w:rPr>
          <w:szCs w:val="22"/>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szCs w:val="22"/>
          <w:highlight w:val="lightGray"/>
        </w:rPr>
        <w:t xml:space="preserve">det nationella rapporteringssystemet listat i </w:t>
      </w:r>
      <w:hyperlink r:id="rId9" w:history="1">
        <w:r>
          <w:rPr>
            <w:rStyle w:val="Hyperlink"/>
            <w:highlight w:val="lightGray"/>
          </w:rPr>
          <w:t>bilaga V</w:t>
        </w:r>
      </w:hyperlink>
      <w:r>
        <w:rPr>
          <w:szCs w:val="22"/>
        </w:rPr>
        <w:t>.</w:t>
      </w:r>
    </w:p>
    <w:p w:rsidR="006F7A3E" w14:paraId="46CB0514" w14:textId="77777777">
      <w:pPr>
        <w:rPr>
          <w:bCs/>
        </w:rPr>
      </w:pPr>
    </w:p>
    <w:p w:rsidR="006F7A3E" w14:paraId="758EA382" w14:textId="77777777">
      <w:pPr>
        <w:ind w:left="567" w:hanging="567"/>
      </w:pPr>
      <w:r>
        <w:rPr>
          <w:b/>
          <w:bCs/>
        </w:rPr>
        <w:t>4.9</w:t>
      </w:r>
      <w:r>
        <w:rPr>
          <w:b/>
          <w:bCs/>
        </w:rPr>
        <w:tab/>
        <w:t>Överdosering</w:t>
      </w:r>
    </w:p>
    <w:p w:rsidR="006F7A3E" w14:paraId="7C23AADC" w14:textId="77777777"/>
    <w:p w:rsidR="006F7A3E" w14:paraId="7F5EA4D7" w14:textId="77777777">
      <w:pPr>
        <w:rPr>
          <w:szCs w:val="22"/>
        </w:rPr>
      </w:pPr>
      <w:r>
        <w:t xml:space="preserve">Engångsdoser på upp till 480 mg och upprepade doser på upp till 300 mg per dag under 5 dagar har tolererats väl i kliniska prövningar på friska försökspersoner. Det finns ingen specifik antidot för tolvaptanförgiftning. Tecknen och symtomen på en akut överdos kan förväntas vara identiska med tecknen på alltför kraftig farmakologisk effekt: en ökning av koncentrationen av serumnatrium, polyuri, törst och dehydrering/hypovolemi </w:t>
      </w:r>
      <w:r>
        <w:rPr>
          <w:rFonts w:eastAsia="MS Mincho"/>
        </w:rPr>
        <w:t>(ymnig och långvarig vattendrivande verkan)</w:t>
      </w:r>
      <w:r>
        <w:t>.</w:t>
      </w:r>
    </w:p>
    <w:p w:rsidR="006F7A3E" w14:paraId="6CE6D419" w14:textId="77777777"/>
    <w:p w:rsidR="006F7A3E" w14:paraId="6E63B6FE" w14:textId="77777777">
      <w:pPr>
        <w:rPr>
          <w:szCs w:val="22"/>
        </w:rPr>
      </w:pPr>
      <w:r>
        <w:t>För patienter med misstänkt tolvaptanöverdos rekommenderas bedömning av vitala tecken, elektrolytkoncentrationer, EKG och vätskestatus. Lämplig ersättning av vatten och/eller elektrolyter måste fortsätta tills aquaresis avtar. Dialys är eventuellt inte effektivt när det gäller att avlägsna tolvaptan på grund av dess höga bindningsaffinitet för humant plasmaprotein (&gt; 98 %).</w:t>
      </w:r>
    </w:p>
    <w:p w:rsidR="006F7A3E" w14:paraId="02702E7B" w14:textId="77777777"/>
    <w:p w:rsidR="006F7A3E" w14:paraId="24B3D012" w14:textId="77777777"/>
    <w:p w:rsidR="006F7A3E" w14:paraId="2141FC8A" w14:textId="77777777">
      <w:pPr>
        <w:keepNext/>
        <w:ind w:left="567" w:hanging="567"/>
      </w:pPr>
      <w:r>
        <w:rPr>
          <w:b/>
          <w:bCs/>
        </w:rPr>
        <w:t>5.</w:t>
      </w:r>
      <w:r>
        <w:rPr>
          <w:b/>
          <w:bCs/>
        </w:rPr>
        <w:tab/>
        <w:t>FARMAKOLOGISKA EGENSKAPER</w:t>
      </w:r>
    </w:p>
    <w:p w:rsidR="006F7A3E" w14:paraId="7B81F4E0" w14:textId="77777777">
      <w:pPr>
        <w:keepNext/>
      </w:pPr>
    </w:p>
    <w:p w:rsidR="006F7A3E" w14:paraId="439C1ECD" w14:textId="77777777">
      <w:pPr>
        <w:keepNext/>
        <w:ind w:left="567" w:hanging="567"/>
      </w:pPr>
      <w:r>
        <w:rPr>
          <w:b/>
          <w:bCs/>
        </w:rPr>
        <w:t>5.1</w:t>
      </w:r>
      <w:r>
        <w:rPr>
          <w:b/>
          <w:bCs/>
        </w:rPr>
        <w:tab/>
        <w:t>Farmakodynamiska egenskaper</w:t>
      </w:r>
    </w:p>
    <w:p w:rsidR="006F7A3E" w14:paraId="575667D4" w14:textId="77777777">
      <w:pPr>
        <w:keepNext/>
      </w:pPr>
    </w:p>
    <w:p w:rsidR="006F7A3E" w14:paraId="28DA0330" w14:textId="77777777">
      <w:pPr>
        <w:autoSpaceDE w:val="0"/>
        <w:autoSpaceDN w:val="0"/>
        <w:adjustRightInd w:val="0"/>
        <w:rPr>
          <w:sz w:val="20"/>
        </w:rPr>
      </w:pPr>
      <w:r>
        <w:t>Farmakoterapeutisk grupp: Diuretikum, vasopressinantagonister, ATC-kod C03XA01</w:t>
      </w:r>
    </w:p>
    <w:p w:rsidR="006F7A3E" w14:paraId="4EB913BD" w14:textId="77777777"/>
    <w:p w:rsidR="006F7A3E" w14:paraId="2D37288E" w14:textId="77777777">
      <w:pPr>
        <w:suppressLineNumbers/>
        <w:autoSpaceDE w:val="0"/>
        <w:autoSpaceDN w:val="0"/>
        <w:adjustRightInd w:val="0"/>
        <w:jc w:val="both"/>
        <w:rPr>
          <w:szCs w:val="22"/>
          <w:u w:val="single"/>
        </w:rPr>
      </w:pPr>
      <w:r>
        <w:rPr>
          <w:szCs w:val="22"/>
          <w:u w:val="single"/>
        </w:rPr>
        <w:t>Verkningsmekanism</w:t>
      </w:r>
    </w:p>
    <w:p w:rsidR="006F7A3E" w14:paraId="381BA2D5" w14:textId="77777777">
      <w:pPr>
        <w:suppressLineNumbers/>
        <w:autoSpaceDE w:val="0"/>
        <w:autoSpaceDN w:val="0"/>
        <w:adjustRightInd w:val="0"/>
        <w:jc w:val="both"/>
        <w:rPr>
          <w:szCs w:val="22"/>
        </w:rPr>
      </w:pPr>
    </w:p>
    <w:p w:rsidR="006F7A3E" w14:paraId="174297A7" w14:textId="77777777">
      <w:r>
        <w:t>Tolvaptan är en selektiv vasopressin-V2-receptorantagonist som specifikt blockerar bindningen av arginin-vasopressin (AVP) vid V2-receptorn i nefronets distala delar. Tolvaptans affinitet för den humana V2-receptorn är 1,8 gånger den för kroppseget AVP.</w:t>
      </w:r>
    </w:p>
    <w:p w:rsidR="006F7A3E" w14:paraId="70C0A613" w14:textId="77777777"/>
    <w:p w:rsidR="006F7A3E" w14:paraId="29B020E3" w14:textId="77777777">
      <w:r>
        <w:t>Hos friska vuxna framkallade oral administrering av doser på 7,5 till 120 mg tolvaptan en ökning av urinutsöndringshastigheten inom 2 timmar efter dosering. Efter orala engångsdoser på 7,5 till 60 mg visade dygnsurinens volym en dosberoende ökning med dygnsvolymer på mellan 3 och 9 liter. Vid samtliga doser återgick urinutsöndringshastigheterna till baslinjenivåer efter 24 timmar. Efter enkeldoser på 60 mg till 480 mg, utsöndrades ett genomsnitt på ca 7 liter under 0 till 12 timmar, oberoende av dos. Markant högre doser av tolvaptan producerar mer ihållande behandlingssvar utan att påverka utsöndringens storlek, eftersom aktiva koncentrationer av tolvaptan föreligger under längre tidsperioder.</w:t>
      </w:r>
    </w:p>
    <w:p w:rsidR="006F7A3E" w14:paraId="64EA7336" w14:textId="77777777"/>
    <w:p w:rsidR="006F7A3E" w14:paraId="1152DB27" w14:textId="77777777">
      <w:pPr>
        <w:keepNext/>
        <w:autoSpaceDE w:val="0"/>
        <w:autoSpaceDN w:val="0"/>
        <w:adjustRightInd w:val="0"/>
        <w:rPr>
          <w:u w:val="single"/>
        </w:rPr>
      </w:pPr>
      <w:r>
        <w:rPr>
          <w:u w:val="single"/>
        </w:rPr>
        <w:t>Klinisk effekt och säkerhet</w:t>
      </w:r>
    </w:p>
    <w:p w:rsidR="006F7A3E" w14:paraId="32AE164D" w14:textId="77777777">
      <w:pPr>
        <w:keepNext/>
        <w:rPr>
          <w:i/>
          <w:iCs/>
        </w:rPr>
      </w:pPr>
    </w:p>
    <w:p w:rsidR="006F7A3E" w14:paraId="5B9A451D" w14:textId="77777777">
      <w:pPr>
        <w:keepNext/>
        <w:rPr>
          <w:i/>
          <w:iCs/>
        </w:rPr>
      </w:pPr>
      <w:r>
        <w:rPr>
          <w:i/>
          <w:iCs/>
        </w:rPr>
        <w:t>Hyponatremi</w:t>
      </w:r>
    </w:p>
    <w:p w:rsidR="006F7A3E" w14:paraId="485A4BC4" w14:textId="77777777">
      <w:r>
        <w:t>I 2 pivotala, dubbelblinda, placebokontrollerade, kliniska prövningar behandlades totalt 424 patienter med euvolemisk eller hypervolemisk hyponatremi (serumnatrium &lt; 135 mEq/l) på grund av olika underliggande orsaker (hjärtsvikt, levercirros, SIADH och andra) under 30 dagar med tolvaptan (n = 216) eller placebo (n = 208) med en inledande dos på 15 mg/dag. Dosen kunde ökas till 30 och 60 mg/dag, beroende på behandlingssvar, enligt ett 3 dagars titreringsschema. Genomsnittlig natriumkoncentration i serum vid inträdet i prövningen var 129 mEq/l (intervall 114 till 136 mEq/l).</w:t>
      </w:r>
    </w:p>
    <w:p w:rsidR="006F7A3E" w14:paraId="4B197D10" w14:textId="77777777"/>
    <w:p w:rsidR="006F7A3E" w14:paraId="2BDFA701" w14:textId="77777777">
      <w:r>
        <w:t xml:space="preserve">Det primära effektmåttet för dessa prövningar var genomsnittlig daglig AUC för förändring av serumnatrium från baslinjen till dag 4 och från baslinjen till dag 30. Tolvaptan var överlägset placebo (p&lt; 0,0001) för båda perioderna i båda studierna. Denna effekt sågs hos samtliga patienter, i delgruppen med svår hyponatremi </w:t>
      </w:r>
      <w:r>
        <w:rPr>
          <w:color w:val="000000"/>
        </w:rPr>
        <w:t>(serumnatrium: &lt; 130 mEq/l) och i delgruppen med lindrig hyponatremi (serumnatrium: 130 till &lt; 135 mEq/l) och för samtliga</w:t>
      </w:r>
      <w:r>
        <w:t xml:space="preserve"> sjukdomsetiologiska delgrupper (t.ex. hjärtsvikt, cirros, SIADH/annat). Vid 7 dagar efter det att behandlingen avbrutits sjönk natriumvärdena till samma nivåer som för patienter som fått placebo.</w:t>
      </w:r>
    </w:p>
    <w:p w:rsidR="006F7A3E" w14:paraId="3E16A32F" w14:textId="77777777"/>
    <w:p w:rsidR="006F7A3E" w14:paraId="057F2967" w14:textId="77777777">
      <w:r>
        <w:t>Efter 3 dagars behandling visade den sammanlagda analysen av de två prövningarna att fem gånger fler tolvaptanbehandlade patienter än placebopatienter uppnått normaliserade natriumkoncentrationer i serum (49 % mot 11 %). Denna effekt fortsatte och dag 30 hade fler tolvaptanpatienter än placebopatienter fortfarande normala koncentrationer (60 % mot 27 %). Detta behandlingssvar sågs hos patienter oberoende av den underliggande sjukdomen. Resultaten av egenbedömt hälsotillstånd med användning av SF-12 Health Survey för psykiska poäng visade statistiskt signifikanta och kliniskt relevanta förbättringar för tolvaptanbehandling jämfört med placebo.</w:t>
      </w:r>
    </w:p>
    <w:p w:rsidR="006F7A3E" w14:paraId="7A641A66" w14:textId="77777777"/>
    <w:p w:rsidR="006F7A3E" w14:paraId="6D55ADEB" w14:textId="77777777">
      <w:pPr>
        <w:numPr>
          <w:ilvl w:val="12"/>
          <w:numId w:val="0"/>
        </w:numPr>
      </w:pPr>
      <w:r>
        <w:t>Data om den långsiktiga säkerheten och effekten för tolvaptan bedömdes i upp till 106 veckor i en klinisk prövning på patienter (oavsett etiologi) som tidigare hade slutfört en av de pivotala hyponatremiprövningarna. Totalt 111 patienter påbörjade tolvaptanbehandling i en öppen förlängning av prövningen, oavsett deras tidigare randomisering. Förbättrade serumnatriumnivåer observerades så tidigt som den första dagen efter dosering och fortsatte vid bedömningar under behandlingen fram till vecka 106. När behandlingen avslutats sjönk natriumkoncentrationerna i serum till ungefärliga baslinjevärden, trots återinsättning av standardbehandling.</w:t>
      </w:r>
    </w:p>
    <w:p w:rsidR="006F7A3E" w14:paraId="0AFDFBBF" w14:textId="77777777">
      <w:pPr>
        <w:numPr>
          <w:ilvl w:val="12"/>
          <w:numId w:val="0"/>
        </w:numPr>
        <w:rPr>
          <w:iCs/>
        </w:rPr>
      </w:pPr>
    </w:p>
    <w:p w:rsidR="006F7A3E" w14:paraId="4CAF8D1A" w14:textId="77777777">
      <w:pPr>
        <w:numPr>
          <w:ilvl w:val="12"/>
          <w:numId w:val="0"/>
        </w:numPr>
        <w:rPr>
          <w:iCs/>
        </w:rPr>
      </w:pPr>
      <w:r>
        <w:rPr>
          <w:iCs/>
        </w:rPr>
        <w:t xml:space="preserve">I en randomiserad (1:1:1), dubbelblind pilotprövning, som omfattade 30 patienter med hyponatremi sekundärt till SIADH, bedömdes tolvaptans farmakodynamik efter enkeldoser på 3,75 mg; 7,5 mg och </w:t>
      </w:r>
      <w:r>
        <w:rPr>
          <w:iCs/>
        </w:rPr>
        <w:t>15 mg. Resultaten uppvisade stor spridning med en hög grad av överlappning mellan dosgrupperna. Förändringarna hade ingen signifikant korrelation med exponeringen för tolvaptan. Medelvärdet av de maximala förändringarna av serumnatrium var som högst efter dosering av 15 mg (7,9 mmol/l) medan medianvärdet bland de maximala förändringarna var som högst efter dosering av 7,5 mg (6,0 mmol/l). Individuella värden för den maximala ökningen av serumnatrium hade en negativ korrelation till vätskebalansen, medan den genomsnittliga förändringen av vätskebalansen uppvisade en dosberoende minskning. Den genomsnittliga förändringen av ackumulerad urinvolym och av urinutsöndringshastigheter var dubbelt så höga för dosen på 15 mg jämfört med doserna på 7,5 mg och 3,75 mg, vilka uppvisade likvärdig respons.</w:t>
      </w:r>
    </w:p>
    <w:p w:rsidR="006F7A3E" w14:paraId="05C4F990" w14:textId="77777777">
      <w:pPr>
        <w:numPr>
          <w:ilvl w:val="12"/>
          <w:numId w:val="0"/>
        </w:numPr>
        <w:rPr>
          <w:iCs/>
        </w:rPr>
      </w:pPr>
    </w:p>
    <w:p w:rsidR="006F7A3E" w14:paraId="70A6B7FD" w14:textId="77777777">
      <w:pPr>
        <w:keepNext/>
        <w:keepLines/>
        <w:rPr>
          <w:i/>
        </w:rPr>
      </w:pPr>
      <w:r>
        <w:rPr>
          <w:i/>
        </w:rPr>
        <w:t>Hjärtsvikt</w:t>
      </w:r>
    </w:p>
    <w:p w:rsidR="006F7A3E" w14:paraId="46ED6B55" w14:textId="77777777">
      <w:r>
        <w:t>EVEREST (Efficacy of Vasopressin Antagonism in Heart Failure Outcome Study with Tolvaptan [Effekten av vasopressinantagonism vid en studie av hjärtsviktsutfall med tolvaptan]) var en dubbelblind, kontrollerad klinisk prövning avseende långsiktigt resultat på slutenvårdspatienter med förvärrad hjärtsvikt och tecken och symtom på volymöverbelastning. I prövningen för långsiktiga resultat fick totalt 2 072 patienter 30 mg tolvaptan tillsammans med standardbehandling (standard of care) och 2 061 fick placebo tillsammans med standardbehandling. Det primära målet för prövningen var att jämföra effekterna av tolvaptan + standardbehandling med placebo + standardbehandling på tiden till dödsfall oavsett orsak och på tiden fram till första förekomsten av kardiovaskulärt dödsfall eller slutenvård för hjärtsvikt. Tolvaptanbehandling hade ingen statistiskt signifikant effekt, vare sig gynnsam eller ogynnsam, på totalöverlevnaden eller det kombinerade resultatmåttet för kardiovaskulär mortalitet eller slutenvård för hjärtsvikt</w:t>
      </w:r>
      <w:r>
        <w:rPr>
          <w:szCs w:val="22"/>
        </w:rPr>
        <w:t xml:space="preserve"> och gav ingen övertygande evidens för kliniskt relevant nytta.</w:t>
      </w:r>
    </w:p>
    <w:p w:rsidR="006F7A3E" w14:paraId="1D3B70A0" w14:textId="77777777">
      <w:pPr>
        <w:autoSpaceDE w:val="0"/>
        <w:autoSpaceDN w:val="0"/>
        <w:adjustRightInd w:val="0"/>
        <w:rPr>
          <w:szCs w:val="22"/>
        </w:rPr>
      </w:pPr>
    </w:p>
    <w:p w:rsidR="006F7A3E" w14:paraId="0C5C6E50" w14:textId="77777777">
      <w:pPr>
        <w:autoSpaceDE w:val="0"/>
        <w:autoSpaceDN w:val="0"/>
        <w:adjustRightInd w:val="0"/>
        <w:rPr>
          <w:szCs w:val="22"/>
        </w:rPr>
      </w:pPr>
      <w:r>
        <w:t>Europeiska läkemedelsmyndigheten har</w:t>
      </w:r>
      <w:r>
        <w:rPr>
          <w:szCs w:val="22"/>
        </w:rPr>
        <w:t xml:space="preserve"> </w:t>
      </w:r>
      <w:r>
        <w:t>senarelagt kravet att skicka in studieresultat för</w:t>
      </w:r>
      <w:r>
        <w:rPr>
          <w:szCs w:val="22"/>
        </w:rPr>
        <w:t xml:space="preserve"> Samsca för en eller flera grupper av den pediatriska populationen för behandling av hyponatremi (information om pediatrisk användning finns i avsnitt 4.2).</w:t>
      </w:r>
    </w:p>
    <w:p w:rsidR="006F7A3E" w14:paraId="5100B1C7" w14:textId="77777777">
      <w:pPr>
        <w:autoSpaceDE w:val="0"/>
        <w:autoSpaceDN w:val="0"/>
        <w:adjustRightInd w:val="0"/>
        <w:rPr>
          <w:szCs w:val="22"/>
        </w:rPr>
      </w:pPr>
    </w:p>
    <w:p w:rsidR="006F7A3E" w14:paraId="22B0FA68" w14:textId="77777777">
      <w:pPr>
        <w:autoSpaceDE w:val="0"/>
        <w:autoSpaceDN w:val="0"/>
        <w:adjustRightInd w:val="0"/>
        <w:ind w:left="567" w:hanging="567"/>
      </w:pPr>
      <w:r>
        <w:rPr>
          <w:b/>
          <w:bCs/>
        </w:rPr>
        <w:t>5.2</w:t>
      </w:r>
      <w:r>
        <w:rPr>
          <w:b/>
          <w:bCs/>
        </w:rPr>
        <w:tab/>
        <w:t>Farmakokinetiska egenskaper</w:t>
      </w:r>
    </w:p>
    <w:p w:rsidR="006F7A3E" w14:paraId="7A833CD2" w14:textId="77777777">
      <w:pPr>
        <w:numPr>
          <w:ilvl w:val="12"/>
          <w:numId w:val="0"/>
        </w:numPr>
        <w:rPr>
          <w:iCs/>
        </w:rPr>
      </w:pPr>
    </w:p>
    <w:p w:rsidR="006F7A3E" w14:paraId="17C14AB7" w14:textId="77777777">
      <w:pPr>
        <w:numPr>
          <w:ilvl w:val="12"/>
          <w:numId w:val="0"/>
        </w:numPr>
        <w:rPr>
          <w:iCs/>
          <w:u w:val="single"/>
        </w:rPr>
      </w:pPr>
      <w:r>
        <w:rPr>
          <w:iCs/>
          <w:u w:val="single"/>
        </w:rPr>
        <w:t>Absorption</w:t>
      </w:r>
    </w:p>
    <w:p w:rsidR="006F7A3E" w14:paraId="6D5BFCDC" w14:textId="77777777">
      <w:pPr>
        <w:numPr>
          <w:ilvl w:val="12"/>
          <w:numId w:val="0"/>
        </w:numPr>
      </w:pPr>
    </w:p>
    <w:p w:rsidR="006F7A3E" w14:paraId="7D006E77" w14:textId="77777777">
      <w:pPr>
        <w:numPr>
          <w:ilvl w:val="12"/>
          <w:numId w:val="0"/>
        </w:numPr>
      </w:pPr>
      <w:r>
        <w:t>Efter oral administrering absorberas tolvaptan snabbt med maximala koncentrationer i plasma cirka 2 timmar efter dosering. Den absoluta biotillgängligheten för tolvaptan är ca 56 %. Administrering av en dos på 60 mg tillsammans med en fettrik måltid ökar de maximala koncentrationerna med faktorn 1,4 utan förändring av AUC och med oförändrad urinproduktion. Efter orala engångsdoser på ≥ 300 mg förefaller maximala koncentrationerna i plasma stagnera, möjligen på grund av mättad absorption.</w:t>
      </w:r>
    </w:p>
    <w:p w:rsidR="006F7A3E" w14:paraId="149AD6D3" w14:textId="77777777">
      <w:pPr>
        <w:numPr>
          <w:ilvl w:val="12"/>
          <w:numId w:val="0"/>
        </w:numPr>
        <w:rPr>
          <w:iCs/>
        </w:rPr>
      </w:pPr>
    </w:p>
    <w:p w:rsidR="006F7A3E" w14:paraId="13301F6B" w14:textId="77777777">
      <w:pPr>
        <w:numPr>
          <w:ilvl w:val="12"/>
          <w:numId w:val="0"/>
        </w:numPr>
        <w:ind w:right="-2"/>
        <w:rPr>
          <w:iCs/>
          <w:szCs w:val="22"/>
          <w:u w:val="single"/>
        </w:rPr>
      </w:pPr>
      <w:r>
        <w:rPr>
          <w:u w:val="single"/>
        </w:rPr>
        <w:t>Distribution</w:t>
      </w:r>
    </w:p>
    <w:p w:rsidR="006F7A3E" w14:paraId="3831F947" w14:textId="77777777">
      <w:pPr>
        <w:numPr>
          <w:ilvl w:val="12"/>
          <w:numId w:val="0"/>
        </w:numPr>
      </w:pPr>
    </w:p>
    <w:p w:rsidR="006F7A3E" w14:paraId="7034F57A" w14:textId="77777777">
      <w:pPr>
        <w:numPr>
          <w:ilvl w:val="12"/>
          <w:numId w:val="0"/>
        </w:numPr>
        <w:rPr>
          <w:iCs/>
          <w:szCs w:val="22"/>
        </w:rPr>
      </w:pPr>
      <w:r>
        <w:t>Tolvaptan binds reversibelt (98 %) till plasmaproteiner.</w:t>
      </w:r>
    </w:p>
    <w:p w:rsidR="006F7A3E" w14:paraId="3ABA3D9C" w14:textId="77777777">
      <w:pPr>
        <w:numPr>
          <w:ilvl w:val="12"/>
          <w:numId w:val="0"/>
        </w:numPr>
        <w:rPr>
          <w:iCs/>
          <w:u w:val="single"/>
        </w:rPr>
      </w:pPr>
    </w:p>
    <w:p w:rsidR="006F7A3E" w14:paraId="15DA5FEB" w14:textId="77777777">
      <w:pPr>
        <w:numPr>
          <w:ilvl w:val="12"/>
          <w:numId w:val="0"/>
        </w:numPr>
        <w:rPr>
          <w:iCs/>
        </w:rPr>
      </w:pPr>
      <w:r>
        <w:rPr>
          <w:iCs/>
          <w:u w:val="single"/>
        </w:rPr>
        <w:t>Metabolism</w:t>
      </w:r>
    </w:p>
    <w:p w:rsidR="006F7A3E" w14:paraId="759E7077" w14:textId="77777777">
      <w:pPr>
        <w:numPr>
          <w:ilvl w:val="12"/>
          <w:numId w:val="0"/>
        </w:numPr>
      </w:pPr>
    </w:p>
    <w:p w:rsidR="006F7A3E" w14:paraId="5A4D8AFA" w14:textId="77777777">
      <w:pPr>
        <w:numPr>
          <w:ilvl w:val="12"/>
          <w:numId w:val="0"/>
        </w:numPr>
      </w:pPr>
      <w:r>
        <w:t>Tolvaptan metaboliseras i stor omfattning av levern. Mindre än 1 % av intakt aktiv substans utsöndras oförändrad i urinen.</w:t>
      </w:r>
    </w:p>
    <w:p w:rsidR="006F7A3E" w14:paraId="6BD97B80" w14:textId="77777777">
      <w:pPr>
        <w:numPr>
          <w:ilvl w:val="12"/>
          <w:numId w:val="0"/>
        </w:numPr>
        <w:rPr>
          <w:iCs/>
        </w:rPr>
      </w:pPr>
      <w:r>
        <w:rPr>
          <w:i/>
        </w:rPr>
        <w:t>In vitro</w:t>
      </w:r>
      <w:r>
        <w:t xml:space="preserve">-studier indikerar att tolvaptan eller dess oxo-smörsyrametabolit kan ha potentialen att hämma transportörerna </w:t>
      </w:r>
      <w:r>
        <w:rPr>
          <w:szCs w:val="22"/>
        </w:rPr>
        <w:t>OATP1B1, OAT3, BCRP och OCT1</w:t>
      </w:r>
      <w:r>
        <w:t>. Administrering av rosuvastatin (</w:t>
      </w:r>
      <w:r>
        <w:rPr>
          <w:szCs w:val="22"/>
        </w:rPr>
        <w:t>OATP1B1-substrat) eller furosemid (OAT3-substrat) till friska försökspersoner med förhöjda plasmakoncentrationer av oxo-</w:t>
      </w:r>
      <w:r>
        <w:t xml:space="preserve">smörsyrametabolit (hämmare av </w:t>
      </w:r>
      <w:r>
        <w:rPr>
          <w:szCs w:val="22"/>
        </w:rPr>
        <w:t xml:space="preserve">OATP1B1 och OAT3) medförde ingen betydande förändring av farmakokinetiken för rosuvastatin eller furosemid. </w:t>
      </w:r>
      <w:r>
        <w:t>Se avsnitt 4.5.</w:t>
      </w:r>
    </w:p>
    <w:p w:rsidR="006F7A3E" w14:paraId="1163BFCF" w14:textId="77777777">
      <w:pPr>
        <w:numPr>
          <w:ilvl w:val="12"/>
          <w:numId w:val="0"/>
        </w:numPr>
      </w:pPr>
    </w:p>
    <w:p w:rsidR="006F7A3E" w14:paraId="3AC227AA" w14:textId="77777777">
      <w:pPr>
        <w:numPr>
          <w:ilvl w:val="12"/>
          <w:numId w:val="0"/>
        </w:numPr>
        <w:rPr>
          <w:iCs/>
          <w:u w:val="single"/>
        </w:rPr>
      </w:pPr>
      <w:r>
        <w:rPr>
          <w:iCs/>
          <w:u w:val="single"/>
        </w:rPr>
        <w:t>Eliminering</w:t>
      </w:r>
    </w:p>
    <w:p w:rsidR="006F7A3E" w14:paraId="457878D4" w14:textId="77777777">
      <w:pPr>
        <w:numPr>
          <w:ilvl w:val="12"/>
          <w:numId w:val="0"/>
        </w:numPr>
      </w:pPr>
    </w:p>
    <w:p w:rsidR="006F7A3E" w14:paraId="39C02F36" w14:textId="77777777">
      <w:pPr>
        <w:numPr>
          <w:ilvl w:val="12"/>
          <w:numId w:val="0"/>
        </w:numPr>
        <w:rPr>
          <w:iCs/>
        </w:rPr>
      </w:pPr>
      <w:r>
        <w:rPr>
          <w:iCs/>
        </w:rPr>
        <w:t>Den terminala elimineringshalveringstiden är ca 8 timmar, och steady state-koncentrationer av tolvaptan erhålls efter den första dosen.</w:t>
      </w:r>
    </w:p>
    <w:p w:rsidR="006F7A3E" w14:paraId="1CE00E6D" w14:textId="77777777">
      <w:pPr>
        <w:numPr>
          <w:ilvl w:val="12"/>
          <w:numId w:val="0"/>
        </w:numPr>
        <w:rPr>
          <w:iCs/>
        </w:rPr>
      </w:pPr>
    </w:p>
    <w:p w:rsidR="006F7A3E" w14:paraId="5A961CF9" w14:textId="77777777">
      <w:pPr>
        <w:numPr>
          <w:ilvl w:val="12"/>
          <w:numId w:val="0"/>
        </w:numPr>
      </w:pPr>
      <w:r>
        <w:t>Försök med radioaktivt märkt tolvaptan visade att 40 % av radioaktiviteten återfanns i urinen och 59 % återfanns i faeces där oförändrat tolvaptan stod för 32 % av radioaktiviteten. Tolvaptan är endast en mindre komponent i plasma (3 %).</w:t>
      </w:r>
    </w:p>
    <w:p w:rsidR="006F7A3E" w14:paraId="4BE27132" w14:textId="77777777">
      <w:pPr>
        <w:numPr>
          <w:ilvl w:val="12"/>
          <w:numId w:val="0"/>
        </w:numPr>
        <w:rPr>
          <w:iCs/>
        </w:rPr>
      </w:pPr>
    </w:p>
    <w:p w:rsidR="006F7A3E" w14:paraId="491D64DA" w14:textId="77777777">
      <w:pPr>
        <w:numPr>
          <w:ilvl w:val="12"/>
          <w:numId w:val="0"/>
        </w:numPr>
        <w:rPr>
          <w:iCs/>
          <w:u w:val="single"/>
        </w:rPr>
      </w:pPr>
      <w:r>
        <w:rPr>
          <w:iCs/>
          <w:u w:val="single"/>
        </w:rPr>
        <w:t>Linjäritet</w:t>
      </w:r>
    </w:p>
    <w:p w:rsidR="006F7A3E" w14:paraId="07B2E94C" w14:textId="77777777">
      <w:pPr>
        <w:numPr>
          <w:ilvl w:val="12"/>
          <w:numId w:val="0"/>
        </w:numPr>
      </w:pPr>
    </w:p>
    <w:p w:rsidR="006F7A3E" w14:paraId="75ACC3E0" w14:textId="77777777">
      <w:pPr>
        <w:numPr>
          <w:ilvl w:val="12"/>
          <w:numId w:val="0"/>
        </w:numPr>
      </w:pPr>
      <w:r>
        <w:t>Tolvaptan har linjär farmakokinetik för doser på 7,5 till 60 mg.</w:t>
      </w:r>
    </w:p>
    <w:p w:rsidR="006F7A3E" w14:paraId="7FE35C36" w14:textId="77777777">
      <w:pPr>
        <w:numPr>
          <w:ilvl w:val="12"/>
          <w:numId w:val="0"/>
        </w:numPr>
      </w:pPr>
    </w:p>
    <w:p w:rsidR="006F7A3E" w14:paraId="50557CED" w14:textId="77777777">
      <w:pPr>
        <w:keepNext/>
        <w:keepLines/>
        <w:numPr>
          <w:ilvl w:val="12"/>
          <w:numId w:val="0"/>
        </w:numPr>
        <w:rPr>
          <w:iCs/>
          <w:u w:val="single"/>
        </w:rPr>
      </w:pPr>
      <w:r>
        <w:rPr>
          <w:iCs/>
          <w:u w:val="single"/>
        </w:rPr>
        <w:t>Farmakokinetik i särskilda patientgrupper</w:t>
      </w:r>
    </w:p>
    <w:p w:rsidR="006F7A3E" w14:paraId="7AA66CEE" w14:textId="77777777">
      <w:pPr>
        <w:keepNext/>
        <w:keepLines/>
        <w:numPr>
          <w:ilvl w:val="12"/>
          <w:numId w:val="0"/>
        </w:numPr>
      </w:pPr>
    </w:p>
    <w:p w:rsidR="006F7A3E" w14:paraId="5DADE8AF" w14:textId="77777777">
      <w:pPr>
        <w:keepNext/>
        <w:keepLines/>
        <w:numPr>
          <w:ilvl w:val="12"/>
          <w:numId w:val="0"/>
        </w:numPr>
        <w:ind w:right="-2"/>
        <w:rPr>
          <w:i/>
          <w:iCs/>
          <w:szCs w:val="22"/>
        </w:rPr>
      </w:pPr>
      <w:r>
        <w:rPr>
          <w:i/>
          <w:iCs/>
          <w:szCs w:val="22"/>
        </w:rPr>
        <w:t>Ålder</w:t>
      </w:r>
    </w:p>
    <w:p w:rsidR="006F7A3E" w14:paraId="73C47616" w14:textId="77777777">
      <w:pPr>
        <w:numPr>
          <w:ilvl w:val="12"/>
          <w:numId w:val="0"/>
        </w:numPr>
      </w:pPr>
      <w:r>
        <w:t>Clearance av tolvaptan påverkas inte signifikant av ålder.</w:t>
      </w:r>
    </w:p>
    <w:p w:rsidR="006F7A3E" w14:paraId="52F31524" w14:textId="77777777">
      <w:pPr>
        <w:numPr>
          <w:ilvl w:val="12"/>
          <w:numId w:val="0"/>
        </w:numPr>
        <w:rPr>
          <w:iCs/>
        </w:rPr>
      </w:pPr>
    </w:p>
    <w:p w:rsidR="006F7A3E" w14:paraId="527ED653" w14:textId="77777777">
      <w:pPr>
        <w:keepNext/>
        <w:keepLines/>
        <w:numPr>
          <w:ilvl w:val="12"/>
          <w:numId w:val="0"/>
        </w:numPr>
        <w:rPr>
          <w:i/>
          <w:iCs/>
          <w:szCs w:val="22"/>
        </w:rPr>
      </w:pPr>
      <w:r>
        <w:rPr>
          <w:i/>
          <w:iCs/>
          <w:szCs w:val="22"/>
        </w:rPr>
        <w:t>Nedsatt leverfunktion</w:t>
      </w:r>
    </w:p>
    <w:p w:rsidR="006F7A3E" w14:paraId="66F11C98" w14:textId="77777777">
      <w:pPr>
        <w:numPr>
          <w:ilvl w:val="12"/>
          <w:numId w:val="0"/>
        </w:numPr>
      </w:pPr>
      <w:r>
        <w:t>Effekten av lindrigt eller måttligt nedsatt leverfunktion (Child-Pugh klass A och B) på farmakokinetiken för tolvaptan undersöktes hos 87 patienter med leversjukdom av olika orsaker. Inga kliniskt signifikanta förändringar har setts i clearance för doser från 5 till 60 mg. Endast mycket begränsad information är tillgänglig för patienter med svårt nedsatt leverfunktion (Child-Pugh klass C).</w:t>
      </w:r>
    </w:p>
    <w:p w:rsidR="006F7A3E" w14:paraId="4AE2E961" w14:textId="77777777">
      <w:pPr>
        <w:numPr>
          <w:ilvl w:val="12"/>
          <w:numId w:val="0"/>
        </w:numPr>
      </w:pPr>
    </w:p>
    <w:p w:rsidR="006F7A3E" w14:paraId="7E20193B" w14:textId="77777777">
      <w:pPr>
        <w:numPr>
          <w:ilvl w:val="12"/>
          <w:numId w:val="0"/>
        </w:numPr>
      </w:pPr>
      <w:r>
        <w:t>I en analys av populationsfarmakokinetik för patienter med leverödem var AUC av tolvaptan för patienter med allvarligt (Child-Pugh klass C) och lindrigt eller måttligt (Child-Pugh klass A och B) nedsatt njurfunktion 3,1 respektive 2,3 gånger högre än hos friska personer.</w:t>
      </w:r>
    </w:p>
    <w:p w:rsidR="006F7A3E" w14:paraId="3074FB53" w14:textId="77777777">
      <w:pPr>
        <w:numPr>
          <w:ilvl w:val="12"/>
          <w:numId w:val="0"/>
        </w:numPr>
        <w:rPr>
          <w:iCs/>
        </w:rPr>
      </w:pPr>
    </w:p>
    <w:p w:rsidR="006F7A3E" w14:paraId="12DA619E" w14:textId="77777777">
      <w:pPr>
        <w:keepNext/>
        <w:numPr>
          <w:ilvl w:val="12"/>
          <w:numId w:val="0"/>
        </w:numPr>
        <w:rPr>
          <w:i/>
          <w:iCs/>
          <w:szCs w:val="22"/>
        </w:rPr>
      </w:pPr>
      <w:r>
        <w:rPr>
          <w:i/>
          <w:iCs/>
          <w:szCs w:val="22"/>
        </w:rPr>
        <w:t>Nedsatt njurfunktion</w:t>
      </w:r>
    </w:p>
    <w:p w:rsidR="006F7A3E" w14:paraId="5EDFA24B" w14:textId="77777777">
      <w:pPr>
        <w:numPr>
          <w:ilvl w:val="12"/>
          <w:numId w:val="0"/>
        </w:numPr>
      </w:pPr>
      <w:r>
        <w:t>I en analys av populationsfarmakokinetik för patienter med hjärtsvikt var tolvaptankoncentrationerna för patienter med lindrigt (kreatininclearance [C</w:t>
      </w:r>
      <w:r>
        <w:rPr>
          <w:vertAlign w:val="subscript"/>
        </w:rPr>
        <w:t>cr</w:t>
      </w:r>
      <w:r>
        <w:t>] 50 till 80 ml/min) eller måttligt (C</w:t>
      </w:r>
      <w:r>
        <w:rPr>
          <w:vertAlign w:val="subscript"/>
        </w:rPr>
        <w:t>cr</w:t>
      </w:r>
      <w:r>
        <w:t xml:space="preserve"> 20 till 50 ml/min) nedsatt njurfunktion inte signifikant annorlunda än tolvaptankoncentrationer hos patienter med normal njurfunktion (C</w:t>
      </w:r>
      <w:r>
        <w:rPr>
          <w:vertAlign w:val="subscript"/>
        </w:rPr>
        <w:t xml:space="preserve">cr </w:t>
      </w:r>
      <w:r>
        <w:t>80 till 150 ml/min). Effekten och säkerheten för tolvaptan för patienter med kreatininclearance &lt; 10 ml/min har inte utvärderats och är därför okänd.</w:t>
      </w:r>
    </w:p>
    <w:p w:rsidR="006F7A3E" w14:paraId="4462046B" w14:textId="77777777">
      <w:pPr>
        <w:numPr>
          <w:ilvl w:val="12"/>
          <w:numId w:val="0"/>
        </w:numPr>
        <w:rPr>
          <w:iCs/>
        </w:rPr>
      </w:pPr>
    </w:p>
    <w:p w:rsidR="006F7A3E" w14:paraId="7F50494B" w14:textId="77777777">
      <w:pPr>
        <w:numPr>
          <w:ilvl w:val="12"/>
          <w:numId w:val="0"/>
        </w:numPr>
        <w:rPr>
          <w:iCs/>
        </w:rPr>
      </w:pPr>
    </w:p>
    <w:p w:rsidR="006F7A3E" w14:paraId="4618CCF0" w14:textId="77777777">
      <w:pPr>
        <w:numPr>
          <w:ilvl w:val="12"/>
          <w:numId w:val="0"/>
        </w:numPr>
        <w:rPr>
          <w:iCs/>
        </w:rPr>
      </w:pPr>
    </w:p>
    <w:p w:rsidR="006F7A3E" w14:paraId="407AF56B" w14:textId="77777777">
      <w:pPr>
        <w:ind w:left="567" w:hanging="567"/>
      </w:pPr>
      <w:r>
        <w:rPr>
          <w:b/>
          <w:bCs/>
        </w:rPr>
        <w:t>5.3</w:t>
      </w:r>
      <w:r>
        <w:rPr>
          <w:b/>
          <w:bCs/>
        </w:rPr>
        <w:tab/>
        <w:t>Prekliniska säkerhetsuppgifter</w:t>
      </w:r>
    </w:p>
    <w:p w:rsidR="006F7A3E" w14:paraId="4825E8BB" w14:textId="77777777"/>
    <w:p w:rsidR="006F7A3E" w14:paraId="715E261F" w14:textId="77777777">
      <w:r>
        <w:t>Gängse studier avseende säkerhetsfarmakologi, allmäntoxicitet, gentoxicitet och karcinogenicitet visade inte några särskilda risker för människa.</w:t>
      </w:r>
    </w:p>
    <w:p w:rsidR="006F7A3E" w14:paraId="43E96B72" w14:textId="77777777"/>
    <w:p w:rsidR="006F7A3E" w14:paraId="6CCBDBBD" w14:textId="77777777">
      <w:r>
        <w:rPr>
          <w:color w:val="000000"/>
        </w:rPr>
        <w:t xml:space="preserve">Teratogenicitet observerades hos kaniner som fick 1 000 mg/kg/dag (3,9 gånger exponeringen från 60 mg-dosen till människa på en AUC-basis). Inga teratogena effekter sågs hos kaniner vid 300 mg/kg/dag (upp till 1,9 gånger exponeringen hos människa med dosen 60 mg, baserat på AUC). </w:t>
      </w:r>
      <w:r>
        <w:t>I en peri- och postnatal studie på råttor sågs försenad benbildning och minskad kroppsvikt hos avkomman med den höga dosen på 1 000 mg/kg/dag.</w:t>
      </w:r>
    </w:p>
    <w:p w:rsidR="006F7A3E" w14:paraId="63B9CE01" w14:textId="77777777">
      <w:pPr>
        <w:rPr>
          <w:szCs w:val="22"/>
        </w:rPr>
      </w:pPr>
      <w:r>
        <w:t>Två fertilitetsstudier på råttor visade effekter på föräldragenerationen (minskad födokonsumtion och kroppsviktsökning, salivation), men tolvaptan påverkade inte reproduktionsprestandan hos hanar och inga effekter sågs på fostren. Hos honor sågs onormala brunstcykler i båda studierna.</w:t>
      </w:r>
    </w:p>
    <w:p w:rsidR="006F7A3E" w14:paraId="6A20EF60" w14:textId="77777777">
      <w:pPr>
        <w:rPr>
          <w:szCs w:val="22"/>
        </w:rPr>
      </w:pPr>
      <w:r>
        <w:rPr>
          <w:szCs w:val="22"/>
        </w:rPr>
        <w:t xml:space="preserve">Nivån utan observerade skadliga effekter (NOAEL) avseende påverkan på reproduktionen hos honor (100 mg/kg/dag) var ca 6,7 gånger </w:t>
      </w:r>
      <w:r>
        <w:rPr>
          <w:color w:val="000000"/>
        </w:rPr>
        <w:t>exponeringen från dosen 60 mg till människa, baserat på AUC</w:t>
      </w:r>
      <w:r>
        <w:rPr>
          <w:szCs w:val="22"/>
        </w:rPr>
        <w:t>.</w:t>
      </w:r>
    </w:p>
    <w:p w:rsidR="006F7A3E" w14:paraId="0C8C2F1D" w14:textId="77777777"/>
    <w:p w:rsidR="006F7A3E" w14:paraId="78F81AF6" w14:textId="77777777"/>
    <w:p w:rsidR="006F7A3E" w14:paraId="612F4EBE" w14:textId="77777777">
      <w:pPr>
        <w:ind w:left="567" w:hanging="567"/>
        <w:rPr>
          <w:b/>
          <w:bCs/>
        </w:rPr>
      </w:pPr>
      <w:r>
        <w:rPr>
          <w:b/>
          <w:bCs/>
        </w:rPr>
        <w:t>6.</w:t>
      </w:r>
      <w:r>
        <w:rPr>
          <w:b/>
          <w:bCs/>
        </w:rPr>
        <w:tab/>
        <w:t>FARMACEUTISKA UPPGIFTER</w:t>
      </w:r>
    </w:p>
    <w:p w:rsidR="006F7A3E" w14:paraId="6EECC722" w14:textId="77777777"/>
    <w:p w:rsidR="006F7A3E" w14:paraId="0CA043B6" w14:textId="77777777">
      <w:pPr>
        <w:ind w:left="567" w:hanging="567"/>
      </w:pPr>
      <w:r>
        <w:rPr>
          <w:b/>
          <w:bCs/>
        </w:rPr>
        <w:t>6.1</w:t>
      </w:r>
      <w:r>
        <w:rPr>
          <w:b/>
          <w:bCs/>
        </w:rPr>
        <w:tab/>
        <w:t>Förteckning över hjälpämnen</w:t>
      </w:r>
    </w:p>
    <w:p w:rsidR="006F7A3E" w14:paraId="7B52675E" w14:textId="77777777">
      <w:pPr>
        <w:rPr>
          <w:iCs/>
        </w:rPr>
      </w:pPr>
    </w:p>
    <w:p w:rsidR="006F7A3E" w14:paraId="23548194" w14:textId="77777777">
      <w:r>
        <w:t>Majsstärkelse</w:t>
      </w:r>
    </w:p>
    <w:p w:rsidR="006F7A3E" w14:paraId="7BFBCB20" w14:textId="77777777">
      <w:r>
        <w:t>Hydroxipropylcellulosa</w:t>
      </w:r>
    </w:p>
    <w:p w:rsidR="006F7A3E" w14:paraId="05AC8BF5" w14:textId="77777777">
      <w:r>
        <w:t>Laktosmonohydrat</w:t>
      </w:r>
    </w:p>
    <w:p w:rsidR="006F7A3E" w14:paraId="4781D6E6" w14:textId="77777777">
      <w:r>
        <w:t>Magnesiumstearat</w:t>
      </w:r>
    </w:p>
    <w:p w:rsidR="006F7A3E" w14:paraId="5B1E056D" w14:textId="77777777">
      <w:r>
        <w:t>Mikrokristallin cellulosa</w:t>
      </w:r>
    </w:p>
    <w:p w:rsidR="006F7A3E" w14:paraId="29C31891" w14:textId="77777777">
      <w:r>
        <w:t>Indigokarmin aluminiumlack (E 132)</w:t>
      </w:r>
    </w:p>
    <w:p w:rsidR="006F7A3E" w14:paraId="3C9230B8" w14:textId="77777777">
      <w:pPr>
        <w:rPr>
          <w:iCs/>
        </w:rPr>
      </w:pPr>
    </w:p>
    <w:p w:rsidR="006F7A3E" w14:paraId="4F63C59B" w14:textId="77777777">
      <w:pPr>
        <w:ind w:left="567" w:hanging="567"/>
      </w:pPr>
      <w:r>
        <w:rPr>
          <w:b/>
          <w:bCs/>
        </w:rPr>
        <w:t>6.2</w:t>
      </w:r>
      <w:r>
        <w:rPr>
          <w:b/>
          <w:bCs/>
        </w:rPr>
        <w:tab/>
        <w:t>Inkompatibiliteter</w:t>
      </w:r>
    </w:p>
    <w:p w:rsidR="006F7A3E" w14:paraId="41A09F14" w14:textId="77777777"/>
    <w:p w:rsidR="006F7A3E" w14:paraId="4A039EF4" w14:textId="77777777">
      <w:r>
        <w:t>Ej relevant.</w:t>
      </w:r>
    </w:p>
    <w:p w:rsidR="006F7A3E" w14:paraId="07F5C492" w14:textId="77777777"/>
    <w:p w:rsidR="006F7A3E" w14:paraId="7A82C4EA" w14:textId="77777777">
      <w:pPr>
        <w:keepNext/>
        <w:ind w:left="567" w:hanging="567"/>
      </w:pPr>
      <w:r>
        <w:rPr>
          <w:b/>
          <w:bCs/>
        </w:rPr>
        <w:t>6.3</w:t>
      </w:r>
      <w:r>
        <w:rPr>
          <w:b/>
          <w:bCs/>
        </w:rPr>
        <w:tab/>
        <w:t>Hållbarhet</w:t>
      </w:r>
    </w:p>
    <w:p w:rsidR="006F7A3E" w14:paraId="05C947D6" w14:textId="77777777">
      <w:pPr>
        <w:keepNext/>
      </w:pPr>
    </w:p>
    <w:p w:rsidR="006F7A3E" w14:paraId="15D595EA" w14:textId="77777777">
      <w:pPr>
        <w:keepNext/>
        <w:autoSpaceDE w:val="0"/>
        <w:autoSpaceDN w:val="0"/>
        <w:adjustRightInd w:val="0"/>
        <w:rPr>
          <w:u w:val="single"/>
        </w:rPr>
      </w:pPr>
      <w:r>
        <w:rPr>
          <w:u w:val="single"/>
        </w:rPr>
        <w:t>Samsca 7,5 mg tabletter</w:t>
      </w:r>
    </w:p>
    <w:p w:rsidR="006F7A3E" w14:paraId="3DE4FC30" w14:textId="77777777">
      <w:r>
        <w:t>5 år</w:t>
      </w:r>
    </w:p>
    <w:p w:rsidR="006F7A3E" w14:paraId="14AB9089" w14:textId="77777777">
      <w:pPr>
        <w:autoSpaceDE w:val="0"/>
        <w:autoSpaceDN w:val="0"/>
        <w:adjustRightInd w:val="0"/>
        <w:rPr>
          <w:u w:val="single"/>
        </w:rPr>
      </w:pPr>
    </w:p>
    <w:p w:rsidR="006F7A3E" w14:paraId="14D49C1B" w14:textId="77777777">
      <w:pPr>
        <w:autoSpaceDE w:val="0"/>
        <w:autoSpaceDN w:val="0"/>
        <w:adjustRightInd w:val="0"/>
        <w:rPr>
          <w:szCs w:val="22"/>
        </w:rPr>
      </w:pPr>
      <w:r>
        <w:rPr>
          <w:u w:val="single"/>
        </w:rPr>
        <w:t>Samsca 15 mg tabletter och Samsca 30 mg tabletter</w:t>
      </w:r>
    </w:p>
    <w:p w:rsidR="006F7A3E" w14:paraId="3B758476" w14:textId="77777777">
      <w:r>
        <w:t>4 år</w:t>
      </w:r>
    </w:p>
    <w:p w:rsidR="006F7A3E" w14:paraId="266775BD" w14:textId="77777777"/>
    <w:p w:rsidR="006F7A3E" w14:paraId="6A1CA973" w14:textId="77777777">
      <w:pPr>
        <w:ind w:left="567" w:hanging="567"/>
      </w:pPr>
      <w:r>
        <w:rPr>
          <w:b/>
          <w:bCs/>
        </w:rPr>
        <w:t>6.4</w:t>
      </w:r>
      <w:r>
        <w:rPr>
          <w:b/>
          <w:bCs/>
        </w:rPr>
        <w:tab/>
        <w:t>Särskilda förvaringsanvisningar</w:t>
      </w:r>
    </w:p>
    <w:p w:rsidR="006F7A3E" w14:paraId="689DA027" w14:textId="77777777"/>
    <w:p w:rsidR="006F7A3E" w14:paraId="0215F048" w14:textId="77777777">
      <w:r>
        <w:t>Förvaras i originalförpackningen. Ljuskänsligt. Fuktkänsligt.</w:t>
      </w:r>
    </w:p>
    <w:p w:rsidR="006F7A3E" w14:paraId="1EAFB427" w14:textId="77777777">
      <w:pPr>
        <w:rPr>
          <w:bCs/>
        </w:rPr>
      </w:pPr>
    </w:p>
    <w:p w:rsidR="006F7A3E" w14:paraId="559F0646" w14:textId="77777777">
      <w:pPr>
        <w:ind w:left="567" w:hanging="567"/>
        <w:rPr>
          <w:b/>
          <w:bCs/>
        </w:rPr>
      </w:pPr>
      <w:r>
        <w:rPr>
          <w:b/>
          <w:bCs/>
        </w:rPr>
        <w:t>6.5</w:t>
      </w:r>
      <w:r>
        <w:rPr>
          <w:b/>
          <w:bCs/>
        </w:rPr>
        <w:tab/>
        <w:t>Förpackningstyp och innehåll</w:t>
      </w:r>
    </w:p>
    <w:p w:rsidR="006F7A3E" w14:paraId="50C08E8F" w14:textId="77777777">
      <w:pPr>
        <w:rPr>
          <w:iCs/>
        </w:rPr>
      </w:pPr>
    </w:p>
    <w:p w:rsidR="006F7A3E" w14:paraId="0629E9B5" w14:textId="77777777">
      <w:pPr>
        <w:autoSpaceDE w:val="0"/>
        <w:autoSpaceDN w:val="0"/>
        <w:adjustRightInd w:val="0"/>
        <w:rPr>
          <w:u w:val="single"/>
        </w:rPr>
      </w:pPr>
      <w:r>
        <w:rPr>
          <w:u w:val="single"/>
        </w:rPr>
        <w:t>Samsca 7,5 mg tabletter</w:t>
      </w:r>
    </w:p>
    <w:p w:rsidR="006F7A3E" w14:paraId="10F76B7F" w14:textId="77777777">
      <w:pPr>
        <w:rPr>
          <w:iCs/>
          <w:lang w:val="nb-NO"/>
        </w:rPr>
      </w:pPr>
      <w:r>
        <w:rPr>
          <w:lang w:val="nb-NO"/>
        </w:rPr>
        <w:t xml:space="preserve">10 tabletter i blister av </w:t>
      </w:r>
      <w:r>
        <w:rPr>
          <w:iCs/>
          <w:lang w:val="nb-NO"/>
        </w:rPr>
        <w:t>PP/Al</w:t>
      </w:r>
    </w:p>
    <w:p w:rsidR="006F7A3E" w14:paraId="7EE39716" w14:textId="77777777">
      <w:pPr>
        <w:rPr>
          <w:iCs/>
          <w:lang w:val="nb-NO"/>
        </w:rPr>
      </w:pPr>
      <w:r>
        <w:rPr>
          <w:lang w:val="nb-NO"/>
        </w:rPr>
        <w:t xml:space="preserve">30 tabletter i blister av </w:t>
      </w:r>
      <w:r>
        <w:rPr>
          <w:iCs/>
          <w:lang w:val="nb-NO"/>
        </w:rPr>
        <w:t>PP/Al</w:t>
      </w:r>
    </w:p>
    <w:p w:rsidR="006F7A3E" w14:paraId="7C2830C8" w14:textId="77777777">
      <w:pPr>
        <w:rPr>
          <w:iCs/>
          <w:noProof/>
          <w:szCs w:val="22"/>
          <w:lang w:val="nb-NO"/>
        </w:rPr>
      </w:pPr>
      <w:r>
        <w:rPr>
          <w:iCs/>
          <w:noProof/>
          <w:szCs w:val="22"/>
          <w:lang w:val="nb-NO"/>
        </w:rPr>
        <w:t>10</w:t>
      </w:r>
      <w:r>
        <w:rPr>
          <w:szCs w:val="22"/>
          <w:lang w:val="nb-NO"/>
        </w:rPr>
        <w:t> × </w:t>
      </w:r>
      <w:r>
        <w:rPr>
          <w:iCs/>
          <w:noProof/>
          <w:szCs w:val="22"/>
          <w:lang w:val="nb-NO"/>
        </w:rPr>
        <w:t>1 tablett i perforerat endosblister av PVC/Al</w:t>
      </w:r>
    </w:p>
    <w:p w:rsidR="006F7A3E" w14:paraId="2CE46A5C" w14:textId="77777777">
      <w:pPr>
        <w:rPr>
          <w:iCs/>
          <w:noProof/>
          <w:szCs w:val="22"/>
          <w:lang w:val="nb-NO"/>
        </w:rPr>
      </w:pPr>
      <w:r>
        <w:rPr>
          <w:iCs/>
          <w:noProof/>
          <w:szCs w:val="22"/>
          <w:lang w:val="nb-NO"/>
        </w:rPr>
        <w:t>30</w:t>
      </w:r>
      <w:r>
        <w:rPr>
          <w:szCs w:val="22"/>
          <w:lang w:val="nb-NO"/>
        </w:rPr>
        <w:t> × </w:t>
      </w:r>
      <w:r>
        <w:rPr>
          <w:iCs/>
          <w:noProof/>
          <w:szCs w:val="22"/>
          <w:lang w:val="nb-NO"/>
        </w:rPr>
        <w:t>1 tablett i perforerat endosblister av PVC/Al</w:t>
      </w:r>
    </w:p>
    <w:p w:rsidR="006F7A3E" w14:paraId="51D10F15" w14:textId="77777777">
      <w:pPr>
        <w:rPr>
          <w:u w:val="single"/>
          <w:lang w:val="nb-NO"/>
        </w:rPr>
      </w:pPr>
    </w:p>
    <w:p w:rsidR="006F7A3E" w14:paraId="5C3C734A" w14:textId="77777777">
      <w:pPr>
        <w:autoSpaceDE w:val="0"/>
        <w:autoSpaceDN w:val="0"/>
        <w:adjustRightInd w:val="0"/>
        <w:rPr>
          <w:szCs w:val="22"/>
          <w:lang w:val="nb-NO"/>
        </w:rPr>
      </w:pPr>
      <w:r>
        <w:rPr>
          <w:u w:val="single"/>
          <w:lang w:val="nb-NO"/>
        </w:rPr>
        <w:t>Samsca 15 mg tabletter och Samsca 30 mg tabletter</w:t>
      </w:r>
    </w:p>
    <w:p w:rsidR="006F7A3E" w14:paraId="161FD5D9" w14:textId="77777777">
      <w:pPr>
        <w:rPr>
          <w:iCs/>
          <w:noProof/>
          <w:szCs w:val="22"/>
          <w:lang w:val="nb-NO"/>
        </w:rPr>
      </w:pPr>
      <w:r>
        <w:rPr>
          <w:iCs/>
          <w:noProof/>
          <w:szCs w:val="22"/>
          <w:lang w:val="nb-NO"/>
        </w:rPr>
        <w:t>10</w:t>
      </w:r>
      <w:r>
        <w:rPr>
          <w:szCs w:val="22"/>
          <w:lang w:val="nb-NO"/>
        </w:rPr>
        <w:t> × </w:t>
      </w:r>
      <w:r>
        <w:rPr>
          <w:iCs/>
          <w:noProof/>
          <w:szCs w:val="22"/>
          <w:lang w:val="nb-NO"/>
        </w:rPr>
        <w:t>1 tablett i perforerat endosblister av PVC/Al</w:t>
      </w:r>
    </w:p>
    <w:p w:rsidR="006F7A3E" w14:paraId="5E5B91E3" w14:textId="77777777">
      <w:pPr>
        <w:rPr>
          <w:iCs/>
          <w:noProof/>
          <w:szCs w:val="22"/>
          <w:lang w:val="nb-NO"/>
        </w:rPr>
      </w:pPr>
      <w:r>
        <w:rPr>
          <w:iCs/>
          <w:noProof/>
          <w:szCs w:val="22"/>
          <w:lang w:val="nb-NO"/>
        </w:rPr>
        <w:t>30</w:t>
      </w:r>
      <w:r>
        <w:rPr>
          <w:szCs w:val="22"/>
          <w:lang w:val="nb-NO"/>
        </w:rPr>
        <w:t> × </w:t>
      </w:r>
      <w:r>
        <w:rPr>
          <w:iCs/>
          <w:noProof/>
          <w:szCs w:val="22"/>
          <w:lang w:val="nb-NO"/>
        </w:rPr>
        <w:t>1 tablett i perforerat endosblister av PVC/Al</w:t>
      </w:r>
    </w:p>
    <w:p w:rsidR="006F7A3E" w14:paraId="79F8AA2C" w14:textId="77777777">
      <w:pPr>
        <w:rPr>
          <w:lang w:val="nb-NO"/>
        </w:rPr>
      </w:pPr>
    </w:p>
    <w:p w:rsidR="006F7A3E" w14:paraId="53A54BBA" w14:textId="77777777">
      <w:r>
        <w:t>Eventuellt kommer inte alla förpackningsstorlekar att marknadsföras.</w:t>
      </w:r>
    </w:p>
    <w:p w:rsidR="006F7A3E" w14:paraId="0756EE39" w14:textId="77777777"/>
    <w:p w:rsidR="006F7A3E" w14:paraId="2CFDB768" w14:textId="77777777">
      <w:pPr>
        <w:ind w:left="567" w:hanging="567"/>
      </w:pPr>
      <w:r>
        <w:rPr>
          <w:b/>
          <w:bCs/>
        </w:rPr>
        <w:t>6.6</w:t>
      </w:r>
      <w:r>
        <w:rPr>
          <w:b/>
          <w:bCs/>
        </w:rPr>
        <w:tab/>
        <w:t>Särskilda anvisningar för destruktion</w:t>
      </w:r>
    </w:p>
    <w:p w:rsidR="006F7A3E" w14:paraId="1C71DB30" w14:textId="77777777"/>
    <w:p w:rsidR="006F7A3E" w14:paraId="56F28213" w14:textId="77777777">
      <w:r>
        <w:t>Inga särskilda anvisningar.</w:t>
      </w:r>
    </w:p>
    <w:p w:rsidR="006F7A3E" w14:paraId="3074F13D" w14:textId="77777777"/>
    <w:p w:rsidR="006F7A3E" w14:paraId="11577EF0" w14:textId="77777777"/>
    <w:p w:rsidR="006F7A3E" w14:paraId="64AD857E" w14:textId="77777777">
      <w:pPr>
        <w:ind w:left="567" w:hanging="567"/>
      </w:pPr>
      <w:r>
        <w:rPr>
          <w:b/>
          <w:bCs/>
        </w:rPr>
        <w:t>7.</w:t>
      </w:r>
      <w:r>
        <w:rPr>
          <w:b/>
          <w:bCs/>
        </w:rPr>
        <w:tab/>
        <w:t>INNEHAVARE AV GODKÄNNANDE FÖR FÖRSÄLJNING</w:t>
      </w:r>
    </w:p>
    <w:p w:rsidR="006F7A3E" w14:paraId="6FE71779" w14:textId="77777777"/>
    <w:p w:rsidR="006F7A3E" w14:paraId="0F7C81F5"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6F7A3E" w14:paraId="3692575E"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6F7A3E" w14:paraId="272E6FF1"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6F7A3E" w14:paraId="3B892C45" w14:textId="77777777">
      <w:r>
        <w:t>Nederländerna</w:t>
      </w:r>
    </w:p>
    <w:p w:rsidR="006F7A3E" w14:paraId="187423FE" w14:textId="77777777"/>
    <w:p w:rsidR="006F7A3E" w14:paraId="3A958158" w14:textId="77777777"/>
    <w:p w:rsidR="006F7A3E" w14:paraId="148FDE0B" w14:textId="77777777">
      <w:pPr>
        <w:ind w:left="567" w:hanging="567"/>
        <w:rPr>
          <w:b/>
          <w:bCs/>
        </w:rPr>
      </w:pPr>
      <w:r>
        <w:rPr>
          <w:b/>
          <w:bCs/>
        </w:rPr>
        <w:t>8.</w:t>
      </w:r>
      <w:r>
        <w:rPr>
          <w:b/>
          <w:bCs/>
        </w:rPr>
        <w:tab/>
        <w:t>NUMMER PÅ GODKÄNNANDE FÖR FÖRSÄLJNING</w:t>
      </w:r>
    </w:p>
    <w:p w:rsidR="006F7A3E" w14:paraId="6E461400" w14:textId="77777777"/>
    <w:p w:rsidR="006F7A3E" w14:paraId="117A3332" w14:textId="77777777">
      <w:pPr>
        <w:rPr>
          <w:lang w:val="nb-NO"/>
        </w:rPr>
      </w:pPr>
      <w:r>
        <w:rPr>
          <w:u w:val="single"/>
          <w:lang w:val="nb-NO"/>
        </w:rPr>
        <w:t>Samsca 7,5 mg tabletter</w:t>
      </w:r>
    </w:p>
    <w:p w:rsidR="006F7A3E" w14:paraId="180ACDEC" w14:textId="77777777">
      <w:pPr>
        <w:rPr>
          <w:lang w:val="nb-NO"/>
        </w:rPr>
      </w:pPr>
      <w:r>
        <w:rPr>
          <w:lang w:val="nb-NO"/>
        </w:rPr>
        <w:t>EU/1/09/539/005 (10 tabletter)</w:t>
      </w:r>
    </w:p>
    <w:p w:rsidR="006F7A3E" w14:paraId="718A9885" w14:textId="77777777">
      <w:pPr>
        <w:rPr>
          <w:lang w:val="nb-NO"/>
        </w:rPr>
      </w:pPr>
      <w:r>
        <w:rPr>
          <w:lang w:val="nb-NO"/>
        </w:rPr>
        <w:t>EU/1/09/539/006 (30 tabletter)</w:t>
      </w:r>
    </w:p>
    <w:p w:rsidR="006F7A3E" w14:paraId="6D0A1296" w14:textId="77777777">
      <w:pPr>
        <w:rPr>
          <w:lang w:val="nb-NO"/>
        </w:rPr>
      </w:pPr>
      <w:r>
        <w:rPr>
          <w:lang w:val="nb-NO"/>
        </w:rPr>
        <w:t>EU/1/09/539/007 (10 × 1 tablett)</w:t>
      </w:r>
    </w:p>
    <w:p w:rsidR="006F7A3E" w14:paraId="3677F077" w14:textId="77777777">
      <w:pPr>
        <w:rPr>
          <w:lang w:val="nb-NO"/>
        </w:rPr>
      </w:pPr>
      <w:r>
        <w:rPr>
          <w:lang w:val="nb-NO"/>
        </w:rPr>
        <w:t>EU/1/09/539/008 (30 × 1 tablett)</w:t>
      </w:r>
    </w:p>
    <w:p w:rsidR="006F7A3E" w14:paraId="3250D554" w14:textId="77777777">
      <w:pPr>
        <w:rPr>
          <w:lang w:val="nb-NO"/>
        </w:rPr>
      </w:pPr>
    </w:p>
    <w:p w:rsidR="006F7A3E" w14:paraId="6214D806" w14:textId="77777777">
      <w:pPr>
        <w:keepNext/>
        <w:rPr>
          <w:lang w:val="nb-NO"/>
        </w:rPr>
      </w:pPr>
      <w:r>
        <w:rPr>
          <w:u w:val="single"/>
          <w:lang w:val="nb-NO"/>
        </w:rPr>
        <w:t>Samsca 15 mg tabletter</w:t>
      </w:r>
    </w:p>
    <w:p w:rsidR="006F7A3E" w14:paraId="54B03638" w14:textId="77777777">
      <w:pPr>
        <w:keepNext/>
        <w:rPr>
          <w:lang w:val="nb-NO"/>
        </w:rPr>
      </w:pPr>
      <w:r>
        <w:rPr>
          <w:lang w:val="nb-NO"/>
        </w:rPr>
        <w:t>EU/1/09/539/001 (10 × 1 tablett)</w:t>
      </w:r>
    </w:p>
    <w:p w:rsidR="006F7A3E" w14:paraId="071CEC99" w14:textId="77777777">
      <w:pPr>
        <w:rPr>
          <w:lang w:val="nb-NO"/>
        </w:rPr>
      </w:pPr>
      <w:r>
        <w:rPr>
          <w:lang w:val="nb-NO"/>
        </w:rPr>
        <w:t>EU/1/09/539/002 (30 × 1 tablett)</w:t>
      </w:r>
    </w:p>
    <w:p w:rsidR="006F7A3E" w14:paraId="7BAD4C6C" w14:textId="77777777">
      <w:pPr>
        <w:rPr>
          <w:lang w:val="nb-NO"/>
        </w:rPr>
      </w:pPr>
    </w:p>
    <w:p w:rsidR="006F7A3E" w14:paraId="4259B6D5" w14:textId="77777777">
      <w:pPr>
        <w:rPr>
          <w:lang w:val="nb-NO"/>
        </w:rPr>
      </w:pPr>
      <w:r>
        <w:rPr>
          <w:u w:val="single"/>
          <w:lang w:val="nb-NO"/>
        </w:rPr>
        <w:t>Samsca 30 mg tabletter</w:t>
      </w:r>
    </w:p>
    <w:p w:rsidR="006F7A3E" w14:paraId="06C7DCEE" w14:textId="77777777">
      <w:pPr>
        <w:rPr>
          <w:lang w:val="nb-NO"/>
        </w:rPr>
      </w:pPr>
      <w:r>
        <w:rPr>
          <w:lang w:val="nb-NO"/>
        </w:rPr>
        <w:t>EU/1/09/539/003 (10 × 1 tablett)</w:t>
      </w:r>
    </w:p>
    <w:p w:rsidR="006F7A3E" w14:paraId="3C7337E1" w14:textId="77777777">
      <w:r>
        <w:t>EU/1/09/539/004 (30 × 1 tablett)</w:t>
      </w:r>
    </w:p>
    <w:p w:rsidR="006F7A3E" w14:paraId="2B338D07" w14:textId="77777777"/>
    <w:p w:rsidR="006F7A3E" w14:paraId="73B61AA9" w14:textId="77777777"/>
    <w:p w:rsidR="006F7A3E" w14:paraId="2C29AC6C" w14:textId="77777777">
      <w:pPr>
        <w:keepNext/>
        <w:ind w:left="567" w:hanging="567"/>
      </w:pPr>
      <w:r>
        <w:rPr>
          <w:b/>
          <w:bCs/>
        </w:rPr>
        <w:t>9.</w:t>
      </w:r>
      <w:r>
        <w:rPr>
          <w:b/>
          <w:bCs/>
        </w:rPr>
        <w:tab/>
        <w:t>DATUM FÖR FÖRSTA GODKÄNNANDE/FÖRNYAT GODKÄNNANDE</w:t>
      </w:r>
    </w:p>
    <w:p w:rsidR="006F7A3E" w14:paraId="55C87BC8" w14:textId="77777777">
      <w:pPr>
        <w:keepNext/>
      </w:pPr>
    </w:p>
    <w:p w:rsidR="006F7A3E" w14:paraId="07418B9D" w14:textId="77777777">
      <w:pPr>
        <w:keepNext/>
      </w:pPr>
      <w:r>
        <w:rPr>
          <w:bCs/>
        </w:rPr>
        <w:t>Datum för det första godkännandet: 03 augusti 2009</w:t>
      </w:r>
    </w:p>
    <w:p w:rsidR="006F7A3E" w14:paraId="7895C559" w14:textId="77777777">
      <w:pPr>
        <w:rPr>
          <w:szCs w:val="22"/>
        </w:rPr>
      </w:pPr>
      <w:r>
        <w:rPr>
          <w:szCs w:val="22"/>
        </w:rPr>
        <w:t>Datum för den senaste förnyelsen: 19 juni 2014</w:t>
      </w:r>
    </w:p>
    <w:p w:rsidR="006F7A3E" w14:paraId="24C0D3D5" w14:textId="77777777"/>
    <w:p w:rsidR="006F7A3E" w14:paraId="148B4675" w14:textId="77777777"/>
    <w:p w:rsidR="006F7A3E" w14:paraId="3E1AB332" w14:textId="77777777">
      <w:pPr>
        <w:keepNext/>
        <w:ind w:left="567" w:hanging="567"/>
        <w:rPr>
          <w:b/>
          <w:bCs/>
        </w:rPr>
      </w:pPr>
      <w:r>
        <w:rPr>
          <w:b/>
          <w:bCs/>
        </w:rPr>
        <w:t>10.</w:t>
      </w:r>
      <w:r>
        <w:rPr>
          <w:b/>
          <w:bCs/>
        </w:rPr>
        <w:tab/>
        <w:t>DATUM FÖR ÖVERSYN AV PRODUKTRESUMÉN</w:t>
      </w:r>
    </w:p>
    <w:p w:rsidR="006F7A3E" w14:paraId="215963F3" w14:textId="77777777">
      <w:pPr>
        <w:keepNext/>
      </w:pPr>
    </w:p>
    <w:p w:rsidR="006F7A3E" w14:paraId="7D5C327F" w14:textId="77777777">
      <w:pPr>
        <w:keepNext/>
      </w:pPr>
      <w:r>
        <w:t>MM/ÅÅÅÅ</w:t>
      </w:r>
    </w:p>
    <w:p w:rsidR="006F7A3E" w14:paraId="550A2E71" w14:textId="77777777">
      <w:pPr>
        <w:keepNext/>
      </w:pPr>
    </w:p>
    <w:p w:rsidR="006F7A3E" w14:paraId="02A48C15" w14:textId="77777777">
      <w:pPr>
        <w:keepNext/>
      </w:pPr>
      <w:r>
        <w:t xml:space="preserve">Ytterligare information om detta läkemedel finns på Europeiska läkemedelsmyndighetens webbplats </w:t>
      </w:r>
      <w:r>
        <w:rPr>
          <w:color w:val="0000FF"/>
          <w:u w:val="single"/>
        </w:rPr>
        <w:t>https://www.ema.europa.eu</w:t>
      </w:r>
      <w:r>
        <w:t>.</w:t>
      </w:r>
    </w:p>
    <w:p w:rsidR="006F7A3E" w14:paraId="7D9EABBC" w14:textId="77777777">
      <w:pPr>
        <w:jc w:val="center"/>
        <w:rPr>
          <w:bCs/>
        </w:rPr>
      </w:pPr>
      <w:r>
        <w:rPr>
          <w:b/>
          <w:bCs/>
        </w:rPr>
        <w:br w:type="page"/>
      </w:r>
    </w:p>
    <w:p w:rsidR="006F7A3E" w14:paraId="4B2F4EA6" w14:textId="77777777">
      <w:pPr>
        <w:jc w:val="center"/>
        <w:rPr>
          <w:bCs/>
        </w:rPr>
      </w:pPr>
    </w:p>
    <w:p w:rsidR="006F7A3E" w14:paraId="70E910BE" w14:textId="77777777">
      <w:pPr>
        <w:jc w:val="center"/>
        <w:rPr>
          <w:bCs/>
        </w:rPr>
      </w:pPr>
    </w:p>
    <w:p w:rsidR="006F7A3E" w14:paraId="38342C14" w14:textId="77777777">
      <w:pPr>
        <w:jc w:val="center"/>
        <w:rPr>
          <w:bCs/>
        </w:rPr>
      </w:pPr>
    </w:p>
    <w:p w:rsidR="006F7A3E" w14:paraId="448BDA33" w14:textId="77777777">
      <w:pPr>
        <w:jc w:val="center"/>
        <w:rPr>
          <w:bCs/>
        </w:rPr>
      </w:pPr>
    </w:p>
    <w:p w:rsidR="006F7A3E" w14:paraId="443EB5B0" w14:textId="77777777">
      <w:pPr>
        <w:jc w:val="center"/>
        <w:rPr>
          <w:bCs/>
        </w:rPr>
      </w:pPr>
    </w:p>
    <w:p w:rsidR="006F7A3E" w14:paraId="34CCEEA4" w14:textId="77777777">
      <w:pPr>
        <w:jc w:val="center"/>
        <w:rPr>
          <w:bCs/>
        </w:rPr>
      </w:pPr>
    </w:p>
    <w:p w:rsidR="006F7A3E" w14:paraId="34EBCAEB" w14:textId="77777777">
      <w:pPr>
        <w:jc w:val="center"/>
        <w:rPr>
          <w:bCs/>
        </w:rPr>
      </w:pPr>
    </w:p>
    <w:p w:rsidR="006F7A3E" w14:paraId="54D45BD5" w14:textId="77777777">
      <w:pPr>
        <w:jc w:val="center"/>
        <w:rPr>
          <w:bCs/>
        </w:rPr>
      </w:pPr>
    </w:p>
    <w:p w:rsidR="006F7A3E" w14:paraId="71D3D8A3" w14:textId="77777777">
      <w:pPr>
        <w:jc w:val="center"/>
        <w:rPr>
          <w:bCs/>
        </w:rPr>
      </w:pPr>
    </w:p>
    <w:p w:rsidR="006F7A3E" w14:paraId="672AD262" w14:textId="77777777">
      <w:pPr>
        <w:jc w:val="center"/>
        <w:rPr>
          <w:bCs/>
        </w:rPr>
      </w:pPr>
    </w:p>
    <w:p w:rsidR="006F7A3E" w14:paraId="70D5EC77" w14:textId="77777777">
      <w:pPr>
        <w:jc w:val="center"/>
        <w:rPr>
          <w:bCs/>
        </w:rPr>
      </w:pPr>
    </w:p>
    <w:p w:rsidR="006F7A3E" w14:paraId="59DD7C87" w14:textId="77777777">
      <w:pPr>
        <w:jc w:val="center"/>
        <w:rPr>
          <w:bCs/>
        </w:rPr>
      </w:pPr>
    </w:p>
    <w:p w:rsidR="006F7A3E" w14:paraId="20FF2515" w14:textId="77777777">
      <w:pPr>
        <w:jc w:val="center"/>
        <w:rPr>
          <w:bCs/>
        </w:rPr>
      </w:pPr>
    </w:p>
    <w:p w:rsidR="006F7A3E" w14:paraId="773E4887" w14:textId="77777777">
      <w:pPr>
        <w:jc w:val="center"/>
        <w:rPr>
          <w:bCs/>
        </w:rPr>
      </w:pPr>
    </w:p>
    <w:p w:rsidR="006F7A3E" w14:paraId="2B716233" w14:textId="77777777">
      <w:pPr>
        <w:jc w:val="center"/>
        <w:rPr>
          <w:bCs/>
        </w:rPr>
      </w:pPr>
    </w:p>
    <w:p w:rsidR="006F7A3E" w14:paraId="37D0FB72" w14:textId="77777777">
      <w:pPr>
        <w:jc w:val="center"/>
        <w:rPr>
          <w:bCs/>
        </w:rPr>
      </w:pPr>
    </w:p>
    <w:p w:rsidR="006F7A3E" w14:paraId="674B11BD" w14:textId="77777777">
      <w:pPr>
        <w:jc w:val="center"/>
        <w:rPr>
          <w:bCs/>
        </w:rPr>
      </w:pPr>
    </w:p>
    <w:p w:rsidR="006F7A3E" w14:paraId="45F46AE2" w14:textId="77777777">
      <w:pPr>
        <w:jc w:val="center"/>
        <w:rPr>
          <w:bCs/>
        </w:rPr>
      </w:pPr>
    </w:p>
    <w:p w:rsidR="006F7A3E" w14:paraId="4CB5372B" w14:textId="77777777">
      <w:pPr>
        <w:jc w:val="center"/>
        <w:rPr>
          <w:bCs/>
        </w:rPr>
      </w:pPr>
    </w:p>
    <w:p w:rsidR="006F7A3E" w14:paraId="5F124902" w14:textId="77777777">
      <w:pPr>
        <w:jc w:val="center"/>
        <w:rPr>
          <w:bCs/>
        </w:rPr>
      </w:pPr>
    </w:p>
    <w:p w:rsidR="006F7A3E" w14:paraId="5B87AA24" w14:textId="77777777">
      <w:pPr>
        <w:jc w:val="center"/>
        <w:rPr>
          <w:bCs/>
        </w:rPr>
      </w:pPr>
    </w:p>
    <w:p w:rsidR="006F7A3E" w14:paraId="7E970DCD" w14:textId="77777777">
      <w:pPr>
        <w:jc w:val="center"/>
        <w:rPr>
          <w:bCs/>
        </w:rPr>
      </w:pPr>
    </w:p>
    <w:p w:rsidR="006F7A3E" w14:paraId="03F972CE" w14:textId="77777777">
      <w:pPr>
        <w:jc w:val="center"/>
        <w:rPr>
          <w:b/>
          <w:bCs/>
        </w:rPr>
      </w:pPr>
      <w:r>
        <w:rPr>
          <w:b/>
          <w:bCs/>
        </w:rPr>
        <w:t>BILAGA II</w:t>
      </w:r>
    </w:p>
    <w:p w:rsidR="006F7A3E" w14:paraId="13B5E9BC" w14:textId="77777777">
      <w:pPr>
        <w:tabs>
          <w:tab w:val="left" w:pos="1701"/>
        </w:tabs>
        <w:suppressAutoHyphens/>
        <w:jc w:val="center"/>
      </w:pPr>
    </w:p>
    <w:p w:rsidR="006F7A3E" w14:paraId="44D47ACF" w14:textId="77777777">
      <w:pPr>
        <w:suppressAutoHyphens/>
        <w:ind w:left="1701" w:right="1418" w:hanging="567"/>
        <w:rPr>
          <w:b/>
        </w:rPr>
      </w:pPr>
      <w:r>
        <w:rPr>
          <w:b/>
        </w:rPr>
        <w:t>A.</w:t>
      </w:r>
      <w:r>
        <w:rPr>
          <w:b/>
        </w:rPr>
        <w:tab/>
        <w:t>TILLVERKARE SOM ANSVARAR FÖR FRISLÄPPANDE AV TILLVERKNINGSSATS</w:t>
      </w:r>
    </w:p>
    <w:p w:rsidR="006F7A3E" w14:paraId="267822CE" w14:textId="77777777">
      <w:pPr>
        <w:tabs>
          <w:tab w:val="left" w:pos="1701"/>
        </w:tabs>
        <w:suppressAutoHyphens/>
        <w:jc w:val="center"/>
        <w:rPr>
          <w:bCs/>
        </w:rPr>
      </w:pPr>
    </w:p>
    <w:p w:rsidR="006F7A3E" w14:paraId="69DBF6E0" w14:textId="77777777">
      <w:pPr>
        <w:suppressAutoHyphens/>
        <w:ind w:left="1701" w:right="1418" w:hanging="567"/>
        <w:rPr>
          <w:b/>
        </w:rPr>
      </w:pPr>
      <w:r>
        <w:rPr>
          <w:b/>
        </w:rPr>
        <w:t>B.</w:t>
      </w:r>
      <w:r>
        <w:rPr>
          <w:b/>
        </w:rPr>
        <w:tab/>
        <w:t>VILLKOR ELLER BEGRÄNSNINGAR FÖR TILLHANDAHÅLLANDE OCH ANVÄNDNING</w:t>
      </w:r>
    </w:p>
    <w:p w:rsidR="006F7A3E" w14:paraId="369AD880" w14:textId="77777777">
      <w:pPr>
        <w:tabs>
          <w:tab w:val="left" w:pos="1701"/>
        </w:tabs>
        <w:suppressAutoHyphens/>
        <w:jc w:val="center"/>
      </w:pPr>
    </w:p>
    <w:p w:rsidR="006F7A3E" w14:paraId="6D707A44" w14:textId="77777777">
      <w:pPr>
        <w:suppressAutoHyphens/>
        <w:ind w:left="1701" w:right="1418" w:hanging="567"/>
        <w:rPr>
          <w:b/>
        </w:rPr>
      </w:pPr>
      <w:r>
        <w:rPr>
          <w:b/>
        </w:rPr>
        <w:t>C.</w:t>
      </w:r>
      <w:r>
        <w:rPr>
          <w:b/>
        </w:rPr>
        <w:tab/>
        <w:t>ÖVRIGA VILLKOR OCH KRAV FÖR GODKÄNNANDET FÖR FÖRSÄLJNING</w:t>
      </w:r>
    </w:p>
    <w:p w:rsidR="006F7A3E" w14:paraId="0F0F85C2" w14:textId="77777777">
      <w:pPr>
        <w:tabs>
          <w:tab w:val="left" w:pos="1701"/>
        </w:tabs>
        <w:suppressAutoHyphens/>
        <w:jc w:val="center"/>
      </w:pPr>
    </w:p>
    <w:p w:rsidR="006F7A3E" w14:paraId="618B0B1D" w14:textId="77777777">
      <w:pPr>
        <w:suppressAutoHyphens/>
        <w:ind w:left="1701" w:right="1418" w:hanging="567"/>
        <w:rPr>
          <w:b/>
        </w:rPr>
      </w:pPr>
      <w:r>
        <w:rPr>
          <w:b/>
        </w:rPr>
        <w:t>D.</w:t>
      </w:r>
      <w:r>
        <w:rPr>
          <w:b/>
        </w:rPr>
        <w:tab/>
        <w:t>VILLKOR ELLER BEGRÄNSNINGAR AVSEENDE EN SÄKER OCH EFFEKTIV ANVÄNDNING AV LÄKEMEDLET</w:t>
      </w:r>
    </w:p>
    <w:p w:rsidR="006F7A3E" w14:paraId="2E3634BF" w14:textId="77777777">
      <w:pPr>
        <w:jc w:val="center"/>
      </w:pPr>
    </w:p>
    <w:p w:rsidR="006F7A3E" w14:paraId="70925BB9" w14:textId="77777777">
      <w:pPr>
        <w:pStyle w:val="TitleB"/>
      </w:pPr>
      <w:r>
        <w:br w:type="page"/>
      </w:r>
      <w:r>
        <w:t>A.</w:t>
      </w:r>
      <w:r>
        <w:tab/>
        <w:t>TILLVERKARE SOM ANSVARAR FÖR FRISLÄPPANDE AV TILLVERKNINGSSATS</w:t>
      </w:r>
    </w:p>
    <w:p w:rsidR="006F7A3E" w14:paraId="39D5CE54" w14:textId="77777777">
      <w:pPr>
        <w:suppressAutoHyphens/>
      </w:pPr>
    </w:p>
    <w:p w:rsidR="006F7A3E" w14:paraId="5A594BC0" w14:textId="77777777">
      <w:pPr>
        <w:suppressAutoHyphens/>
        <w:rPr>
          <w:u w:val="single"/>
        </w:rPr>
      </w:pPr>
      <w:r>
        <w:rPr>
          <w:u w:val="single"/>
        </w:rPr>
        <w:t>Namn och adress till tillverkare som ansvarar för frisläppande av tillverkningssats</w:t>
      </w:r>
    </w:p>
    <w:p w:rsidR="006F7A3E" w14:paraId="2EBBD96C" w14:textId="77777777">
      <w:pPr>
        <w:suppressAutoHyphens/>
      </w:pPr>
    </w:p>
    <w:p w:rsidR="006F7A3E" w14:paraId="7790C173" w14:textId="77777777">
      <w:pPr>
        <w:suppressAutoHyphens/>
        <w:rPr>
          <w:bCs/>
          <w:lang w:val="en-GB"/>
        </w:rPr>
      </w:pPr>
      <w:r>
        <w:rPr>
          <w:bCs/>
          <w:lang w:val="en-GB"/>
        </w:rPr>
        <w:t>Millmount Healthcare Limited</w:t>
      </w:r>
    </w:p>
    <w:p w:rsidR="006F7A3E" w14:paraId="075A41FB" w14:textId="77777777">
      <w:pPr>
        <w:suppressAutoHyphens/>
        <w:rPr>
          <w:bCs/>
        </w:rPr>
      </w:pPr>
      <w:r>
        <w:rPr>
          <w:bCs/>
          <w:lang w:val="en-GB"/>
        </w:rPr>
        <w:t xml:space="preserve">Block-7, City North Business Campus, Stamullen, Co. </w:t>
      </w:r>
      <w:r>
        <w:rPr>
          <w:bCs/>
        </w:rPr>
        <w:t>Meath, K32 YD60</w:t>
      </w:r>
    </w:p>
    <w:p w:rsidR="006F7A3E" w14:paraId="2CA1EE8F" w14:textId="77777777">
      <w:pPr>
        <w:suppressAutoHyphens/>
        <w:rPr>
          <w:bCs/>
        </w:rPr>
      </w:pPr>
      <w:r>
        <w:rPr>
          <w:bCs/>
        </w:rPr>
        <w:t>Irland</w:t>
      </w:r>
    </w:p>
    <w:p w:rsidR="006F7A3E" w14:paraId="5B49BC83" w14:textId="77777777">
      <w:pPr>
        <w:suppressAutoHyphens/>
        <w:rPr>
          <w:ins w:id="1" w:author="Author" w:date="2026-02-18T10:55:00Z"/>
        </w:rPr>
      </w:pPr>
    </w:p>
    <w:p w:rsidR="00C531C3" w:rsidRPr="00C531C3" w:rsidP="00C531C3" w14:paraId="1F80F224" w14:textId="77777777">
      <w:pPr>
        <w:suppressAutoHyphens/>
        <w:rPr>
          <w:ins w:id="2" w:author="Author" w:date="2026-02-18T10:55:00Z"/>
        </w:rPr>
      </w:pPr>
      <w:ins w:id="3" w:author="Author" w:date="2026-02-18T10:55:00Z">
        <w:r w:rsidRPr="00C531C3">
          <w:t>Tjoapack Netherlands B.V.</w:t>
        </w:r>
      </w:ins>
    </w:p>
    <w:p w:rsidR="00C531C3" w:rsidRPr="00C531C3" w:rsidP="00C531C3" w14:paraId="30D62373" w14:textId="77777777">
      <w:pPr>
        <w:suppressAutoHyphens/>
        <w:rPr>
          <w:ins w:id="4" w:author="Author" w:date="2026-02-18T10:55:00Z"/>
        </w:rPr>
      </w:pPr>
      <w:ins w:id="5" w:author="Author" w:date="2026-02-18T10:55:00Z">
        <w:r w:rsidRPr="00C531C3">
          <w:t>Nieuwe Donk 9</w:t>
        </w:r>
      </w:ins>
    </w:p>
    <w:p w:rsidR="00C531C3" w:rsidRPr="00C531C3" w:rsidP="00C531C3" w14:paraId="221ABA7C" w14:textId="77777777">
      <w:pPr>
        <w:suppressAutoHyphens/>
        <w:rPr>
          <w:ins w:id="6" w:author="Author" w:date="2026-02-18T10:55:00Z"/>
        </w:rPr>
      </w:pPr>
      <w:ins w:id="7" w:author="Author" w:date="2026-02-18T10:55:00Z">
        <w:r w:rsidRPr="00C531C3">
          <w:t>Etten-Leur, 4879 AC</w:t>
        </w:r>
      </w:ins>
    </w:p>
    <w:p w:rsidR="00C531C3" w:rsidRPr="00C531C3" w:rsidP="00C531C3" w14:paraId="7670FA5D" w14:textId="77777777">
      <w:pPr>
        <w:suppressAutoHyphens/>
        <w:rPr>
          <w:ins w:id="8" w:author="Author" w:date="2026-02-18T10:55:00Z"/>
        </w:rPr>
      </w:pPr>
      <w:ins w:id="9" w:author="Author" w:date="2026-02-18T10:55:00Z">
        <w:r w:rsidRPr="00C531C3">
          <w:t>Nederländerna</w:t>
        </w:r>
      </w:ins>
    </w:p>
    <w:p w:rsidR="00C531C3" w14:paraId="4433E22D" w14:textId="77777777">
      <w:pPr>
        <w:suppressAutoHyphens/>
        <w:rPr>
          <w:ins w:id="10" w:author="Author" w:date="2026-02-18T10:56:00Z"/>
        </w:rPr>
      </w:pPr>
    </w:p>
    <w:p w:rsidR="002606FF" w14:paraId="135E997E" w14:textId="4C3B444A">
      <w:pPr>
        <w:suppressAutoHyphens/>
        <w:rPr>
          <w:ins w:id="11" w:author="Author" w:date="2026-02-18T10:56:00Z"/>
          <w:lang w:bidi="sv-SE"/>
        </w:rPr>
      </w:pPr>
      <w:ins w:id="12" w:author="Author" w:date="2026-02-18T10:56:00Z">
        <w:r w:rsidRPr="002606FF">
          <w:rPr>
            <w:lang w:bidi="sv-SE"/>
          </w:rPr>
          <w:t>I läkemedlets tryckta bipacksedel ska namn och adress till tillverkaren som ansvarar för frisläppandet av den relevanta tillverkningssatsen anges.</w:t>
        </w:r>
      </w:ins>
    </w:p>
    <w:p w:rsidR="002606FF" w14:paraId="0DCC55F8" w14:textId="77777777">
      <w:pPr>
        <w:suppressAutoHyphens/>
      </w:pPr>
    </w:p>
    <w:p w:rsidR="006F7A3E" w14:paraId="36D1E241" w14:textId="77777777">
      <w:pPr>
        <w:suppressAutoHyphens/>
      </w:pPr>
    </w:p>
    <w:p w:rsidR="006F7A3E" w14:paraId="2CE1AA56" w14:textId="77777777">
      <w:pPr>
        <w:pStyle w:val="TitleB"/>
      </w:pPr>
      <w:r>
        <w:t>B.</w:t>
      </w:r>
      <w:r>
        <w:tab/>
        <w:t>VILLKOR ELLER BEGRÄNSNINGAR FÖR TILLHANDAHÅLLANDE OCH ANVÄNDNING</w:t>
      </w:r>
    </w:p>
    <w:p w:rsidR="006F7A3E" w14:paraId="68506D19" w14:textId="77777777">
      <w:pPr>
        <w:rPr>
          <w:snapToGrid w:val="0"/>
          <w:color w:val="000000"/>
        </w:rPr>
      </w:pPr>
    </w:p>
    <w:p w:rsidR="006F7A3E" w14:paraId="70763956" w14:textId="77777777">
      <w:r>
        <w:t>Receptbelagt läkemedel.</w:t>
      </w:r>
    </w:p>
    <w:p w:rsidR="006F7A3E" w14:paraId="02828F9B" w14:textId="77777777"/>
    <w:p w:rsidR="006F7A3E" w14:paraId="65CBEE6B" w14:textId="77777777"/>
    <w:p w:rsidR="006F7A3E" w14:paraId="5B867928" w14:textId="77777777">
      <w:pPr>
        <w:pStyle w:val="TitleB"/>
      </w:pPr>
      <w:r>
        <w:t>C.</w:t>
      </w:r>
      <w:r>
        <w:tab/>
        <w:t>ÖVRIGA VILLKOR OCH KRAV FÖR GODKÄNNANDET FÖR FÖRSÄLJNING</w:t>
      </w:r>
    </w:p>
    <w:p w:rsidR="006F7A3E" w14:paraId="50E2CECB" w14:textId="77777777">
      <w:pPr>
        <w:suppressAutoHyphens/>
        <w:rPr>
          <w:szCs w:val="24"/>
        </w:rPr>
      </w:pPr>
    </w:p>
    <w:p w:rsidR="006F7A3E" w14:paraId="282424BA" w14:textId="77777777">
      <w:pPr>
        <w:ind w:left="567" w:hanging="567"/>
        <w:rPr>
          <w:b/>
          <w:szCs w:val="24"/>
        </w:rPr>
      </w:pPr>
      <w:r>
        <w:rPr>
          <w:b/>
          <w:szCs w:val="24"/>
        </w:rPr>
        <w:t>•</w:t>
      </w:r>
      <w:r>
        <w:rPr>
          <w:b/>
          <w:szCs w:val="24"/>
        </w:rPr>
        <w:tab/>
        <w:t>Periodiska säkerhetsrapporter</w:t>
      </w:r>
    </w:p>
    <w:p w:rsidR="006F7A3E" w14:paraId="0DA1CB64" w14:textId="77777777">
      <w:pPr>
        <w:suppressAutoHyphens/>
      </w:pPr>
    </w:p>
    <w:p w:rsidR="006F7A3E" w14:paraId="13046A50" w14:textId="77777777">
      <w:pPr>
        <w:tabs>
          <w:tab w:val="left" w:pos="0"/>
        </w:tabs>
        <w:rPr>
          <w:i/>
          <w:szCs w:val="24"/>
        </w:rPr>
      </w:pPr>
      <w:r>
        <w:rPr>
          <w:szCs w:val="24"/>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rsidR="006F7A3E" w14:paraId="2B6F2E45" w14:textId="77777777">
      <w:pPr>
        <w:suppressAutoHyphens/>
      </w:pPr>
    </w:p>
    <w:p w:rsidR="006F7A3E" w14:paraId="634ED12D" w14:textId="77777777">
      <w:pPr>
        <w:suppressAutoHyphens/>
      </w:pPr>
    </w:p>
    <w:p w:rsidR="006F7A3E" w14:paraId="61BB8975" w14:textId="77777777">
      <w:pPr>
        <w:pStyle w:val="TitleB"/>
      </w:pPr>
      <w:r>
        <w:t>D.</w:t>
      </w:r>
      <w:r>
        <w:tab/>
        <w:t>VILLKOR ELLER BEGRÄNSNINGAR AVSEENDE EN SÄKER OCH EFFEKTIV ANVÄNDNING AV LÄKEMEDLET</w:t>
      </w:r>
    </w:p>
    <w:p w:rsidR="006F7A3E" w14:paraId="72952CBC" w14:textId="77777777">
      <w:pPr>
        <w:suppressAutoHyphens/>
      </w:pPr>
    </w:p>
    <w:p w:rsidR="006F7A3E" w14:paraId="5FE22354" w14:textId="77777777">
      <w:pPr>
        <w:ind w:left="567" w:hanging="567"/>
        <w:rPr>
          <w:b/>
          <w:szCs w:val="22"/>
        </w:rPr>
      </w:pPr>
      <w:r>
        <w:rPr>
          <w:b/>
          <w:szCs w:val="22"/>
        </w:rPr>
        <w:t>•</w:t>
      </w:r>
      <w:r>
        <w:rPr>
          <w:b/>
          <w:szCs w:val="22"/>
        </w:rPr>
        <w:tab/>
        <w:t>Riskhanteringsplan</w:t>
      </w:r>
    </w:p>
    <w:p w:rsidR="006F7A3E" w14:paraId="01723140" w14:textId="77777777">
      <w:pPr>
        <w:rPr>
          <w:szCs w:val="22"/>
        </w:rPr>
      </w:pPr>
    </w:p>
    <w:p w:rsidR="006F7A3E" w14:paraId="14D80EAA" w14:textId="77777777">
      <w:pPr>
        <w:rPr>
          <w:szCs w:val="22"/>
        </w:rPr>
      </w:pPr>
      <w:r>
        <w:rPr>
          <w:szCs w:val="22"/>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rsidR="006F7A3E" w14:paraId="3FB73BE4" w14:textId="77777777">
      <w:pPr>
        <w:rPr>
          <w:szCs w:val="22"/>
        </w:rPr>
      </w:pPr>
    </w:p>
    <w:p w:rsidR="006F7A3E" w14:paraId="73817EA4" w14:textId="77777777">
      <w:pPr>
        <w:rPr>
          <w:szCs w:val="22"/>
        </w:rPr>
      </w:pPr>
      <w:r>
        <w:rPr>
          <w:szCs w:val="22"/>
        </w:rPr>
        <w:t>En uppdaterad riskhanteringsplan ska lämnas in</w:t>
      </w:r>
    </w:p>
    <w:p w:rsidR="006F7A3E" w14:paraId="49E455CF" w14:textId="77777777">
      <w:pPr>
        <w:ind w:left="567" w:hanging="567"/>
        <w:rPr>
          <w:szCs w:val="22"/>
        </w:rPr>
      </w:pPr>
      <w:r>
        <w:rPr>
          <w:szCs w:val="22"/>
        </w:rPr>
        <w:t>•</w:t>
      </w:r>
      <w:r>
        <w:rPr>
          <w:szCs w:val="22"/>
        </w:rPr>
        <w:tab/>
        <w:t>på begäran av Europeiska läkemedelsmyndigheten,</w:t>
      </w:r>
    </w:p>
    <w:p w:rsidR="006F7A3E" w14:paraId="57BCC655" w14:textId="77777777">
      <w:pPr>
        <w:ind w:left="567" w:hanging="567"/>
        <w:rPr>
          <w:szCs w:val="22"/>
        </w:rPr>
      </w:pPr>
      <w:r>
        <w:rPr>
          <w:szCs w:val="22"/>
        </w:rPr>
        <w:t>•</w:t>
      </w:r>
      <w:r>
        <w:rPr>
          <w:szCs w:val="22"/>
        </w:rPr>
        <w:tab/>
        <w:t>när riskhanteringssystemet ändras, särskilt efter att ny information framkommit som kan leda till betydande ändringar i läkemedlets nytta-riskprofil eller efter att en viktig milstolpe (för farmakovigilans eller riskminimering) har nåtts.</w:t>
      </w:r>
    </w:p>
    <w:p w:rsidR="006F7A3E" w14:paraId="00118672" w14:textId="77777777">
      <w:pPr>
        <w:suppressAutoHyphens/>
        <w:jc w:val="center"/>
      </w:pPr>
      <w:r>
        <w:br w:type="page"/>
      </w:r>
    </w:p>
    <w:p w:rsidR="006F7A3E" w14:paraId="3B5F758B" w14:textId="77777777">
      <w:pPr>
        <w:jc w:val="center"/>
        <w:rPr>
          <w:bCs/>
        </w:rPr>
      </w:pPr>
    </w:p>
    <w:p w:rsidR="006F7A3E" w14:paraId="582D1CD4" w14:textId="77777777">
      <w:pPr>
        <w:jc w:val="center"/>
        <w:rPr>
          <w:bCs/>
        </w:rPr>
      </w:pPr>
    </w:p>
    <w:p w:rsidR="006F7A3E" w14:paraId="55B7D57E" w14:textId="77777777">
      <w:pPr>
        <w:jc w:val="center"/>
        <w:rPr>
          <w:bCs/>
        </w:rPr>
      </w:pPr>
    </w:p>
    <w:p w:rsidR="006F7A3E" w14:paraId="088632DF" w14:textId="77777777">
      <w:pPr>
        <w:jc w:val="center"/>
        <w:rPr>
          <w:bCs/>
        </w:rPr>
      </w:pPr>
    </w:p>
    <w:p w:rsidR="006F7A3E" w14:paraId="1F5A3E4D" w14:textId="77777777">
      <w:pPr>
        <w:jc w:val="center"/>
        <w:rPr>
          <w:bCs/>
        </w:rPr>
      </w:pPr>
    </w:p>
    <w:p w:rsidR="006F7A3E" w14:paraId="6414C6AB" w14:textId="77777777">
      <w:pPr>
        <w:jc w:val="center"/>
        <w:rPr>
          <w:bCs/>
        </w:rPr>
      </w:pPr>
    </w:p>
    <w:p w:rsidR="006F7A3E" w14:paraId="0C167EE4" w14:textId="77777777">
      <w:pPr>
        <w:jc w:val="center"/>
        <w:rPr>
          <w:bCs/>
        </w:rPr>
      </w:pPr>
    </w:p>
    <w:p w:rsidR="006F7A3E" w14:paraId="560EB277" w14:textId="77777777">
      <w:pPr>
        <w:jc w:val="center"/>
        <w:rPr>
          <w:bCs/>
        </w:rPr>
      </w:pPr>
    </w:p>
    <w:p w:rsidR="006F7A3E" w14:paraId="0CE15D92" w14:textId="77777777">
      <w:pPr>
        <w:jc w:val="center"/>
        <w:rPr>
          <w:bCs/>
        </w:rPr>
      </w:pPr>
    </w:p>
    <w:p w:rsidR="006F7A3E" w14:paraId="3CCF5174" w14:textId="77777777">
      <w:pPr>
        <w:jc w:val="center"/>
        <w:rPr>
          <w:bCs/>
        </w:rPr>
      </w:pPr>
    </w:p>
    <w:p w:rsidR="006F7A3E" w14:paraId="78749771" w14:textId="77777777">
      <w:pPr>
        <w:jc w:val="center"/>
        <w:rPr>
          <w:bCs/>
        </w:rPr>
      </w:pPr>
    </w:p>
    <w:p w:rsidR="006F7A3E" w14:paraId="2BE2D51F" w14:textId="77777777">
      <w:pPr>
        <w:jc w:val="center"/>
        <w:rPr>
          <w:bCs/>
        </w:rPr>
      </w:pPr>
    </w:p>
    <w:p w:rsidR="006F7A3E" w14:paraId="3816BE89" w14:textId="77777777">
      <w:pPr>
        <w:jc w:val="center"/>
        <w:rPr>
          <w:bCs/>
        </w:rPr>
      </w:pPr>
    </w:p>
    <w:p w:rsidR="006F7A3E" w14:paraId="5B98510E" w14:textId="77777777">
      <w:pPr>
        <w:jc w:val="center"/>
        <w:rPr>
          <w:bCs/>
        </w:rPr>
      </w:pPr>
    </w:p>
    <w:p w:rsidR="006F7A3E" w14:paraId="7D6A6444" w14:textId="77777777">
      <w:pPr>
        <w:jc w:val="center"/>
        <w:rPr>
          <w:bCs/>
        </w:rPr>
      </w:pPr>
    </w:p>
    <w:p w:rsidR="006F7A3E" w14:paraId="75959144" w14:textId="77777777">
      <w:pPr>
        <w:jc w:val="center"/>
        <w:rPr>
          <w:bCs/>
        </w:rPr>
      </w:pPr>
    </w:p>
    <w:p w:rsidR="006F7A3E" w14:paraId="05F2D49E" w14:textId="77777777">
      <w:pPr>
        <w:jc w:val="center"/>
        <w:rPr>
          <w:bCs/>
        </w:rPr>
      </w:pPr>
    </w:p>
    <w:p w:rsidR="006F7A3E" w14:paraId="4FD36F10" w14:textId="77777777">
      <w:pPr>
        <w:jc w:val="center"/>
        <w:rPr>
          <w:bCs/>
        </w:rPr>
      </w:pPr>
    </w:p>
    <w:p w:rsidR="006F7A3E" w14:paraId="7D58A575" w14:textId="77777777">
      <w:pPr>
        <w:jc w:val="center"/>
        <w:rPr>
          <w:bCs/>
        </w:rPr>
      </w:pPr>
    </w:p>
    <w:p w:rsidR="006F7A3E" w14:paraId="4CD061E1" w14:textId="77777777">
      <w:pPr>
        <w:jc w:val="center"/>
        <w:rPr>
          <w:bCs/>
        </w:rPr>
      </w:pPr>
    </w:p>
    <w:p w:rsidR="006F7A3E" w14:paraId="7147CFA0" w14:textId="77777777">
      <w:pPr>
        <w:jc w:val="center"/>
        <w:rPr>
          <w:bCs/>
        </w:rPr>
      </w:pPr>
    </w:p>
    <w:p w:rsidR="006F7A3E" w14:paraId="6AF513A0" w14:textId="77777777">
      <w:pPr>
        <w:jc w:val="center"/>
        <w:rPr>
          <w:bCs/>
        </w:rPr>
      </w:pPr>
    </w:p>
    <w:p w:rsidR="006F7A3E" w14:paraId="56FECD8C" w14:textId="77777777">
      <w:pPr>
        <w:jc w:val="center"/>
        <w:rPr>
          <w:b/>
          <w:bCs/>
        </w:rPr>
      </w:pPr>
      <w:r>
        <w:rPr>
          <w:b/>
          <w:bCs/>
        </w:rPr>
        <w:t>BILAGA III</w:t>
      </w:r>
    </w:p>
    <w:p w:rsidR="006F7A3E" w14:paraId="08204768" w14:textId="77777777">
      <w:pPr>
        <w:jc w:val="center"/>
      </w:pPr>
    </w:p>
    <w:p w:rsidR="006F7A3E" w14:paraId="59602890" w14:textId="77777777">
      <w:pPr>
        <w:jc w:val="center"/>
        <w:rPr>
          <w:b/>
          <w:bCs/>
        </w:rPr>
      </w:pPr>
      <w:r>
        <w:rPr>
          <w:b/>
          <w:bCs/>
        </w:rPr>
        <w:t>MÄRKNING OCH BIPACKSEDEL</w:t>
      </w:r>
    </w:p>
    <w:p w:rsidR="006F7A3E" w14:paraId="5900F69A" w14:textId="77777777">
      <w:pPr>
        <w:jc w:val="center"/>
      </w:pPr>
    </w:p>
    <w:p w:rsidR="006F7A3E" w14:paraId="15014711" w14:textId="77777777">
      <w:pPr>
        <w:jc w:val="center"/>
      </w:pPr>
      <w:r>
        <w:br w:type="page"/>
      </w:r>
    </w:p>
    <w:p w:rsidR="006F7A3E" w14:paraId="6D1017D6" w14:textId="77777777">
      <w:pPr>
        <w:jc w:val="center"/>
      </w:pPr>
    </w:p>
    <w:p w:rsidR="006F7A3E" w14:paraId="1D6F6395" w14:textId="77777777">
      <w:pPr>
        <w:jc w:val="center"/>
      </w:pPr>
    </w:p>
    <w:p w:rsidR="006F7A3E" w14:paraId="554C01E7" w14:textId="77777777">
      <w:pPr>
        <w:jc w:val="center"/>
      </w:pPr>
    </w:p>
    <w:p w:rsidR="006F7A3E" w14:paraId="5FF1CC4A" w14:textId="77777777">
      <w:pPr>
        <w:jc w:val="center"/>
      </w:pPr>
    </w:p>
    <w:p w:rsidR="006F7A3E" w14:paraId="5A3716C3" w14:textId="77777777">
      <w:pPr>
        <w:jc w:val="center"/>
      </w:pPr>
    </w:p>
    <w:p w:rsidR="006F7A3E" w14:paraId="0E71158D" w14:textId="77777777">
      <w:pPr>
        <w:jc w:val="center"/>
      </w:pPr>
    </w:p>
    <w:p w:rsidR="006F7A3E" w14:paraId="23548C7B" w14:textId="77777777">
      <w:pPr>
        <w:jc w:val="center"/>
      </w:pPr>
    </w:p>
    <w:p w:rsidR="006F7A3E" w14:paraId="7D9DFE61" w14:textId="77777777">
      <w:pPr>
        <w:jc w:val="center"/>
      </w:pPr>
    </w:p>
    <w:p w:rsidR="006F7A3E" w14:paraId="3134DC2E" w14:textId="77777777">
      <w:pPr>
        <w:jc w:val="center"/>
      </w:pPr>
    </w:p>
    <w:p w:rsidR="006F7A3E" w14:paraId="53EF9DD0" w14:textId="77777777">
      <w:pPr>
        <w:jc w:val="center"/>
      </w:pPr>
    </w:p>
    <w:p w:rsidR="006F7A3E" w14:paraId="2A860AE2" w14:textId="77777777">
      <w:pPr>
        <w:jc w:val="center"/>
      </w:pPr>
    </w:p>
    <w:p w:rsidR="006F7A3E" w14:paraId="735C3D2A" w14:textId="77777777">
      <w:pPr>
        <w:jc w:val="center"/>
      </w:pPr>
    </w:p>
    <w:p w:rsidR="006F7A3E" w14:paraId="34A375E3" w14:textId="77777777">
      <w:pPr>
        <w:jc w:val="center"/>
      </w:pPr>
    </w:p>
    <w:p w:rsidR="006F7A3E" w14:paraId="7DEE423A" w14:textId="77777777">
      <w:pPr>
        <w:jc w:val="center"/>
      </w:pPr>
    </w:p>
    <w:p w:rsidR="006F7A3E" w14:paraId="386FB730" w14:textId="77777777">
      <w:pPr>
        <w:jc w:val="center"/>
      </w:pPr>
    </w:p>
    <w:p w:rsidR="006F7A3E" w14:paraId="30D379B1" w14:textId="77777777">
      <w:pPr>
        <w:jc w:val="center"/>
      </w:pPr>
    </w:p>
    <w:p w:rsidR="006F7A3E" w14:paraId="3BF03931" w14:textId="77777777">
      <w:pPr>
        <w:jc w:val="center"/>
      </w:pPr>
    </w:p>
    <w:p w:rsidR="006F7A3E" w14:paraId="09CEE7FE" w14:textId="77777777">
      <w:pPr>
        <w:jc w:val="center"/>
      </w:pPr>
    </w:p>
    <w:p w:rsidR="006F7A3E" w14:paraId="61A6B0EC" w14:textId="77777777">
      <w:pPr>
        <w:jc w:val="center"/>
      </w:pPr>
    </w:p>
    <w:p w:rsidR="006F7A3E" w14:paraId="52DE29AC" w14:textId="77777777">
      <w:pPr>
        <w:jc w:val="center"/>
      </w:pPr>
    </w:p>
    <w:p w:rsidR="006F7A3E" w14:paraId="2FF18074" w14:textId="77777777">
      <w:pPr>
        <w:jc w:val="center"/>
      </w:pPr>
    </w:p>
    <w:p w:rsidR="006F7A3E" w14:paraId="5ED9BB3B" w14:textId="77777777">
      <w:pPr>
        <w:jc w:val="center"/>
      </w:pPr>
    </w:p>
    <w:p w:rsidR="006F7A3E" w14:paraId="61F09F26" w14:textId="77777777">
      <w:pPr>
        <w:pStyle w:val="TitleA"/>
      </w:pPr>
      <w:r>
        <w:t>A. MÄRKNING</w:t>
      </w:r>
    </w:p>
    <w:p w:rsidR="006F7A3E" w14:paraId="6716510A" w14:textId="77777777">
      <w:pPr>
        <w:jc w:val="center"/>
      </w:pPr>
    </w:p>
    <w:p w:rsidR="006F7A3E" w14:paraId="5E2FDD79" w14:textId="77777777">
      <w:pPr>
        <w:pBdr>
          <w:top w:val="single" w:sz="4" w:space="1" w:color="auto"/>
          <w:left w:val="single" w:sz="4" w:space="4" w:color="auto"/>
          <w:bottom w:val="single" w:sz="4" w:space="1" w:color="auto"/>
          <w:right w:val="single" w:sz="4" w:space="4" w:color="auto"/>
        </w:pBdr>
        <w:rPr>
          <w:b/>
        </w:rPr>
      </w:pPr>
      <w:r>
        <w:br w:type="page"/>
      </w:r>
      <w:r>
        <w:rPr>
          <w:b/>
        </w:rPr>
        <w:t>UPPGIFTER SOM SKA FINNAS PÅ YTTRE FÖRPACKNINGEN</w:t>
      </w:r>
    </w:p>
    <w:p w:rsidR="006F7A3E" w14:paraId="6D5059EC" w14:textId="77777777">
      <w:pPr>
        <w:pBdr>
          <w:top w:val="single" w:sz="4" w:space="1" w:color="auto"/>
          <w:left w:val="single" w:sz="4" w:space="4" w:color="auto"/>
          <w:bottom w:val="single" w:sz="4" w:space="1" w:color="auto"/>
          <w:right w:val="single" w:sz="4" w:space="4" w:color="auto"/>
        </w:pBdr>
        <w:rPr>
          <w:b/>
        </w:rPr>
      </w:pPr>
    </w:p>
    <w:p w:rsidR="006F7A3E" w14:paraId="3E96B350" w14:textId="77777777">
      <w:pPr>
        <w:pBdr>
          <w:top w:val="single" w:sz="4" w:space="1" w:color="auto"/>
          <w:left w:val="single" w:sz="4" w:space="4" w:color="auto"/>
          <w:bottom w:val="single" w:sz="4" w:space="1" w:color="auto"/>
          <w:right w:val="single" w:sz="4" w:space="4" w:color="auto"/>
        </w:pBdr>
        <w:rPr>
          <w:b/>
        </w:rPr>
      </w:pPr>
      <w:r>
        <w:rPr>
          <w:b/>
        </w:rPr>
        <w:t>YTTERKARTONG</w:t>
      </w:r>
    </w:p>
    <w:p w:rsidR="006F7A3E" w14:paraId="3669D237" w14:textId="77777777"/>
    <w:p w:rsidR="006F7A3E" w14:paraId="14B24CC5" w14:textId="77777777"/>
    <w:p w:rsidR="006F7A3E" w14:paraId="1737CB4E"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w:t>
      </w:r>
    </w:p>
    <w:p w:rsidR="006F7A3E" w14:paraId="527F297B" w14:textId="77777777"/>
    <w:p w:rsidR="006F7A3E" w14:paraId="73672BB9" w14:textId="77777777">
      <w:r>
        <w:t>Samsca 7,5 mg tabletter</w:t>
      </w:r>
    </w:p>
    <w:p w:rsidR="006F7A3E" w14:paraId="58054274" w14:textId="77777777">
      <w:r>
        <w:t>tolvaptan</w:t>
      </w:r>
    </w:p>
    <w:p w:rsidR="006F7A3E" w14:paraId="5CD34BDB" w14:textId="77777777"/>
    <w:p w:rsidR="006F7A3E" w14:paraId="31120A18" w14:textId="77777777"/>
    <w:p w:rsidR="006F7A3E" w14:paraId="1C1A0606"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DEKLARATION AV AKTIV(A) SUBSTANS(ER)</w:t>
      </w:r>
    </w:p>
    <w:p w:rsidR="006F7A3E" w14:paraId="2D65DCB6" w14:textId="77777777"/>
    <w:p w:rsidR="006F7A3E" w14:paraId="37D1055D" w14:textId="77777777">
      <w:r>
        <w:t>En tablett innehåller 7,5 mg tolvaptan.</w:t>
      </w:r>
    </w:p>
    <w:p w:rsidR="006F7A3E" w14:paraId="68C7930E" w14:textId="77777777"/>
    <w:p w:rsidR="006F7A3E" w14:paraId="4B616ADC" w14:textId="77777777"/>
    <w:p w:rsidR="006F7A3E" w14:paraId="734D4D8A"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FÖRTECKNING ÖVER HJÄLPÄMNEN</w:t>
      </w:r>
    </w:p>
    <w:p w:rsidR="006F7A3E" w14:paraId="77A49C3E" w14:textId="77777777">
      <w:pPr>
        <w:rPr>
          <w:szCs w:val="22"/>
        </w:rPr>
      </w:pPr>
    </w:p>
    <w:p w:rsidR="006F7A3E" w14:paraId="010AF322" w14:textId="77777777">
      <w:r>
        <w:t>Innehåller laktos.</w:t>
      </w:r>
    </w:p>
    <w:p w:rsidR="006F7A3E" w14:paraId="1C1E1587" w14:textId="77777777">
      <w:r>
        <w:rPr>
          <w:highlight w:val="lightGray"/>
        </w:rPr>
        <w:t>Se bipacksedeln för mer information.</w:t>
      </w:r>
    </w:p>
    <w:p w:rsidR="006F7A3E" w14:paraId="492C9C08" w14:textId="77777777"/>
    <w:p w:rsidR="006F7A3E" w14:paraId="4F6AC8E4" w14:textId="77777777"/>
    <w:p w:rsidR="006F7A3E" w14:paraId="4EA9BD3A"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LÄKEMEDELSFORM OCH FÖRPACKNINGSSTORLEK</w:t>
      </w:r>
    </w:p>
    <w:p w:rsidR="006F7A3E" w14:paraId="60CD3136" w14:textId="77777777">
      <w:pPr>
        <w:rPr>
          <w:szCs w:val="22"/>
        </w:rPr>
      </w:pPr>
    </w:p>
    <w:p w:rsidR="006F7A3E" w14:paraId="3AE5C7F9" w14:textId="77777777">
      <w:pPr>
        <w:rPr>
          <w:szCs w:val="22"/>
        </w:rPr>
      </w:pPr>
      <w:r>
        <w:rPr>
          <w:szCs w:val="22"/>
          <w:highlight w:val="lightGray"/>
        </w:rPr>
        <w:t>Tablett</w:t>
      </w:r>
    </w:p>
    <w:p w:rsidR="006F7A3E" w14:paraId="1C356FC1" w14:textId="77777777"/>
    <w:p w:rsidR="006F7A3E" w14:paraId="490CFFDA" w14:textId="77777777">
      <w:r>
        <w:t>10 tabletter</w:t>
      </w:r>
    </w:p>
    <w:p w:rsidR="006F7A3E" w14:paraId="12C025A4" w14:textId="77777777">
      <w:r>
        <w:rPr>
          <w:highlight w:val="lightGray"/>
        </w:rPr>
        <w:t>30 tabletter</w:t>
      </w:r>
    </w:p>
    <w:p w:rsidR="006F7A3E" w14:paraId="7070B714" w14:textId="77777777">
      <w:pPr>
        <w:rPr>
          <w:highlight w:val="lightGray"/>
        </w:rPr>
      </w:pPr>
      <w:r>
        <w:rPr>
          <w:highlight w:val="lightGray"/>
        </w:rPr>
        <w:t>10 × 1 tablett</w:t>
      </w:r>
    </w:p>
    <w:p w:rsidR="006F7A3E" w14:paraId="2F2C6471" w14:textId="77777777">
      <w:r>
        <w:rPr>
          <w:highlight w:val="lightGray"/>
        </w:rPr>
        <w:t>30 × 1 tablett</w:t>
      </w:r>
    </w:p>
    <w:p w:rsidR="006F7A3E" w14:paraId="5516055D" w14:textId="77777777"/>
    <w:p w:rsidR="006F7A3E" w14:paraId="48D8911C" w14:textId="77777777"/>
    <w:p w:rsidR="006F7A3E" w14:paraId="3743AE39" w14:textId="77777777">
      <w:pPr>
        <w:pBdr>
          <w:top w:val="single" w:sz="4" w:space="1" w:color="auto"/>
          <w:left w:val="single" w:sz="4" w:space="4" w:color="auto"/>
          <w:bottom w:val="single" w:sz="4" w:space="1" w:color="auto"/>
          <w:right w:val="single" w:sz="4" w:space="4" w:color="auto"/>
        </w:pBdr>
        <w:ind w:left="567" w:hanging="567"/>
        <w:rPr>
          <w:b/>
          <w:i/>
          <w:iCs/>
        </w:rPr>
      </w:pPr>
      <w:r>
        <w:rPr>
          <w:b/>
        </w:rPr>
        <w:t>5.</w:t>
      </w:r>
      <w:r>
        <w:rPr>
          <w:b/>
        </w:rPr>
        <w:tab/>
        <w:t>ADMINISTRERINGSSÄTT OCH ADMINISTRERINGSVÄG</w:t>
      </w:r>
    </w:p>
    <w:p w:rsidR="006F7A3E" w14:paraId="3A7F8C63" w14:textId="77777777"/>
    <w:p w:rsidR="006F7A3E" w14:paraId="4A3976F9" w14:textId="77777777">
      <w:r>
        <w:t>Läs bipacksedeln före användning.</w:t>
      </w:r>
    </w:p>
    <w:p w:rsidR="006F7A3E" w14:paraId="19961377" w14:textId="77777777">
      <w:r>
        <w:t>Oral användning.</w:t>
      </w:r>
    </w:p>
    <w:p w:rsidR="006F7A3E" w14:paraId="2D756A03" w14:textId="77777777"/>
    <w:p w:rsidR="006F7A3E" w14:paraId="0C70CE42" w14:textId="77777777"/>
    <w:p w:rsidR="006F7A3E" w14:paraId="5EA5734C" w14:textId="77777777">
      <w:pPr>
        <w:pBdr>
          <w:top w:val="single" w:sz="4" w:space="1" w:color="auto"/>
          <w:left w:val="single" w:sz="4" w:space="4" w:color="auto"/>
          <w:bottom w:val="single" w:sz="4" w:space="1" w:color="auto"/>
          <w:right w:val="single" w:sz="4" w:space="4" w:color="auto"/>
        </w:pBdr>
        <w:ind w:left="567" w:hanging="567"/>
        <w:rPr>
          <w:b/>
        </w:rPr>
      </w:pPr>
      <w:r>
        <w:rPr>
          <w:b/>
        </w:rPr>
        <w:t>6.</w:t>
      </w:r>
      <w:r>
        <w:rPr>
          <w:b/>
        </w:rPr>
        <w:tab/>
        <w:t>SÄRSKILD VARNING OM ATT LÄKEMEDLET MÅSTE FÖRVARAS UTOM SYN- OCH RÄCKHÅLL FÖR BARN</w:t>
      </w:r>
    </w:p>
    <w:p w:rsidR="006F7A3E" w14:paraId="0C4502BB" w14:textId="77777777"/>
    <w:p w:rsidR="006F7A3E" w14:paraId="4E86646C" w14:textId="77777777">
      <w:r>
        <w:t>Förvaras utom syn- och räckhåll för barn.</w:t>
      </w:r>
    </w:p>
    <w:p w:rsidR="006F7A3E" w14:paraId="14C76EAF" w14:textId="77777777"/>
    <w:p w:rsidR="006F7A3E" w14:paraId="41EDF52F" w14:textId="77777777"/>
    <w:p w:rsidR="006F7A3E" w14:paraId="60E3DC19" w14:textId="77777777">
      <w:pPr>
        <w:pBdr>
          <w:top w:val="single" w:sz="4" w:space="1" w:color="auto"/>
          <w:left w:val="single" w:sz="4" w:space="4" w:color="auto"/>
          <w:bottom w:val="single" w:sz="4" w:space="1" w:color="auto"/>
          <w:right w:val="single" w:sz="4" w:space="4" w:color="auto"/>
        </w:pBdr>
        <w:ind w:left="567" w:hanging="567"/>
        <w:rPr>
          <w:b/>
        </w:rPr>
      </w:pPr>
      <w:r>
        <w:rPr>
          <w:b/>
        </w:rPr>
        <w:t>7.</w:t>
      </w:r>
      <w:r>
        <w:rPr>
          <w:b/>
        </w:rPr>
        <w:tab/>
        <w:t>ÖVRIGA SÄRSKILDA VARNINGAR OM SÅ ÄR NÖDVÄNDIGT</w:t>
      </w:r>
    </w:p>
    <w:p w:rsidR="006F7A3E" w14:paraId="207F84A0" w14:textId="77777777"/>
    <w:p w:rsidR="006F7A3E" w14:paraId="570FA3EC" w14:textId="77777777"/>
    <w:p w:rsidR="006F7A3E" w14:paraId="0E107E9D" w14:textId="77777777">
      <w:pPr>
        <w:pBdr>
          <w:top w:val="single" w:sz="4" w:space="1" w:color="auto"/>
          <w:left w:val="single" w:sz="4" w:space="4" w:color="auto"/>
          <w:bottom w:val="single" w:sz="4" w:space="1" w:color="auto"/>
          <w:right w:val="single" w:sz="4" w:space="4" w:color="auto"/>
        </w:pBdr>
        <w:ind w:left="567" w:hanging="567"/>
        <w:rPr>
          <w:b/>
        </w:rPr>
      </w:pPr>
      <w:r>
        <w:rPr>
          <w:b/>
        </w:rPr>
        <w:t>8.</w:t>
      </w:r>
      <w:r>
        <w:rPr>
          <w:b/>
        </w:rPr>
        <w:tab/>
        <w:t>UTGÅNGSDATUM</w:t>
      </w:r>
    </w:p>
    <w:p w:rsidR="006F7A3E" w14:paraId="29D5F366" w14:textId="77777777"/>
    <w:p w:rsidR="006F7A3E" w14:paraId="0FE769E6" w14:textId="77777777">
      <w:r>
        <w:t>EXP</w:t>
      </w:r>
    </w:p>
    <w:p w:rsidR="006F7A3E" w14:paraId="3BD647DD" w14:textId="77777777"/>
    <w:p w:rsidR="006F7A3E" w14:paraId="268FC2AD" w14:textId="77777777"/>
    <w:p w:rsidR="006F7A3E" w14:paraId="742C3512" w14:textId="77777777">
      <w:pPr>
        <w:pBdr>
          <w:top w:val="single" w:sz="4" w:space="1" w:color="auto"/>
          <w:left w:val="single" w:sz="4" w:space="4" w:color="auto"/>
          <w:bottom w:val="single" w:sz="4" w:space="1" w:color="auto"/>
          <w:right w:val="single" w:sz="4" w:space="4" w:color="auto"/>
        </w:pBdr>
        <w:ind w:left="567" w:hanging="567"/>
        <w:rPr>
          <w:b/>
        </w:rPr>
      </w:pPr>
      <w:r>
        <w:rPr>
          <w:b/>
        </w:rPr>
        <w:t>9.</w:t>
      </w:r>
      <w:r>
        <w:rPr>
          <w:b/>
        </w:rPr>
        <w:tab/>
        <w:t>SÄRSKILDA FÖRVARINGSANVISNINGAR</w:t>
      </w:r>
    </w:p>
    <w:p w:rsidR="006F7A3E" w14:paraId="5EFCE5A7" w14:textId="77777777"/>
    <w:p w:rsidR="006F7A3E" w14:paraId="27032A16" w14:textId="77777777">
      <w:r>
        <w:t>Förvaras i originalförpackningen. Ljuskänsligt. Fuktkänsligt.</w:t>
      </w:r>
    </w:p>
    <w:p w:rsidR="006F7A3E" w14:paraId="3F724F7B" w14:textId="77777777"/>
    <w:p w:rsidR="006F7A3E" w14:paraId="1F5FF215" w14:textId="77777777"/>
    <w:p w:rsidR="006F7A3E" w14:paraId="3ED6E5A6" w14:textId="77777777">
      <w:pPr>
        <w:pBdr>
          <w:top w:val="single" w:sz="4" w:space="1" w:color="auto"/>
          <w:left w:val="single" w:sz="4" w:space="4" w:color="auto"/>
          <w:bottom w:val="single" w:sz="4" w:space="1" w:color="auto"/>
          <w:right w:val="single" w:sz="4" w:space="4" w:color="auto"/>
        </w:pBdr>
        <w:ind w:left="567" w:hanging="567"/>
        <w:rPr>
          <w:b/>
        </w:rPr>
      </w:pPr>
      <w:r>
        <w:rPr>
          <w:b/>
        </w:rPr>
        <w:t>10.</w:t>
      </w:r>
      <w:r>
        <w:rPr>
          <w:b/>
        </w:rPr>
        <w:tab/>
        <w:t>SÄRSKILDA FÖRSIKTIGHETSÅTGÄRDER FÖR DESTRUKTION AV EJ ANVÄNT LÄKEMEDEL OCH AVFALL I FÖREKOMMANDE FALL</w:t>
      </w:r>
    </w:p>
    <w:p w:rsidR="006F7A3E" w14:paraId="5534D8DC" w14:textId="77777777"/>
    <w:p w:rsidR="006F7A3E" w14:paraId="67705BAB" w14:textId="77777777"/>
    <w:p w:rsidR="006F7A3E" w14:paraId="5C79909A" w14:textId="77777777">
      <w:pPr>
        <w:pBdr>
          <w:top w:val="single" w:sz="4" w:space="1" w:color="auto"/>
          <w:left w:val="single" w:sz="4" w:space="4" w:color="auto"/>
          <w:bottom w:val="single" w:sz="4" w:space="1" w:color="auto"/>
          <w:right w:val="single" w:sz="4" w:space="4" w:color="auto"/>
        </w:pBdr>
        <w:ind w:left="567" w:hanging="567"/>
        <w:rPr>
          <w:b/>
        </w:rPr>
      </w:pPr>
      <w:r>
        <w:rPr>
          <w:b/>
        </w:rPr>
        <w:t>11.</w:t>
      </w:r>
      <w:r>
        <w:rPr>
          <w:b/>
        </w:rPr>
        <w:tab/>
        <w:t>INNEHAVARE AV GODKÄNNANDE FÖR FÖRSÄLJNING (NAMN OCH ADRESS)</w:t>
      </w:r>
    </w:p>
    <w:p w:rsidR="006F7A3E" w14:paraId="3EAD49D9" w14:textId="77777777"/>
    <w:p w:rsidR="006F7A3E" w:rsidRPr="004F2D8F" w14:paraId="18F6E4DF" w14:textId="77777777">
      <w:pPr>
        <w:tabs>
          <w:tab w:val="left" w:pos="-720"/>
          <w:tab w:val="left" w:pos="567"/>
        </w:tabs>
        <w:suppressAutoHyphens/>
        <w:rPr>
          <w:rFonts w:eastAsia="Calibri"/>
          <w:color w:val="000000"/>
          <w:lang w:val="en-US" w:eastAsia="zh-CN"/>
        </w:rPr>
      </w:pPr>
      <w:r w:rsidRPr="004F2D8F">
        <w:rPr>
          <w:rFonts w:eastAsia="Calibri"/>
          <w:color w:val="000000"/>
          <w:lang w:val="en-US" w:eastAsia="zh-CN"/>
        </w:rPr>
        <w:t>Otsuka Pharmaceutical Netherlands B.V.</w:t>
      </w:r>
    </w:p>
    <w:p w:rsidR="006F7A3E" w14:paraId="52B70D16"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6F7A3E" w14:paraId="537DE92C"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6F7A3E" w14:paraId="20671135" w14:textId="77777777">
      <w:r>
        <w:t>Nederländerna</w:t>
      </w:r>
    </w:p>
    <w:p w:rsidR="006F7A3E" w14:paraId="2D0BD806" w14:textId="77777777"/>
    <w:p w:rsidR="006F7A3E" w14:paraId="3A6B39BE" w14:textId="77777777"/>
    <w:p w:rsidR="006F7A3E" w14:paraId="3E930684" w14:textId="77777777">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rsidR="006F7A3E" w14:paraId="296DBD49" w14:textId="77777777"/>
    <w:p w:rsidR="006F7A3E" w14:paraId="7203705C" w14:textId="77777777">
      <w:pPr>
        <w:rPr>
          <w:lang w:val="nb-NO"/>
        </w:rPr>
      </w:pPr>
      <w:r>
        <w:rPr>
          <w:lang w:val="nb-NO"/>
        </w:rPr>
        <w:t xml:space="preserve">EU/1/09/539/005 </w:t>
      </w:r>
      <w:r>
        <w:rPr>
          <w:highlight w:val="lightGray"/>
          <w:lang w:val="nb-NO"/>
        </w:rPr>
        <w:t>(10 tabletter)</w:t>
      </w:r>
    </w:p>
    <w:p w:rsidR="006F7A3E" w14:paraId="08FA6745" w14:textId="77777777">
      <w:pPr>
        <w:rPr>
          <w:lang w:val="nb-NO"/>
        </w:rPr>
      </w:pPr>
      <w:r>
        <w:rPr>
          <w:highlight w:val="lightGray"/>
          <w:lang w:val="nb-NO"/>
        </w:rPr>
        <w:t>EU/1/09/539/006 (30 tabletter)</w:t>
      </w:r>
    </w:p>
    <w:p w:rsidR="006F7A3E" w14:paraId="095880A3" w14:textId="77777777">
      <w:pPr>
        <w:rPr>
          <w:highlight w:val="lightGray"/>
          <w:lang w:val="nb-NO"/>
        </w:rPr>
      </w:pPr>
      <w:r>
        <w:rPr>
          <w:highlight w:val="lightGray"/>
          <w:lang w:val="nb-NO"/>
        </w:rPr>
        <w:t>EU/1/09/539/007 (10 × 1 tablett)</w:t>
      </w:r>
    </w:p>
    <w:p w:rsidR="006F7A3E" w14:paraId="234B9408" w14:textId="77777777">
      <w:pPr>
        <w:rPr>
          <w:lang w:val="nb-NO"/>
        </w:rPr>
      </w:pPr>
      <w:r>
        <w:rPr>
          <w:highlight w:val="lightGray"/>
          <w:lang w:val="nb-NO"/>
        </w:rPr>
        <w:t>EU/1/09/539/008 (30 × 1 tablett)</w:t>
      </w:r>
    </w:p>
    <w:p w:rsidR="006F7A3E" w14:paraId="257AADD5" w14:textId="77777777">
      <w:pPr>
        <w:rPr>
          <w:lang w:val="nb-NO"/>
        </w:rPr>
      </w:pPr>
    </w:p>
    <w:p w:rsidR="006F7A3E" w14:paraId="6E6B7D52" w14:textId="77777777">
      <w:pPr>
        <w:rPr>
          <w:lang w:val="nb-NO"/>
        </w:rPr>
      </w:pPr>
    </w:p>
    <w:p w:rsidR="006F7A3E" w14:paraId="2CB3B4CB" w14:textId="77777777">
      <w:pPr>
        <w:pBdr>
          <w:top w:val="single" w:sz="4" w:space="1" w:color="auto"/>
          <w:left w:val="single" w:sz="4" w:space="4" w:color="auto"/>
          <w:bottom w:val="single" w:sz="4" w:space="1" w:color="auto"/>
          <w:right w:val="single" w:sz="4" w:space="4" w:color="auto"/>
        </w:pBdr>
        <w:ind w:left="567" w:hanging="567"/>
        <w:rPr>
          <w:b/>
        </w:rPr>
      </w:pPr>
      <w:r>
        <w:rPr>
          <w:b/>
        </w:rPr>
        <w:t>13.</w:t>
      </w:r>
      <w:r>
        <w:rPr>
          <w:b/>
        </w:rPr>
        <w:tab/>
        <w:t>TILLVERKNINGSSATSNUMMER</w:t>
      </w:r>
    </w:p>
    <w:p w:rsidR="006F7A3E" w14:paraId="052B88EC" w14:textId="77777777"/>
    <w:p w:rsidR="006F7A3E" w14:paraId="7230698C" w14:textId="77777777">
      <w:r>
        <w:t>Lot</w:t>
      </w:r>
    </w:p>
    <w:p w:rsidR="006F7A3E" w14:paraId="464E1951" w14:textId="77777777"/>
    <w:p w:rsidR="006F7A3E" w14:paraId="3D2E2333" w14:textId="77777777"/>
    <w:p w:rsidR="006F7A3E" w14:paraId="2E092F26" w14:textId="77777777">
      <w:pPr>
        <w:pBdr>
          <w:top w:val="single" w:sz="4" w:space="1" w:color="auto"/>
          <w:left w:val="single" w:sz="4" w:space="4" w:color="auto"/>
          <w:bottom w:val="single" w:sz="4" w:space="1" w:color="auto"/>
          <w:right w:val="single" w:sz="4" w:space="4" w:color="auto"/>
        </w:pBdr>
        <w:ind w:left="567" w:hanging="567"/>
        <w:rPr>
          <w:b/>
        </w:rPr>
      </w:pPr>
      <w:r>
        <w:rPr>
          <w:b/>
        </w:rPr>
        <w:t>14.</w:t>
      </w:r>
      <w:r>
        <w:rPr>
          <w:b/>
        </w:rPr>
        <w:tab/>
        <w:t>ALLMÄN KLASSIFICERING FÖR FÖRSKRIVNING</w:t>
      </w:r>
    </w:p>
    <w:p w:rsidR="006F7A3E" w14:paraId="3162938E" w14:textId="77777777"/>
    <w:p w:rsidR="006F7A3E" w14:paraId="2DC384C1" w14:textId="77777777"/>
    <w:p w:rsidR="006F7A3E" w14:paraId="40C8B59B" w14:textId="77777777">
      <w:pPr>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rsidR="006F7A3E" w14:paraId="6EEBDED0" w14:textId="77777777"/>
    <w:p w:rsidR="006F7A3E" w14:paraId="69CFB3CB" w14:textId="77777777"/>
    <w:p w:rsidR="006F7A3E" w14:paraId="603151AE" w14:textId="77777777">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INFORMATION I PUNKTSKRIFT</w:t>
      </w:r>
    </w:p>
    <w:p w:rsidR="006F7A3E" w14:paraId="5F175F5E" w14:textId="77777777"/>
    <w:p w:rsidR="006F7A3E" w14:paraId="1EB28D37" w14:textId="77777777">
      <w:r>
        <w:t>Samsca 7,5 mg</w:t>
      </w:r>
    </w:p>
    <w:p w:rsidR="006F7A3E" w14:paraId="42E03851" w14:textId="77777777"/>
    <w:p w:rsidR="006F7A3E" w14:paraId="2EDD6440" w14:textId="77777777">
      <w:pPr>
        <w:shd w:val="clear" w:color="auto" w:fill="FFFFFF"/>
        <w:rPr>
          <w:szCs w:val="22"/>
        </w:rPr>
      </w:pPr>
    </w:p>
    <w:p w:rsidR="006F7A3E" w14:paraId="7E5BC982" w14:textId="77777777">
      <w:pPr>
        <w:pBdr>
          <w:top w:val="single" w:sz="4" w:space="1" w:color="auto"/>
          <w:left w:val="single" w:sz="4" w:space="4" w:color="auto"/>
          <w:bottom w:val="single" w:sz="4" w:space="0" w:color="auto"/>
          <w:right w:val="single" w:sz="4" w:space="4" w:color="auto"/>
        </w:pBdr>
        <w:ind w:left="567" w:hanging="567"/>
        <w:rPr>
          <w:b/>
        </w:rPr>
      </w:pPr>
      <w:r>
        <w:rPr>
          <w:b/>
        </w:rPr>
        <w:t>17.</w:t>
      </w:r>
      <w:r>
        <w:rPr>
          <w:b/>
        </w:rPr>
        <w:tab/>
        <w:t>UNIK IDENTITETSBETECKNING – TVÅDIMENSIONELL STRECKKOD</w:t>
      </w:r>
    </w:p>
    <w:p w:rsidR="006F7A3E" w14:paraId="224E6D66" w14:textId="77777777"/>
    <w:p w:rsidR="006F7A3E" w14:paraId="35C7AE8F" w14:textId="77777777">
      <w:pPr>
        <w:rPr>
          <w:szCs w:val="22"/>
          <w:shd w:val="clear" w:color="auto" w:fill="CCCCCC"/>
        </w:rPr>
      </w:pPr>
      <w:r>
        <w:rPr>
          <w:highlight w:val="lightGray"/>
        </w:rPr>
        <w:t>Tvådimensionell streckkod som innehåller den unika identitetsbeteckningen.</w:t>
      </w:r>
    </w:p>
    <w:p w:rsidR="006F7A3E" w14:paraId="488068E2" w14:textId="77777777"/>
    <w:p w:rsidR="006F7A3E" w14:paraId="01448424" w14:textId="77777777"/>
    <w:p w:rsidR="006F7A3E" w14:paraId="3C8E0AFB" w14:textId="77777777">
      <w:pPr>
        <w:keepNext/>
        <w:pBdr>
          <w:top w:val="single" w:sz="4" w:space="1" w:color="auto"/>
          <w:left w:val="single" w:sz="4" w:space="4" w:color="auto"/>
          <w:bottom w:val="single" w:sz="4" w:space="0" w:color="auto"/>
          <w:right w:val="single" w:sz="4" w:space="4" w:color="auto"/>
        </w:pBdr>
        <w:ind w:left="567" w:hanging="567"/>
        <w:rPr>
          <w:b/>
        </w:rPr>
      </w:pPr>
      <w:r>
        <w:rPr>
          <w:b/>
        </w:rPr>
        <w:t>18.</w:t>
      </w:r>
      <w:r>
        <w:rPr>
          <w:b/>
        </w:rPr>
        <w:tab/>
        <w:t>UNIK IDENTITETSBETECKNING – I ETT FORMAT LÄSBART FÖR MÄNSKLIGT ÖGA</w:t>
      </w:r>
    </w:p>
    <w:p w:rsidR="006F7A3E" w14:paraId="304817FA" w14:textId="77777777">
      <w:pPr>
        <w:keepNext/>
      </w:pPr>
    </w:p>
    <w:p w:rsidR="006F7A3E" w14:paraId="58CC9A20" w14:textId="77777777">
      <w:pPr>
        <w:keepNext/>
      </w:pPr>
      <w:r>
        <w:t>PC</w:t>
      </w:r>
    </w:p>
    <w:p w:rsidR="006F7A3E" w14:paraId="3C41A254" w14:textId="77777777">
      <w:pPr>
        <w:keepNext/>
        <w:rPr>
          <w:szCs w:val="22"/>
        </w:rPr>
      </w:pPr>
      <w:r>
        <w:t>SN</w:t>
      </w:r>
    </w:p>
    <w:p w:rsidR="006F7A3E" w14:paraId="3CFD4F27" w14:textId="77777777">
      <w:pPr>
        <w:keepNext/>
        <w:shd w:val="clear" w:color="auto" w:fill="FFFFFF"/>
      </w:pPr>
      <w:r>
        <w:t>NN</w:t>
      </w:r>
    </w:p>
    <w:p w:rsidR="006F7A3E" w14:paraId="5CD24E74" w14:textId="77777777">
      <w:pPr>
        <w:pBdr>
          <w:top w:val="single" w:sz="4" w:space="1" w:color="auto"/>
          <w:left w:val="single" w:sz="4" w:space="1" w:color="auto"/>
          <w:bottom w:val="single" w:sz="4" w:space="1" w:color="auto"/>
          <w:right w:val="single" w:sz="4" w:space="1" w:color="auto"/>
        </w:pBdr>
        <w:rPr>
          <w:b/>
        </w:rPr>
      </w:pPr>
      <w:r>
        <w:br w:type="page"/>
      </w:r>
      <w:r>
        <w:rPr>
          <w:b/>
        </w:rPr>
        <w:t>UPPGIFTER SOM SKA FINNAS PÅ BLISTER ELLER STRIPS</w:t>
      </w:r>
    </w:p>
    <w:p w:rsidR="006F7A3E" w14:paraId="0B189654" w14:textId="77777777">
      <w:pPr>
        <w:pBdr>
          <w:top w:val="single" w:sz="4" w:space="1" w:color="auto"/>
          <w:left w:val="single" w:sz="4" w:space="1" w:color="auto"/>
          <w:bottom w:val="single" w:sz="4" w:space="1" w:color="auto"/>
          <w:right w:val="single" w:sz="4" w:space="1" w:color="auto"/>
        </w:pBdr>
        <w:rPr>
          <w:b/>
          <w:szCs w:val="22"/>
        </w:rPr>
      </w:pPr>
    </w:p>
    <w:p w:rsidR="006F7A3E" w14:paraId="494BD45B" w14:textId="77777777">
      <w:pPr>
        <w:pBdr>
          <w:top w:val="single" w:sz="4" w:space="1" w:color="auto"/>
          <w:left w:val="single" w:sz="4" w:space="1" w:color="auto"/>
          <w:bottom w:val="single" w:sz="4" w:space="1" w:color="auto"/>
          <w:right w:val="single" w:sz="4" w:space="1" w:color="auto"/>
        </w:pBdr>
        <w:rPr>
          <w:b/>
        </w:rPr>
      </w:pPr>
      <w:r>
        <w:rPr>
          <w:b/>
        </w:rPr>
        <w:t>BLISTER OCH PERFORERAT ENDOSBLISTER</w:t>
      </w:r>
    </w:p>
    <w:p w:rsidR="006F7A3E" w14:paraId="7D1E779A" w14:textId="77777777">
      <w:pPr>
        <w:rPr>
          <w:szCs w:val="22"/>
        </w:rPr>
      </w:pPr>
    </w:p>
    <w:p w:rsidR="006F7A3E" w14:paraId="14DF5944" w14:textId="77777777">
      <w:pPr>
        <w:rPr>
          <w:szCs w:val="22"/>
        </w:rPr>
      </w:pPr>
    </w:p>
    <w:p w:rsidR="006F7A3E" w14:paraId="5770452B"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w:t>
      </w:r>
    </w:p>
    <w:p w:rsidR="006F7A3E" w14:paraId="091A56B2" w14:textId="77777777">
      <w:pPr>
        <w:rPr>
          <w:szCs w:val="22"/>
        </w:rPr>
      </w:pPr>
    </w:p>
    <w:p w:rsidR="006F7A3E" w14:paraId="527C967F" w14:textId="77777777">
      <w:r>
        <w:t>Samsca 7,5 mg tabletter</w:t>
      </w:r>
    </w:p>
    <w:p w:rsidR="006F7A3E" w14:paraId="10A669F2" w14:textId="77777777">
      <w:r>
        <w:t>tolvaptan</w:t>
      </w:r>
    </w:p>
    <w:p w:rsidR="006F7A3E" w14:paraId="5B3B1A4A" w14:textId="77777777">
      <w:pPr>
        <w:rPr>
          <w:szCs w:val="22"/>
        </w:rPr>
      </w:pPr>
    </w:p>
    <w:p w:rsidR="006F7A3E" w14:paraId="056C7DA0" w14:textId="77777777">
      <w:pPr>
        <w:rPr>
          <w:szCs w:val="22"/>
        </w:rPr>
      </w:pPr>
    </w:p>
    <w:p w:rsidR="006F7A3E" w14:paraId="2E1C1674"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INNEHAVARE AV GODKÄNNANDE FÖR FÖRSÄLJNING</w:t>
      </w:r>
    </w:p>
    <w:p w:rsidR="006F7A3E" w14:paraId="069623E1" w14:textId="77777777">
      <w:pPr>
        <w:rPr>
          <w:szCs w:val="22"/>
        </w:rPr>
      </w:pPr>
    </w:p>
    <w:p w:rsidR="006F7A3E" w14:paraId="48EB2A02" w14:textId="77777777">
      <w:r>
        <w:t>Otsuka</w:t>
      </w:r>
    </w:p>
    <w:p w:rsidR="006F7A3E" w14:paraId="00B75C35" w14:textId="77777777">
      <w:pPr>
        <w:rPr>
          <w:szCs w:val="22"/>
        </w:rPr>
      </w:pPr>
    </w:p>
    <w:p w:rsidR="006F7A3E" w14:paraId="155909B0" w14:textId="77777777">
      <w:pPr>
        <w:rPr>
          <w:szCs w:val="22"/>
        </w:rPr>
      </w:pPr>
    </w:p>
    <w:p w:rsidR="006F7A3E" w14:paraId="13D573C4"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UTGÅNGSDATUM</w:t>
      </w:r>
    </w:p>
    <w:p w:rsidR="006F7A3E" w14:paraId="7EC6E879" w14:textId="77777777">
      <w:pPr>
        <w:rPr>
          <w:szCs w:val="22"/>
        </w:rPr>
      </w:pPr>
    </w:p>
    <w:p w:rsidR="006F7A3E" w14:paraId="2FD17058" w14:textId="77777777">
      <w:r>
        <w:t>EXP</w:t>
      </w:r>
    </w:p>
    <w:p w:rsidR="006F7A3E" w14:paraId="10CF9DF0" w14:textId="77777777">
      <w:pPr>
        <w:rPr>
          <w:szCs w:val="22"/>
        </w:rPr>
      </w:pPr>
    </w:p>
    <w:p w:rsidR="006F7A3E" w14:paraId="07EABBFC" w14:textId="77777777">
      <w:pPr>
        <w:rPr>
          <w:szCs w:val="22"/>
        </w:rPr>
      </w:pPr>
    </w:p>
    <w:p w:rsidR="006F7A3E" w14:paraId="533A6413"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TILLVERKNINGSSATSNUMMER</w:t>
      </w:r>
    </w:p>
    <w:p w:rsidR="006F7A3E" w14:paraId="021E0938" w14:textId="77777777">
      <w:pPr>
        <w:rPr>
          <w:szCs w:val="22"/>
        </w:rPr>
      </w:pPr>
    </w:p>
    <w:p w:rsidR="006F7A3E" w14:paraId="5554546D" w14:textId="77777777">
      <w:r>
        <w:t>Lot</w:t>
      </w:r>
    </w:p>
    <w:p w:rsidR="006F7A3E" w14:paraId="1F37C473" w14:textId="77777777">
      <w:pPr>
        <w:rPr>
          <w:szCs w:val="22"/>
        </w:rPr>
      </w:pPr>
    </w:p>
    <w:p w:rsidR="006F7A3E" w14:paraId="39783B02" w14:textId="77777777">
      <w:pPr>
        <w:rPr>
          <w:szCs w:val="22"/>
        </w:rPr>
      </w:pPr>
    </w:p>
    <w:p w:rsidR="006F7A3E" w14:paraId="547C7D4A" w14:textId="77777777">
      <w:pPr>
        <w:pBdr>
          <w:top w:val="single" w:sz="4" w:space="1" w:color="auto"/>
          <w:left w:val="single" w:sz="4" w:space="4" w:color="auto"/>
          <w:bottom w:val="single" w:sz="4" w:space="1" w:color="auto"/>
          <w:right w:val="single" w:sz="4" w:space="4" w:color="auto"/>
        </w:pBdr>
        <w:ind w:left="567" w:hanging="567"/>
        <w:rPr>
          <w:b/>
        </w:rPr>
      </w:pPr>
      <w:r>
        <w:rPr>
          <w:b/>
        </w:rPr>
        <w:t>5.</w:t>
      </w:r>
      <w:r>
        <w:rPr>
          <w:b/>
        </w:rPr>
        <w:tab/>
        <w:t>ÖVRIGT</w:t>
      </w:r>
    </w:p>
    <w:p w:rsidR="006F7A3E" w14:paraId="46DF5740" w14:textId="77777777">
      <w:pPr>
        <w:rPr>
          <w:szCs w:val="22"/>
        </w:rPr>
      </w:pPr>
    </w:p>
    <w:p w:rsidR="006F7A3E" w14:paraId="01230427" w14:textId="77777777">
      <w:pPr>
        <w:rPr>
          <w:szCs w:val="22"/>
        </w:rPr>
      </w:pPr>
    </w:p>
    <w:p w:rsidR="006F7A3E" w14:paraId="3762EDBD" w14:textId="77777777">
      <w:pPr>
        <w:pBdr>
          <w:top w:val="single" w:sz="4" w:space="1" w:color="auto"/>
          <w:left w:val="single" w:sz="4" w:space="4" w:color="auto"/>
          <w:bottom w:val="single" w:sz="4" w:space="1" w:color="auto"/>
          <w:right w:val="single" w:sz="4" w:space="4" w:color="auto"/>
        </w:pBdr>
        <w:rPr>
          <w:b/>
        </w:rPr>
      </w:pPr>
      <w:r>
        <w:br w:type="page"/>
      </w:r>
      <w:r>
        <w:rPr>
          <w:b/>
        </w:rPr>
        <w:t>UPPGIFTER SOM SKA FINNAS PÅ YTTRE FÖRPACKNINGEN</w:t>
      </w:r>
    </w:p>
    <w:p w:rsidR="006F7A3E" w14:paraId="69472D85" w14:textId="77777777">
      <w:pPr>
        <w:pBdr>
          <w:top w:val="single" w:sz="4" w:space="1" w:color="auto"/>
          <w:left w:val="single" w:sz="4" w:space="4" w:color="auto"/>
          <w:bottom w:val="single" w:sz="4" w:space="1" w:color="auto"/>
          <w:right w:val="single" w:sz="4" w:space="4" w:color="auto"/>
        </w:pBdr>
        <w:rPr>
          <w:b/>
        </w:rPr>
      </w:pPr>
    </w:p>
    <w:p w:rsidR="006F7A3E" w14:paraId="6AAA4605" w14:textId="77777777">
      <w:pPr>
        <w:pBdr>
          <w:top w:val="single" w:sz="4" w:space="1" w:color="auto"/>
          <w:left w:val="single" w:sz="4" w:space="4" w:color="auto"/>
          <w:bottom w:val="single" w:sz="4" w:space="1" w:color="auto"/>
          <w:right w:val="single" w:sz="4" w:space="4" w:color="auto"/>
        </w:pBdr>
        <w:rPr>
          <w:b/>
        </w:rPr>
      </w:pPr>
      <w:r>
        <w:rPr>
          <w:b/>
        </w:rPr>
        <w:t>YTTERKARTONG</w:t>
      </w:r>
    </w:p>
    <w:p w:rsidR="006F7A3E" w14:paraId="214D0D94" w14:textId="77777777"/>
    <w:p w:rsidR="006F7A3E" w14:paraId="240E9F7D" w14:textId="77777777"/>
    <w:p w:rsidR="006F7A3E" w14:paraId="60094524"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w:t>
      </w:r>
    </w:p>
    <w:p w:rsidR="006F7A3E" w14:paraId="5EAE61E6" w14:textId="77777777"/>
    <w:p w:rsidR="006F7A3E" w14:paraId="62EE9D01" w14:textId="77777777">
      <w:r>
        <w:t>Samsca 15 mg tabletter</w:t>
      </w:r>
    </w:p>
    <w:p w:rsidR="006F7A3E" w14:paraId="770A1124" w14:textId="77777777">
      <w:r>
        <w:t>tolvaptan</w:t>
      </w:r>
    </w:p>
    <w:p w:rsidR="006F7A3E" w14:paraId="584093DA" w14:textId="77777777"/>
    <w:p w:rsidR="006F7A3E" w14:paraId="4075031D" w14:textId="77777777"/>
    <w:p w:rsidR="006F7A3E" w14:paraId="64053F1B"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DEKLARATION AV AKTIV(A) SUBSTANS(ER)</w:t>
      </w:r>
    </w:p>
    <w:p w:rsidR="006F7A3E" w14:paraId="3852EB44" w14:textId="77777777"/>
    <w:p w:rsidR="006F7A3E" w14:paraId="60185E3A" w14:textId="77777777">
      <w:r>
        <w:t>En tablett innehåller 15 mg tolvaptan.</w:t>
      </w:r>
    </w:p>
    <w:p w:rsidR="006F7A3E" w14:paraId="21E3BEB3" w14:textId="77777777"/>
    <w:p w:rsidR="006F7A3E" w14:paraId="39179485" w14:textId="77777777"/>
    <w:p w:rsidR="006F7A3E" w14:paraId="58A994B2"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FÖRTECKNING ÖVER HJÄLPÄMNEN</w:t>
      </w:r>
    </w:p>
    <w:p w:rsidR="006F7A3E" w14:paraId="7CBA5D75" w14:textId="77777777">
      <w:pPr>
        <w:rPr>
          <w:szCs w:val="22"/>
        </w:rPr>
      </w:pPr>
    </w:p>
    <w:p w:rsidR="006F7A3E" w14:paraId="14A047D2" w14:textId="77777777">
      <w:r>
        <w:t>Innehåller laktos.</w:t>
      </w:r>
    </w:p>
    <w:p w:rsidR="006F7A3E" w14:paraId="63EFEF92" w14:textId="77777777">
      <w:r>
        <w:rPr>
          <w:highlight w:val="lightGray"/>
        </w:rPr>
        <w:t>Se bipacksedeln för mer information.</w:t>
      </w:r>
    </w:p>
    <w:p w:rsidR="006F7A3E" w14:paraId="06C69B4B" w14:textId="77777777"/>
    <w:p w:rsidR="006F7A3E" w14:paraId="0C404B44" w14:textId="77777777"/>
    <w:p w:rsidR="006F7A3E" w14:paraId="199419F7"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LÄKEMEDELSFORM OCH FÖRPACKNINGSSTORLEK</w:t>
      </w:r>
    </w:p>
    <w:p w:rsidR="006F7A3E" w14:paraId="61B4DD4A" w14:textId="77777777">
      <w:pPr>
        <w:rPr>
          <w:szCs w:val="22"/>
        </w:rPr>
      </w:pPr>
    </w:p>
    <w:p w:rsidR="006F7A3E" w14:paraId="729A4170" w14:textId="77777777">
      <w:pPr>
        <w:rPr>
          <w:szCs w:val="22"/>
        </w:rPr>
      </w:pPr>
      <w:r>
        <w:rPr>
          <w:szCs w:val="22"/>
          <w:highlight w:val="lightGray"/>
        </w:rPr>
        <w:t>Tablett</w:t>
      </w:r>
    </w:p>
    <w:p w:rsidR="006F7A3E" w14:paraId="22CD528F" w14:textId="77777777"/>
    <w:p w:rsidR="006F7A3E" w14:paraId="39E50EF1" w14:textId="77777777">
      <w:r>
        <w:t>10 × 1 tablett</w:t>
      </w:r>
    </w:p>
    <w:p w:rsidR="006F7A3E" w14:paraId="237B08F9" w14:textId="77777777">
      <w:r>
        <w:rPr>
          <w:highlight w:val="lightGray"/>
        </w:rPr>
        <w:t>30 × 1 tablett</w:t>
      </w:r>
    </w:p>
    <w:p w:rsidR="006F7A3E" w14:paraId="4213EEA1" w14:textId="77777777"/>
    <w:p w:rsidR="006F7A3E" w14:paraId="11B67CD8" w14:textId="77777777"/>
    <w:p w:rsidR="006F7A3E" w14:paraId="20E02298" w14:textId="77777777">
      <w:pPr>
        <w:pBdr>
          <w:top w:val="single" w:sz="4" w:space="1" w:color="auto"/>
          <w:left w:val="single" w:sz="4" w:space="4" w:color="auto"/>
          <w:bottom w:val="single" w:sz="4" w:space="1" w:color="auto"/>
          <w:right w:val="single" w:sz="4" w:space="4" w:color="auto"/>
        </w:pBdr>
        <w:ind w:left="567" w:hanging="567"/>
        <w:rPr>
          <w:b/>
          <w:i/>
          <w:iCs/>
        </w:rPr>
      </w:pPr>
      <w:r>
        <w:rPr>
          <w:b/>
        </w:rPr>
        <w:t>5.</w:t>
      </w:r>
      <w:r>
        <w:rPr>
          <w:b/>
        </w:rPr>
        <w:tab/>
        <w:t>ADMINISTRERINGSSÄTT OCH ADMINISTRERINGSVÄG</w:t>
      </w:r>
    </w:p>
    <w:p w:rsidR="006F7A3E" w14:paraId="519BD691" w14:textId="77777777"/>
    <w:p w:rsidR="006F7A3E" w14:paraId="62835F1A" w14:textId="77777777">
      <w:r>
        <w:t>Läs bipacksedeln före användning.</w:t>
      </w:r>
    </w:p>
    <w:p w:rsidR="006F7A3E" w14:paraId="64E44DE5" w14:textId="77777777">
      <w:r>
        <w:t>Oral användning.</w:t>
      </w:r>
    </w:p>
    <w:p w:rsidR="006F7A3E" w14:paraId="258D4826" w14:textId="77777777"/>
    <w:p w:rsidR="006F7A3E" w14:paraId="38159A3E" w14:textId="77777777"/>
    <w:p w:rsidR="006F7A3E" w14:paraId="2FCB1E75" w14:textId="77777777">
      <w:pPr>
        <w:pBdr>
          <w:top w:val="single" w:sz="4" w:space="1" w:color="auto"/>
          <w:left w:val="single" w:sz="4" w:space="4" w:color="auto"/>
          <w:bottom w:val="single" w:sz="4" w:space="1" w:color="auto"/>
          <w:right w:val="single" w:sz="4" w:space="4" w:color="auto"/>
        </w:pBdr>
        <w:ind w:left="567" w:hanging="567"/>
        <w:rPr>
          <w:b/>
        </w:rPr>
      </w:pPr>
      <w:r>
        <w:rPr>
          <w:b/>
        </w:rPr>
        <w:t>6.</w:t>
      </w:r>
      <w:r>
        <w:rPr>
          <w:b/>
        </w:rPr>
        <w:tab/>
        <w:t>SÄRSKILD VARNING OM ATT LÄKEMEDLET MÅSTE FÖRVARAS UTOM SYN- OCH RÄCKHÅLL FÖR BARN</w:t>
      </w:r>
    </w:p>
    <w:p w:rsidR="006F7A3E" w14:paraId="1E5C317E" w14:textId="77777777"/>
    <w:p w:rsidR="006F7A3E" w14:paraId="51E37116" w14:textId="77777777">
      <w:r>
        <w:t>Förvaras utom syn- och räckhåll för barn.</w:t>
      </w:r>
    </w:p>
    <w:p w:rsidR="006F7A3E" w14:paraId="1D762951" w14:textId="77777777"/>
    <w:p w:rsidR="006F7A3E" w14:paraId="591BD779" w14:textId="77777777"/>
    <w:p w:rsidR="006F7A3E" w14:paraId="1C262F00" w14:textId="77777777">
      <w:pPr>
        <w:pBdr>
          <w:top w:val="single" w:sz="4" w:space="1" w:color="auto"/>
          <w:left w:val="single" w:sz="4" w:space="4" w:color="auto"/>
          <w:bottom w:val="single" w:sz="4" w:space="1" w:color="auto"/>
          <w:right w:val="single" w:sz="4" w:space="4" w:color="auto"/>
        </w:pBdr>
        <w:ind w:left="567" w:hanging="567"/>
        <w:rPr>
          <w:b/>
        </w:rPr>
      </w:pPr>
      <w:r>
        <w:rPr>
          <w:b/>
        </w:rPr>
        <w:t>7.</w:t>
      </w:r>
      <w:r>
        <w:rPr>
          <w:b/>
        </w:rPr>
        <w:tab/>
        <w:t>ÖVRIGA SÄRSKILDA VARNINGAR OM SÅ ÄR NÖDVÄNDIGT</w:t>
      </w:r>
    </w:p>
    <w:p w:rsidR="006F7A3E" w14:paraId="7FE5D801" w14:textId="77777777"/>
    <w:p w:rsidR="006F7A3E" w14:paraId="2F9CA9BB" w14:textId="77777777"/>
    <w:p w:rsidR="006F7A3E" w14:paraId="28283F14" w14:textId="77777777">
      <w:pPr>
        <w:pBdr>
          <w:top w:val="single" w:sz="4" w:space="1" w:color="auto"/>
          <w:left w:val="single" w:sz="4" w:space="4" w:color="auto"/>
          <w:bottom w:val="single" w:sz="4" w:space="1" w:color="auto"/>
          <w:right w:val="single" w:sz="4" w:space="4" w:color="auto"/>
        </w:pBdr>
        <w:ind w:left="567" w:hanging="567"/>
        <w:rPr>
          <w:b/>
        </w:rPr>
      </w:pPr>
      <w:r>
        <w:rPr>
          <w:b/>
        </w:rPr>
        <w:t>8.</w:t>
      </w:r>
      <w:r>
        <w:rPr>
          <w:b/>
        </w:rPr>
        <w:tab/>
        <w:t>UTGÅNGSDATUM</w:t>
      </w:r>
    </w:p>
    <w:p w:rsidR="006F7A3E" w14:paraId="2B08BB6F" w14:textId="77777777"/>
    <w:p w:rsidR="006F7A3E" w14:paraId="090B4AA6" w14:textId="77777777">
      <w:r>
        <w:t>EXP</w:t>
      </w:r>
    </w:p>
    <w:p w:rsidR="006F7A3E" w14:paraId="113B740F" w14:textId="77777777"/>
    <w:p w:rsidR="006F7A3E" w14:paraId="30E02E4E" w14:textId="77777777"/>
    <w:p w:rsidR="006F7A3E" w14:paraId="235D2B6C" w14:textId="77777777">
      <w:pPr>
        <w:pBdr>
          <w:top w:val="single" w:sz="4" w:space="1" w:color="auto"/>
          <w:left w:val="single" w:sz="4" w:space="4" w:color="auto"/>
          <w:bottom w:val="single" w:sz="4" w:space="1" w:color="auto"/>
          <w:right w:val="single" w:sz="4" w:space="4" w:color="auto"/>
        </w:pBdr>
        <w:ind w:left="567" w:hanging="567"/>
        <w:rPr>
          <w:b/>
        </w:rPr>
      </w:pPr>
      <w:r>
        <w:rPr>
          <w:b/>
        </w:rPr>
        <w:t>9.</w:t>
      </w:r>
      <w:r>
        <w:rPr>
          <w:b/>
        </w:rPr>
        <w:tab/>
        <w:t>SÄRSKILDA FÖRVARINGSANVISNINGAR</w:t>
      </w:r>
    </w:p>
    <w:p w:rsidR="006F7A3E" w14:paraId="485793D8" w14:textId="77777777"/>
    <w:p w:rsidR="006F7A3E" w14:paraId="62CF957E" w14:textId="77777777">
      <w:r>
        <w:t>Förvaras i originalförpackningen. Ljuskänsligt. Fuktkänsligt.</w:t>
      </w:r>
    </w:p>
    <w:p w:rsidR="006F7A3E" w14:paraId="50A6DC50" w14:textId="77777777"/>
    <w:p w:rsidR="006F7A3E" w14:paraId="2C5EC53A" w14:textId="77777777"/>
    <w:p w:rsidR="006F7A3E" w14:paraId="4AC10595" w14:textId="77777777">
      <w:pPr>
        <w:pBdr>
          <w:top w:val="single" w:sz="4" w:space="1" w:color="auto"/>
          <w:left w:val="single" w:sz="4" w:space="4" w:color="auto"/>
          <w:bottom w:val="single" w:sz="4" w:space="1" w:color="auto"/>
          <w:right w:val="single" w:sz="4" w:space="4" w:color="auto"/>
        </w:pBdr>
        <w:ind w:left="567" w:hanging="567"/>
        <w:rPr>
          <w:b/>
        </w:rPr>
      </w:pPr>
      <w:r>
        <w:rPr>
          <w:b/>
        </w:rPr>
        <w:t>10.</w:t>
      </w:r>
      <w:r>
        <w:rPr>
          <w:b/>
        </w:rPr>
        <w:tab/>
        <w:t>SÄRSKILDA FÖRSIKTIGHETSÅTGÄRDER FÖR DESTRUKTION AV EJ ANVÄNT LÄKEMEDEL OCH AVFALL I FÖREKOMMANDE FALL</w:t>
      </w:r>
    </w:p>
    <w:p w:rsidR="006F7A3E" w14:paraId="69FFF1DA" w14:textId="77777777"/>
    <w:p w:rsidR="006F7A3E" w14:paraId="1AEE3866" w14:textId="77777777"/>
    <w:p w:rsidR="006F7A3E" w14:paraId="3FF672BA" w14:textId="77777777">
      <w:pPr>
        <w:pBdr>
          <w:top w:val="single" w:sz="4" w:space="1" w:color="auto"/>
          <w:left w:val="single" w:sz="4" w:space="4" w:color="auto"/>
          <w:bottom w:val="single" w:sz="4" w:space="1" w:color="auto"/>
          <w:right w:val="single" w:sz="4" w:space="4" w:color="auto"/>
        </w:pBdr>
        <w:ind w:left="567" w:hanging="567"/>
        <w:rPr>
          <w:b/>
        </w:rPr>
      </w:pPr>
      <w:r>
        <w:rPr>
          <w:b/>
        </w:rPr>
        <w:t>11.</w:t>
      </w:r>
      <w:r>
        <w:rPr>
          <w:b/>
        </w:rPr>
        <w:tab/>
        <w:t>INNEHAVARE AV GODKÄNNANDE FÖR FÖRSÄLJNING (NAMN OCH ADRESS)</w:t>
      </w:r>
    </w:p>
    <w:p w:rsidR="006F7A3E" w14:paraId="6C9C22F5" w14:textId="77777777"/>
    <w:p w:rsidR="006F7A3E" w:rsidRPr="004F2D8F" w14:paraId="3CF60598" w14:textId="77777777">
      <w:pPr>
        <w:tabs>
          <w:tab w:val="left" w:pos="-720"/>
          <w:tab w:val="left" w:pos="567"/>
        </w:tabs>
        <w:suppressAutoHyphens/>
        <w:rPr>
          <w:rFonts w:eastAsia="Calibri"/>
          <w:color w:val="000000"/>
          <w:lang w:val="en-US" w:eastAsia="zh-CN"/>
        </w:rPr>
      </w:pPr>
      <w:r w:rsidRPr="004F2D8F">
        <w:rPr>
          <w:rFonts w:eastAsia="Calibri"/>
          <w:color w:val="000000"/>
          <w:lang w:val="en-US" w:eastAsia="zh-CN"/>
        </w:rPr>
        <w:t>Otsuka Pharmaceutical Netherlands B.V.</w:t>
      </w:r>
    </w:p>
    <w:p w:rsidR="006F7A3E" w14:paraId="454163F9"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6F7A3E" w14:paraId="78A5136E"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6F7A3E" w14:paraId="6FE76A34" w14:textId="77777777">
      <w:r>
        <w:t>Nederländerna</w:t>
      </w:r>
    </w:p>
    <w:p w:rsidR="006F7A3E" w14:paraId="1BE247DA" w14:textId="77777777"/>
    <w:p w:rsidR="006F7A3E" w14:paraId="52EB2C84" w14:textId="77777777"/>
    <w:p w:rsidR="006F7A3E" w14:paraId="2317B83E" w14:textId="77777777">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rsidR="006F7A3E" w14:paraId="6003F8C4" w14:textId="77777777"/>
    <w:p w:rsidR="006F7A3E" w14:paraId="136B53AB" w14:textId="77777777">
      <w:r>
        <w:t xml:space="preserve">EU/1/09/539/001 </w:t>
      </w:r>
      <w:r>
        <w:rPr>
          <w:highlight w:val="lightGray"/>
        </w:rPr>
        <w:t>(10 × 1 tablett)</w:t>
      </w:r>
    </w:p>
    <w:p w:rsidR="006F7A3E" w14:paraId="17758025" w14:textId="77777777">
      <w:r>
        <w:rPr>
          <w:highlight w:val="lightGray"/>
        </w:rPr>
        <w:t>EU/1/09/539/002 (30 × 1 tablett)</w:t>
      </w:r>
    </w:p>
    <w:p w:rsidR="006F7A3E" w14:paraId="11C1C7B0" w14:textId="77777777"/>
    <w:p w:rsidR="006F7A3E" w14:paraId="52165FE9" w14:textId="77777777"/>
    <w:p w:rsidR="006F7A3E" w14:paraId="3F6A5798" w14:textId="77777777">
      <w:pPr>
        <w:pBdr>
          <w:top w:val="single" w:sz="4" w:space="1" w:color="auto"/>
          <w:left w:val="single" w:sz="4" w:space="4" w:color="auto"/>
          <w:bottom w:val="single" w:sz="4" w:space="1" w:color="auto"/>
          <w:right w:val="single" w:sz="4" w:space="4" w:color="auto"/>
        </w:pBdr>
        <w:ind w:left="567" w:hanging="567"/>
        <w:rPr>
          <w:b/>
        </w:rPr>
      </w:pPr>
      <w:r>
        <w:rPr>
          <w:b/>
        </w:rPr>
        <w:t>13.</w:t>
      </w:r>
      <w:r>
        <w:rPr>
          <w:b/>
        </w:rPr>
        <w:tab/>
        <w:t>TILLVERKNINGSSATSNUMMER</w:t>
      </w:r>
    </w:p>
    <w:p w:rsidR="006F7A3E" w14:paraId="6DAF35E9" w14:textId="77777777"/>
    <w:p w:rsidR="006F7A3E" w14:paraId="75B427B9" w14:textId="77777777">
      <w:r>
        <w:t>Lot</w:t>
      </w:r>
    </w:p>
    <w:p w:rsidR="006F7A3E" w14:paraId="1B64DC9F" w14:textId="77777777"/>
    <w:p w:rsidR="006F7A3E" w14:paraId="07706F58" w14:textId="77777777"/>
    <w:p w:rsidR="006F7A3E" w14:paraId="7F6C438E" w14:textId="77777777">
      <w:pPr>
        <w:pBdr>
          <w:top w:val="single" w:sz="4" w:space="1" w:color="auto"/>
          <w:left w:val="single" w:sz="4" w:space="4" w:color="auto"/>
          <w:bottom w:val="single" w:sz="4" w:space="1" w:color="auto"/>
          <w:right w:val="single" w:sz="4" w:space="4" w:color="auto"/>
        </w:pBdr>
        <w:ind w:left="567" w:hanging="567"/>
        <w:rPr>
          <w:b/>
        </w:rPr>
      </w:pPr>
      <w:r>
        <w:rPr>
          <w:b/>
        </w:rPr>
        <w:t>14.</w:t>
      </w:r>
      <w:r>
        <w:rPr>
          <w:b/>
        </w:rPr>
        <w:tab/>
        <w:t>ALLMÄN KLASSIFICERING FÖR FÖRSKRIVNING</w:t>
      </w:r>
    </w:p>
    <w:p w:rsidR="006F7A3E" w14:paraId="77688E73" w14:textId="77777777"/>
    <w:p w:rsidR="006F7A3E" w14:paraId="012DD954" w14:textId="77777777"/>
    <w:p w:rsidR="006F7A3E" w14:paraId="56F70F41" w14:textId="77777777">
      <w:pPr>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rsidR="006F7A3E" w14:paraId="5F11231A" w14:textId="77777777"/>
    <w:p w:rsidR="006F7A3E" w14:paraId="2F7C96BB" w14:textId="77777777"/>
    <w:p w:rsidR="006F7A3E" w14:paraId="59AF4831" w14:textId="77777777">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INFORMATION I PUNKTSKRIFT</w:t>
      </w:r>
    </w:p>
    <w:p w:rsidR="006F7A3E" w14:paraId="34716BD9" w14:textId="77777777"/>
    <w:p w:rsidR="006F7A3E" w14:paraId="7E433AD2" w14:textId="77777777">
      <w:r>
        <w:t>Samsca 15 mg</w:t>
      </w:r>
    </w:p>
    <w:p w:rsidR="006F7A3E" w14:paraId="74348611" w14:textId="77777777"/>
    <w:p w:rsidR="006F7A3E" w14:paraId="1E083D14" w14:textId="77777777">
      <w:pPr>
        <w:shd w:val="clear" w:color="auto" w:fill="FFFFFF"/>
        <w:rPr>
          <w:szCs w:val="22"/>
        </w:rPr>
      </w:pPr>
    </w:p>
    <w:p w:rsidR="006F7A3E" w14:paraId="3D1BE854" w14:textId="77777777">
      <w:pPr>
        <w:pBdr>
          <w:top w:val="single" w:sz="4" w:space="1" w:color="auto"/>
          <w:left w:val="single" w:sz="4" w:space="4" w:color="auto"/>
          <w:bottom w:val="single" w:sz="4" w:space="0" w:color="auto"/>
          <w:right w:val="single" w:sz="4" w:space="4" w:color="auto"/>
        </w:pBdr>
        <w:ind w:left="567" w:hanging="567"/>
        <w:rPr>
          <w:b/>
        </w:rPr>
      </w:pPr>
      <w:r>
        <w:rPr>
          <w:b/>
        </w:rPr>
        <w:t>17.</w:t>
      </w:r>
      <w:r>
        <w:rPr>
          <w:b/>
        </w:rPr>
        <w:tab/>
        <w:t>UNIK IDENTITETSBETECKNING – TVÅDIMENSIONELL STRECKKOD</w:t>
      </w:r>
    </w:p>
    <w:p w:rsidR="006F7A3E" w14:paraId="72ACC3F7" w14:textId="77777777"/>
    <w:p w:rsidR="006F7A3E" w14:paraId="68E6D8AF" w14:textId="77777777">
      <w:pPr>
        <w:rPr>
          <w:szCs w:val="22"/>
          <w:shd w:val="clear" w:color="auto" w:fill="CCCCCC"/>
        </w:rPr>
      </w:pPr>
      <w:r>
        <w:rPr>
          <w:highlight w:val="lightGray"/>
        </w:rPr>
        <w:t>Tvådimensionell streckkod som innehåller den unika identitetsbeteckningen.</w:t>
      </w:r>
    </w:p>
    <w:p w:rsidR="006F7A3E" w14:paraId="7B139873" w14:textId="77777777"/>
    <w:p w:rsidR="006F7A3E" w14:paraId="39CC5CAD" w14:textId="77777777"/>
    <w:p w:rsidR="006F7A3E" w14:paraId="700C3E13" w14:textId="77777777">
      <w:pPr>
        <w:keepNext/>
        <w:pBdr>
          <w:top w:val="single" w:sz="4" w:space="1" w:color="auto"/>
          <w:left w:val="single" w:sz="4" w:space="4" w:color="auto"/>
          <w:bottom w:val="single" w:sz="4" w:space="0" w:color="auto"/>
          <w:right w:val="single" w:sz="4" w:space="4" w:color="auto"/>
        </w:pBdr>
        <w:ind w:left="567" w:hanging="567"/>
        <w:rPr>
          <w:b/>
        </w:rPr>
      </w:pPr>
      <w:r>
        <w:rPr>
          <w:b/>
        </w:rPr>
        <w:t>18.</w:t>
      </w:r>
      <w:r>
        <w:rPr>
          <w:b/>
        </w:rPr>
        <w:tab/>
        <w:t>UNIK IDENTITETSBETECKNING – I ETT FORMAT LÄSBART FÖR MÄNSKLIGT ÖGA</w:t>
      </w:r>
    </w:p>
    <w:p w:rsidR="006F7A3E" w14:paraId="20B647F4" w14:textId="77777777">
      <w:pPr>
        <w:keepNext/>
      </w:pPr>
    </w:p>
    <w:p w:rsidR="006F7A3E" w14:paraId="0BF32898" w14:textId="77777777">
      <w:pPr>
        <w:keepNext/>
      </w:pPr>
      <w:r>
        <w:t>PC</w:t>
      </w:r>
    </w:p>
    <w:p w:rsidR="006F7A3E" w14:paraId="0A69179A" w14:textId="77777777">
      <w:pPr>
        <w:keepNext/>
        <w:rPr>
          <w:szCs w:val="22"/>
        </w:rPr>
      </w:pPr>
      <w:r>
        <w:t>SN</w:t>
      </w:r>
    </w:p>
    <w:p w:rsidR="006F7A3E" w14:paraId="7CBB3440" w14:textId="77777777">
      <w:pPr>
        <w:keepNext/>
        <w:shd w:val="clear" w:color="auto" w:fill="FFFFFF"/>
      </w:pPr>
      <w:r>
        <w:t>NN</w:t>
      </w:r>
    </w:p>
    <w:p w:rsidR="006F7A3E" w14:paraId="34D07C21" w14:textId="77777777">
      <w:pPr>
        <w:pBdr>
          <w:top w:val="single" w:sz="4" w:space="1" w:color="auto"/>
          <w:left w:val="single" w:sz="4" w:space="1" w:color="auto"/>
          <w:bottom w:val="single" w:sz="4" w:space="1" w:color="auto"/>
          <w:right w:val="single" w:sz="4" w:space="1" w:color="auto"/>
        </w:pBdr>
        <w:rPr>
          <w:b/>
        </w:rPr>
      </w:pPr>
      <w:r>
        <w:br w:type="page"/>
      </w:r>
      <w:r>
        <w:rPr>
          <w:b/>
        </w:rPr>
        <w:t>UPPGIFTER SOM SKA FINNAS PÅ BLISTER ELLER STRIPS</w:t>
      </w:r>
    </w:p>
    <w:p w:rsidR="006F7A3E" w14:paraId="3D36C1A6" w14:textId="77777777">
      <w:pPr>
        <w:pBdr>
          <w:top w:val="single" w:sz="4" w:space="1" w:color="auto"/>
          <w:left w:val="single" w:sz="4" w:space="1" w:color="auto"/>
          <w:bottom w:val="single" w:sz="4" w:space="1" w:color="auto"/>
          <w:right w:val="single" w:sz="4" w:space="1" w:color="auto"/>
        </w:pBdr>
        <w:rPr>
          <w:b/>
          <w:szCs w:val="22"/>
        </w:rPr>
      </w:pPr>
    </w:p>
    <w:p w:rsidR="006F7A3E" w14:paraId="78AFD7F7" w14:textId="77777777">
      <w:pPr>
        <w:pBdr>
          <w:top w:val="single" w:sz="4" w:space="1" w:color="auto"/>
          <w:left w:val="single" w:sz="4" w:space="1" w:color="auto"/>
          <w:bottom w:val="single" w:sz="4" w:space="1" w:color="auto"/>
          <w:right w:val="single" w:sz="4" w:space="1" w:color="auto"/>
        </w:pBdr>
        <w:rPr>
          <w:b/>
        </w:rPr>
      </w:pPr>
      <w:r>
        <w:rPr>
          <w:b/>
        </w:rPr>
        <w:t>PERFORERAT ENDOSBLISTER</w:t>
      </w:r>
    </w:p>
    <w:p w:rsidR="006F7A3E" w14:paraId="0CFD16B2" w14:textId="77777777">
      <w:pPr>
        <w:rPr>
          <w:szCs w:val="22"/>
        </w:rPr>
      </w:pPr>
    </w:p>
    <w:p w:rsidR="006F7A3E" w14:paraId="645C56CC" w14:textId="77777777">
      <w:pPr>
        <w:rPr>
          <w:szCs w:val="22"/>
        </w:rPr>
      </w:pPr>
    </w:p>
    <w:p w:rsidR="006F7A3E" w14:paraId="457AA96D"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w:t>
      </w:r>
    </w:p>
    <w:p w:rsidR="006F7A3E" w14:paraId="0DC281DC" w14:textId="77777777">
      <w:pPr>
        <w:rPr>
          <w:szCs w:val="22"/>
        </w:rPr>
      </w:pPr>
    </w:p>
    <w:p w:rsidR="006F7A3E" w14:paraId="79FC7E6E" w14:textId="77777777">
      <w:r>
        <w:t>Samsca 15 mg tabletter</w:t>
      </w:r>
    </w:p>
    <w:p w:rsidR="006F7A3E" w14:paraId="668B33ED" w14:textId="77777777">
      <w:r>
        <w:t>tolvaptan</w:t>
      </w:r>
    </w:p>
    <w:p w:rsidR="006F7A3E" w14:paraId="0553EF95" w14:textId="77777777">
      <w:pPr>
        <w:rPr>
          <w:szCs w:val="22"/>
        </w:rPr>
      </w:pPr>
    </w:p>
    <w:p w:rsidR="006F7A3E" w14:paraId="001ACA80" w14:textId="77777777">
      <w:pPr>
        <w:rPr>
          <w:szCs w:val="22"/>
        </w:rPr>
      </w:pPr>
    </w:p>
    <w:p w:rsidR="006F7A3E" w14:paraId="1ED739CA"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INNEHAVARE AV GODKÄNNANDE FÖR FÖRSÄLJNING</w:t>
      </w:r>
    </w:p>
    <w:p w:rsidR="006F7A3E" w14:paraId="41D0B115" w14:textId="77777777">
      <w:pPr>
        <w:rPr>
          <w:szCs w:val="22"/>
        </w:rPr>
      </w:pPr>
    </w:p>
    <w:p w:rsidR="006F7A3E" w14:paraId="7E264B6A" w14:textId="77777777">
      <w:r>
        <w:t>Otsuka</w:t>
      </w:r>
    </w:p>
    <w:p w:rsidR="006F7A3E" w14:paraId="1E282B14" w14:textId="77777777">
      <w:pPr>
        <w:rPr>
          <w:szCs w:val="22"/>
        </w:rPr>
      </w:pPr>
    </w:p>
    <w:p w:rsidR="006F7A3E" w14:paraId="060964A1" w14:textId="77777777">
      <w:pPr>
        <w:rPr>
          <w:szCs w:val="22"/>
        </w:rPr>
      </w:pPr>
    </w:p>
    <w:p w:rsidR="006F7A3E" w14:paraId="3166171B"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UTGÅNGSDATUM</w:t>
      </w:r>
    </w:p>
    <w:p w:rsidR="006F7A3E" w14:paraId="34913D80" w14:textId="77777777">
      <w:pPr>
        <w:rPr>
          <w:szCs w:val="22"/>
        </w:rPr>
      </w:pPr>
    </w:p>
    <w:p w:rsidR="006F7A3E" w14:paraId="42F13769" w14:textId="77777777">
      <w:r>
        <w:t>EXP</w:t>
      </w:r>
    </w:p>
    <w:p w:rsidR="006F7A3E" w14:paraId="3AE77DCD" w14:textId="77777777">
      <w:pPr>
        <w:rPr>
          <w:szCs w:val="22"/>
        </w:rPr>
      </w:pPr>
    </w:p>
    <w:p w:rsidR="006F7A3E" w14:paraId="5DD20653" w14:textId="77777777">
      <w:pPr>
        <w:rPr>
          <w:szCs w:val="22"/>
        </w:rPr>
      </w:pPr>
    </w:p>
    <w:p w:rsidR="006F7A3E" w14:paraId="5D498AB9"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TILLVERKNINGSSATSNUMMER</w:t>
      </w:r>
    </w:p>
    <w:p w:rsidR="006F7A3E" w14:paraId="695BBC9D" w14:textId="77777777">
      <w:pPr>
        <w:rPr>
          <w:szCs w:val="22"/>
        </w:rPr>
      </w:pPr>
    </w:p>
    <w:p w:rsidR="006F7A3E" w14:paraId="7F5FB1F7" w14:textId="77777777">
      <w:r>
        <w:t>Lot</w:t>
      </w:r>
    </w:p>
    <w:p w:rsidR="006F7A3E" w14:paraId="153B5641" w14:textId="77777777">
      <w:pPr>
        <w:rPr>
          <w:szCs w:val="22"/>
        </w:rPr>
      </w:pPr>
    </w:p>
    <w:p w:rsidR="006F7A3E" w14:paraId="2068C977" w14:textId="77777777">
      <w:pPr>
        <w:rPr>
          <w:szCs w:val="22"/>
        </w:rPr>
      </w:pPr>
    </w:p>
    <w:p w:rsidR="006F7A3E" w14:paraId="6F05A981" w14:textId="77777777">
      <w:pPr>
        <w:pBdr>
          <w:top w:val="single" w:sz="4" w:space="1" w:color="auto"/>
          <w:left w:val="single" w:sz="4" w:space="4" w:color="auto"/>
          <w:bottom w:val="single" w:sz="4" w:space="1" w:color="auto"/>
          <w:right w:val="single" w:sz="4" w:space="4" w:color="auto"/>
        </w:pBdr>
        <w:ind w:left="567" w:hanging="567"/>
        <w:rPr>
          <w:b/>
        </w:rPr>
      </w:pPr>
      <w:r>
        <w:rPr>
          <w:b/>
        </w:rPr>
        <w:t>5.</w:t>
      </w:r>
      <w:r>
        <w:rPr>
          <w:b/>
        </w:rPr>
        <w:tab/>
        <w:t>ÖVRIGT</w:t>
      </w:r>
    </w:p>
    <w:p w:rsidR="006F7A3E" w14:paraId="47449A72" w14:textId="77777777">
      <w:pPr>
        <w:rPr>
          <w:szCs w:val="22"/>
        </w:rPr>
      </w:pPr>
    </w:p>
    <w:p w:rsidR="006F7A3E" w14:paraId="2DE5E680" w14:textId="77777777">
      <w:pPr>
        <w:pBdr>
          <w:top w:val="single" w:sz="4" w:space="1" w:color="auto"/>
          <w:left w:val="single" w:sz="4" w:space="4" w:color="auto"/>
          <w:bottom w:val="single" w:sz="4" w:space="1" w:color="auto"/>
          <w:right w:val="single" w:sz="4" w:space="4" w:color="auto"/>
        </w:pBdr>
        <w:rPr>
          <w:b/>
        </w:rPr>
      </w:pPr>
      <w:r>
        <w:rPr>
          <w:b/>
          <w:u w:val="single"/>
        </w:rPr>
        <w:br w:type="page"/>
      </w:r>
      <w:r>
        <w:rPr>
          <w:b/>
        </w:rPr>
        <w:t>UPPGIFTER SOM SKA FINNAS PÅ YTTRE FÖRPACKNINGEN</w:t>
      </w:r>
    </w:p>
    <w:p w:rsidR="006F7A3E" w14:paraId="67C8833B" w14:textId="77777777">
      <w:pPr>
        <w:pBdr>
          <w:top w:val="single" w:sz="4" w:space="1" w:color="auto"/>
          <w:left w:val="single" w:sz="4" w:space="4" w:color="auto"/>
          <w:bottom w:val="single" w:sz="4" w:space="1" w:color="auto"/>
          <w:right w:val="single" w:sz="4" w:space="4" w:color="auto"/>
        </w:pBdr>
        <w:rPr>
          <w:b/>
        </w:rPr>
      </w:pPr>
    </w:p>
    <w:p w:rsidR="006F7A3E" w14:paraId="125F5A42" w14:textId="77777777">
      <w:pPr>
        <w:pBdr>
          <w:top w:val="single" w:sz="4" w:space="1" w:color="auto"/>
          <w:left w:val="single" w:sz="4" w:space="4" w:color="auto"/>
          <w:bottom w:val="single" w:sz="4" w:space="1" w:color="auto"/>
          <w:right w:val="single" w:sz="4" w:space="4" w:color="auto"/>
        </w:pBdr>
        <w:rPr>
          <w:b/>
        </w:rPr>
      </w:pPr>
      <w:r>
        <w:rPr>
          <w:b/>
        </w:rPr>
        <w:t>YTTERKARTONG</w:t>
      </w:r>
    </w:p>
    <w:p w:rsidR="006F7A3E" w14:paraId="6F165810" w14:textId="77777777"/>
    <w:p w:rsidR="006F7A3E" w14:paraId="473D3F98" w14:textId="77777777"/>
    <w:p w:rsidR="006F7A3E" w14:paraId="13BD85B6"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w:t>
      </w:r>
    </w:p>
    <w:p w:rsidR="006F7A3E" w14:paraId="68BF4246" w14:textId="77777777"/>
    <w:p w:rsidR="006F7A3E" w14:paraId="0C5E6940" w14:textId="77777777">
      <w:r>
        <w:t>Samsca 30 mg tabletter</w:t>
      </w:r>
    </w:p>
    <w:p w:rsidR="006F7A3E" w14:paraId="1CF86C5B" w14:textId="77777777">
      <w:r>
        <w:t>tolvaptan</w:t>
      </w:r>
    </w:p>
    <w:p w:rsidR="006F7A3E" w14:paraId="0161AA11" w14:textId="77777777"/>
    <w:p w:rsidR="006F7A3E" w14:paraId="1AC5FAD6" w14:textId="77777777"/>
    <w:p w:rsidR="006F7A3E" w14:paraId="3834A11C"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DEKLARATION AV AKTIV(A) SUBSTANS(ER)</w:t>
      </w:r>
    </w:p>
    <w:p w:rsidR="006F7A3E" w14:paraId="56158B72" w14:textId="77777777"/>
    <w:p w:rsidR="006F7A3E" w14:paraId="13937586" w14:textId="77777777">
      <w:r>
        <w:t>En tablett innehåller 30 mg tolvaptan.</w:t>
      </w:r>
    </w:p>
    <w:p w:rsidR="006F7A3E" w14:paraId="1B1058BE" w14:textId="77777777"/>
    <w:p w:rsidR="006F7A3E" w14:paraId="5D293A4D" w14:textId="77777777"/>
    <w:p w:rsidR="006F7A3E" w14:paraId="11AE8E8B"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FÖRTECKNING ÖVER HJÄLPÄMNEN</w:t>
      </w:r>
    </w:p>
    <w:p w:rsidR="006F7A3E" w14:paraId="709F138E" w14:textId="77777777"/>
    <w:p w:rsidR="006F7A3E" w14:paraId="21BE1D1B" w14:textId="77777777">
      <w:r>
        <w:t>Innehåller laktos.</w:t>
      </w:r>
    </w:p>
    <w:p w:rsidR="006F7A3E" w14:paraId="156F6BA7" w14:textId="77777777">
      <w:r>
        <w:rPr>
          <w:highlight w:val="lightGray"/>
        </w:rPr>
        <w:t>Se bipacksedeln för mer information.</w:t>
      </w:r>
    </w:p>
    <w:p w:rsidR="006F7A3E" w14:paraId="6E81AD26" w14:textId="77777777"/>
    <w:p w:rsidR="006F7A3E" w14:paraId="7FDC6F94" w14:textId="77777777"/>
    <w:p w:rsidR="006F7A3E" w14:paraId="46B18CCE"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LÄKEMEDELSFORM OCH FÖRPACKNINGSSTORLEK</w:t>
      </w:r>
    </w:p>
    <w:p w:rsidR="006F7A3E" w14:paraId="2473A769" w14:textId="77777777">
      <w:pPr>
        <w:rPr>
          <w:szCs w:val="22"/>
        </w:rPr>
      </w:pPr>
    </w:p>
    <w:p w:rsidR="006F7A3E" w14:paraId="03EA2231" w14:textId="77777777">
      <w:pPr>
        <w:rPr>
          <w:szCs w:val="22"/>
        </w:rPr>
      </w:pPr>
      <w:r>
        <w:rPr>
          <w:szCs w:val="22"/>
          <w:highlight w:val="lightGray"/>
        </w:rPr>
        <w:t>Tablett</w:t>
      </w:r>
    </w:p>
    <w:p w:rsidR="006F7A3E" w14:paraId="482E6A5F" w14:textId="77777777"/>
    <w:p w:rsidR="006F7A3E" w14:paraId="37B39DAC" w14:textId="77777777">
      <w:r>
        <w:t>10 × 1 tablett</w:t>
      </w:r>
    </w:p>
    <w:p w:rsidR="006F7A3E" w14:paraId="00B49D30" w14:textId="77777777">
      <w:r>
        <w:rPr>
          <w:highlight w:val="lightGray"/>
        </w:rPr>
        <w:t>30 × 1 tablett</w:t>
      </w:r>
    </w:p>
    <w:p w:rsidR="006F7A3E" w14:paraId="2BFEFBC7" w14:textId="77777777"/>
    <w:p w:rsidR="006F7A3E" w14:paraId="700DC3C1" w14:textId="77777777"/>
    <w:p w:rsidR="006F7A3E" w14:paraId="5B1BACE0" w14:textId="77777777">
      <w:pPr>
        <w:pBdr>
          <w:top w:val="single" w:sz="4" w:space="1" w:color="auto"/>
          <w:left w:val="single" w:sz="4" w:space="4" w:color="auto"/>
          <w:bottom w:val="single" w:sz="4" w:space="1" w:color="auto"/>
          <w:right w:val="single" w:sz="4" w:space="4" w:color="auto"/>
        </w:pBdr>
        <w:ind w:left="567" w:hanging="567"/>
        <w:rPr>
          <w:b/>
          <w:i/>
          <w:iCs/>
        </w:rPr>
      </w:pPr>
      <w:r>
        <w:rPr>
          <w:b/>
        </w:rPr>
        <w:t>5.</w:t>
      </w:r>
      <w:r>
        <w:rPr>
          <w:b/>
        </w:rPr>
        <w:tab/>
        <w:t>ADMINISTRERINGSSÄTT OCH ADMINISTRERINGSVÄG</w:t>
      </w:r>
    </w:p>
    <w:p w:rsidR="006F7A3E" w14:paraId="4FC3E2DE" w14:textId="77777777"/>
    <w:p w:rsidR="006F7A3E" w14:paraId="28E34228" w14:textId="77777777">
      <w:r>
        <w:t>Läs bipacksedeln före användning.</w:t>
      </w:r>
    </w:p>
    <w:p w:rsidR="006F7A3E" w14:paraId="316DB466" w14:textId="77777777">
      <w:r>
        <w:t>Oral användning.</w:t>
      </w:r>
    </w:p>
    <w:p w:rsidR="006F7A3E" w14:paraId="58AE8BEA" w14:textId="77777777"/>
    <w:p w:rsidR="006F7A3E" w14:paraId="3B3A6833" w14:textId="77777777"/>
    <w:p w:rsidR="006F7A3E" w14:paraId="4ABC3E59" w14:textId="77777777">
      <w:pPr>
        <w:pBdr>
          <w:top w:val="single" w:sz="4" w:space="1" w:color="auto"/>
          <w:left w:val="single" w:sz="4" w:space="4" w:color="auto"/>
          <w:bottom w:val="single" w:sz="4" w:space="1" w:color="auto"/>
          <w:right w:val="single" w:sz="4" w:space="4" w:color="auto"/>
        </w:pBdr>
        <w:ind w:left="567" w:hanging="567"/>
        <w:rPr>
          <w:b/>
        </w:rPr>
      </w:pPr>
      <w:r>
        <w:rPr>
          <w:b/>
        </w:rPr>
        <w:t>6.</w:t>
      </w:r>
      <w:r>
        <w:rPr>
          <w:b/>
        </w:rPr>
        <w:tab/>
        <w:t>SÄRSKILD VARNING OM ATT LÄKEMEDLET MÅSTE FÖRVARAS UTOM SYN- OCH RÄCKHÅLL FÖR BARN</w:t>
      </w:r>
    </w:p>
    <w:p w:rsidR="006F7A3E" w14:paraId="32B0C3A9" w14:textId="77777777"/>
    <w:p w:rsidR="006F7A3E" w14:paraId="424EF061" w14:textId="77777777">
      <w:r>
        <w:t>Förvaras utom syn- och räckhåll för barn.</w:t>
      </w:r>
    </w:p>
    <w:p w:rsidR="006F7A3E" w14:paraId="696885BD" w14:textId="77777777"/>
    <w:p w:rsidR="006F7A3E" w14:paraId="69DF8EF5" w14:textId="77777777"/>
    <w:p w:rsidR="006F7A3E" w14:paraId="407C2B0A" w14:textId="77777777">
      <w:pPr>
        <w:pBdr>
          <w:top w:val="single" w:sz="4" w:space="1" w:color="auto"/>
          <w:left w:val="single" w:sz="4" w:space="4" w:color="auto"/>
          <w:bottom w:val="single" w:sz="4" w:space="1" w:color="auto"/>
          <w:right w:val="single" w:sz="4" w:space="4" w:color="auto"/>
        </w:pBdr>
        <w:ind w:left="567" w:hanging="567"/>
        <w:rPr>
          <w:b/>
        </w:rPr>
      </w:pPr>
      <w:r>
        <w:rPr>
          <w:b/>
        </w:rPr>
        <w:t>7.</w:t>
      </w:r>
      <w:r>
        <w:rPr>
          <w:b/>
        </w:rPr>
        <w:tab/>
        <w:t>ÖVRIGA SÄRSKILDA VARNINGAR OM SÅ ÄR NÖDVÄNDIGT</w:t>
      </w:r>
    </w:p>
    <w:p w:rsidR="006F7A3E" w14:paraId="768BF6E5" w14:textId="77777777"/>
    <w:p w:rsidR="006F7A3E" w14:paraId="728BAE58" w14:textId="77777777"/>
    <w:p w:rsidR="006F7A3E" w14:paraId="73AC493F" w14:textId="77777777">
      <w:pPr>
        <w:pBdr>
          <w:top w:val="single" w:sz="4" w:space="1" w:color="auto"/>
          <w:left w:val="single" w:sz="4" w:space="4" w:color="auto"/>
          <w:bottom w:val="single" w:sz="4" w:space="1" w:color="auto"/>
          <w:right w:val="single" w:sz="4" w:space="4" w:color="auto"/>
        </w:pBdr>
        <w:ind w:left="567" w:hanging="567"/>
        <w:rPr>
          <w:b/>
        </w:rPr>
      </w:pPr>
      <w:r>
        <w:rPr>
          <w:b/>
        </w:rPr>
        <w:t>8.</w:t>
      </w:r>
      <w:r>
        <w:rPr>
          <w:b/>
        </w:rPr>
        <w:tab/>
        <w:t>UTGÅNGSDATUM</w:t>
      </w:r>
    </w:p>
    <w:p w:rsidR="006F7A3E" w14:paraId="3382E9A7" w14:textId="77777777"/>
    <w:p w:rsidR="006F7A3E" w14:paraId="404A7792" w14:textId="77777777">
      <w:r>
        <w:t>EXP</w:t>
      </w:r>
    </w:p>
    <w:p w:rsidR="006F7A3E" w14:paraId="03D9F5F5" w14:textId="77777777"/>
    <w:p w:rsidR="006F7A3E" w14:paraId="5BBD6A48" w14:textId="77777777"/>
    <w:p w:rsidR="006F7A3E" w14:paraId="0CA3216E" w14:textId="77777777">
      <w:pPr>
        <w:pBdr>
          <w:top w:val="single" w:sz="4" w:space="1" w:color="auto"/>
          <w:left w:val="single" w:sz="4" w:space="4" w:color="auto"/>
          <w:bottom w:val="single" w:sz="4" w:space="1" w:color="auto"/>
          <w:right w:val="single" w:sz="4" w:space="4" w:color="auto"/>
        </w:pBdr>
        <w:ind w:left="567" w:hanging="567"/>
        <w:rPr>
          <w:b/>
        </w:rPr>
      </w:pPr>
      <w:r>
        <w:rPr>
          <w:b/>
        </w:rPr>
        <w:t>9.</w:t>
      </w:r>
      <w:r>
        <w:rPr>
          <w:b/>
        </w:rPr>
        <w:tab/>
        <w:t>SÄRSKILDA FÖRVARINGSANVISNINGAR</w:t>
      </w:r>
    </w:p>
    <w:p w:rsidR="006F7A3E" w14:paraId="69462132" w14:textId="77777777"/>
    <w:p w:rsidR="006F7A3E" w14:paraId="427469C2" w14:textId="77777777">
      <w:r>
        <w:t>Förvaras i originalförpackningen. Ljuskänsligt. Fuktkänsligt.</w:t>
      </w:r>
    </w:p>
    <w:p w:rsidR="006F7A3E" w14:paraId="070A1537" w14:textId="77777777"/>
    <w:p w:rsidR="006F7A3E" w14:paraId="28DC9B60" w14:textId="77777777"/>
    <w:p w:rsidR="006F7A3E" w14:paraId="324174CA" w14:textId="77777777">
      <w:pPr>
        <w:pBdr>
          <w:top w:val="single" w:sz="4" w:space="1" w:color="auto"/>
          <w:left w:val="single" w:sz="4" w:space="4" w:color="auto"/>
          <w:bottom w:val="single" w:sz="4" w:space="1" w:color="auto"/>
          <w:right w:val="single" w:sz="4" w:space="4" w:color="auto"/>
        </w:pBdr>
        <w:ind w:left="567" w:hanging="567"/>
        <w:rPr>
          <w:b/>
        </w:rPr>
      </w:pPr>
      <w:r>
        <w:rPr>
          <w:b/>
        </w:rPr>
        <w:t>10.</w:t>
      </w:r>
      <w:r>
        <w:rPr>
          <w:b/>
        </w:rPr>
        <w:tab/>
        <w:t>SÄRSKILDA FÖRSIKTIGHETSÅTGÄRDER FÖR DESTRUKTION AV EJ ANVÄNT LÄKEMEDEL OCH AVFALL I FÖREKOMMANDE FALL</w:t>
      </w:r>
    </w:p>
    <w:p w:rsidR="006F7A3E" w14:paraId="142A24BB" w14:textId="77777777"/>
    <w:p w:rsidR="006F7A3E" w14:paraId="2FCFC804" w14:textId="77777777"/>
    <w:p w:rsidR="006F7A3E" w14:paraId="51391021" w14:textId="77777777">
      <w:pPr>
        <w:pBdr>
          <w:top w:val="single" w:sz="4" w:space="1" w:color="auto"/>
          <w:left w:val="single" w:sz="4" w:space="4" w:color="auto"/>
          <w:bottom w:val="single" w:sz="4" w:space="1" w:color="auto"/>
          <w:right w:val="single" w:sz="4" w:space="4" w:color="auto"/>
        </w:pBdr>
        <w:ind w:left="567" w:hanging="567"/>
        <w:rPr>
          <w:b/>
        </w:rPr>
      </w:pPr>
      <w:r>
        <w:rPr>
          <w:b/>
        </w:rPr>
        <w:t>11.</w:t>
      </w:r>
      <w:r>
        <w:rPr>
          <w:b/>
        </w:rPr>
        <w:tab/>
        <w:t>INNEHAVARE AV GODKÄNNANDE FÖR FÖRSÄLJNING (NAMN OCH ADRESS)</w:t>
      </w:r>
    </w:p>
    <w:p w:rsidR="006F7A3E" w14:paraId="152C9131" w14:textId="77777777"/>
    <w:p w:rsidR="006F7A3E" w:rsidRPr="004F2D8F" w14:paraId="69CAB80D" w14:textId="77777777">
      <w:pPr>
        <w:tabs>
          <w:tab w:val="left" w:pos="-720"/>
          <w:tab w:val="left" w:pos="567"/>
        </w:tabs>
        <w:suppressAutoHyphens/>
        <w:rPr>
          <w:rFonts w:eastAsia="Calibri"/>
          <w:color w:val="000000"/>
          <w:lang w:val="en-US" w:eastAsia="zh-CN"/>
        </w:rPr>
      </w:pPr>
      <w:r w:rsidRPr="004F2D8F">
        <w:rPr>
          <w:rFonts w:eastAsia="Calibri"/>
          <w:color w:val="000000"/>
          <w:lang w:val="en-US" w:eastAsia="zh-CN"/>
        </w:rPr>
        <w:t>Otsuka Pharmaceutical Netherlands B.V.</w:t>
      </w:r>
    </w:p>
    <w:p w:rsidR="006F7A3E" w14:paraId="2103ADDB"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6F7A3E" w14:paraId="253169F3"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6F7A3E" w14:paraId="73BA5C60" w14:textId="77777777">
      <w:r>
        <w:t>Nederländerna</w:t>
      </w:r>
    </w:p>
    <w:p w:rsidR="006F7A3E" w14:paraId="4F76CB8E" w14:textId="77777777"/>
    <w:p w:rsidR="006F7A3E" w14:paraId="1B6BEA05" w14:textId="77777777"/>
    <w:p w:rsidR="006F7A3E" w14:paraId="15FD76B8" w14:textId="77777777">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rsidR="006F7A3E" w14:paraId="37C02D76" w14:textId="77777777"/>
    <w:p w:rsidR="006F7A3E" w14:paraId="629CDFAE" w14:textId="77777777">
      <w:r>
        <w:t xml:space="preserve">EU/1/09/539/003 </w:t>
      </w:r>
      <w:r>
        <w:rPr>
          <w:highlight w:val="lightGray"/>
        </w:rPr>
        <w:t>(10 × 1 tablett)</w:t>
      </w:r>
    </w:p>
    <w:p w:rsidR="006F7A3E" w14:paraId="373E11EB" w14:textId="77777777">
      <w:r>
        <w:rPr>
          <w:highlight w:val="lightGray"/>
        </w:rPr>
        <w:t>EU/1/09/539/004 (30 × 1 tablett)</w:t>
      </w:r>
    </w:p>
    <w:p w:rsidR="006F7A3E" w14:paraId="634239F0" w14:textId="77777777"/>
    <w:p w:rsidR="006F7A3E" w14:paraId="7EB596A8" w14:textId="77777777"/>
    <w:p w:rsidR="006F7A3E" w14:paraId="1761AF82" w14:textId="77777777">
      <w:pPr>
        <w:pBdr>
          <w:top w:val="single" w:sz="4" w:space="1" w:color="auto"/>
          <w:left w:val="single" w:sz="4" w:space="4" w:color="auto"/>
          <w:bottom w:val="single" w:sz="4" w:space="1" w:color="auto"/>
          <w:right w:val="single" w:sz="4" w:space="4" w:color="auto"/>
        </w:pBdr>
        <w:ind w:left="567" w:hanging="567"/>
        <w:rPr>
          <w:b/>
        </w:rPr>
      </w:pPr>
      <w:r>
        <w:rPr>
          <w:b/>
        </w:rPr>
        <w:t>13.</w:t>
      </w:r>
      <w:r>
        <w:rPr>
          <w:b/>
        </w:rPr>
        <w:tab/>
        <w:t>TILLVERKNINGSSATSNUMMER</w:t>
      </w:r>
    </w:p>
    <w:p w:rsidR="006F7A3E" w14:paraId="1996C71A" w14:textId="77777777"/>
    <w:p w:rsidR="006F7A3E" w14:paraId="4860DEC0" w14:textId="77777777">
      <w:r>
        <w:t>Lot</w:t>
      </w:r>
    </w:p>
    <w:p w:rsidR="006F7A3E" w14:paraId="474E4F54" w14:textId="77777777"/>
    <w:p w:rsidR="006F7A3E" w14:paraId="224632B8" w14:textId="77777777"/>
    <w:p w:rsidR="006F7A3E" w14:paraId="7A147137" w14:textId="77777777">
      <w:pPr>
        <w:pBdr>
          <w:top w:val="single" w:sz="4" w:space="1" w:color="auto"/>
          <w:left w:val="single" w:sz="4" w:space="4" w:color="auto"/>
          <w:bottom w:val="single" w:sz="4" w:space="1" w:color="auto"/>
          <w:right w:val="single" w:sz="4" w:space="4" w:color="auto"/>
        </w:pBdr>
        <w:ind w:left="567" w:hanging="567"/>
        <w:rPr>
          <w:b/>
        </w:rPr>
      </w:pPr>
      <w:r>
        <w:rPr>
          <w:b/>
        </w:rPr>
        <w:t>14.</w:t>
      </w:r>
      <w:r>
        <w:rPr>
          <w:b/>
        </w:rPr>
        <w:tab/>
        <w:t>ALLMÄN KLASSIFICERING FÖR FÖRSKRIVNING</w:t>
      </w:r>
    </w:p>
    <w:p w:rsidR="006F7A3E" w14:paraId="7D4849E8" w14:textId="77777777"/>
    <w:p w:rsidR="006F7A3E" w14:paraId="59483E18" w14:textId="77777777"/>
    <w:p w:rsidR="006F7A3E" w14:paraId="4382FF74" w14:textId="77777777">
      <w:pPr>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rsidR="006F7A3E" w14:paraId="138ECBBA" w14:textId="77777777"/>
    <w:p w:rsidR="006F7A3E" w14:paraId="682A5617" w14:textId="77777777"/>
    <w:p w:rsidR="006F7A3E" w14:paraId="3B35A10C" w14:textId="77777777">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INFORMATION I PUNKTSKRIFT</w:t>
      </w:r>
    </w:p>
    <w:p w:rsidR="006F7A3E" w14:paraId="13702A65" w14:textId="77777777"/>
    <w:p w:rsidR="006F7A3E" w14:paraId="511720C8" w14:textId="77777777">
      <w:r>
        <w:t>Samsca 30 mg</w:t>
      </w:r>
    </w:p>
    <w:p w:rsidR="006F7A3E" w14:paraId="7F518C6B" w14:textId="77777777"/>
    <w:p w:rsidR="006F7A3E" w14:paraId="7684D70F" w14:textId="77777777">
      <w:pPr>
        <w:shd w:val="clear" w:color="auto" w:fill="FFFFFF"/>
        <w:rPr>
          <w:szCs w:val="22"/>
        </w:rPr>
      </w:pPr>
    </w:p>
    <w:p w:rsidR="006F7A3E" w14:paraId="613B53C2" w14:textId="77777777">
      <w:pPr>
        <w:pBdr>
          <w:top w:val="single" w:sz="4" w:space="1" w:color="auto"/>
          <w:left w:val="single" w:sz="4" w:space="4" w:color="auto"/>
          <w:bottom w:val="single" w:sz="4" w:space="0" w:color="auto"/>
          <w:right w:val="single" w:sz="4" w:space="4" w:color="auto"/>
        </w:pBdr>
        <w:ind w:left="567" w:hanging="567"/>
        <w:rPr>
          <w:b/>
        </w:rPr>
      </w:pPr>
      <w:r>
        <w:rPr>
          <w:b/>
        </w:rPr>
        <w:t>17.</w:t>
      </w:r>
      <w:r>
        <w:rPr>
          <w:b/>
        </w:rPr>
        <w:tab/>
        <w:t>UNIK IDENTITETSBETECKNING – TVÅDIMENSIONELL STRECKKOD</w:t>
      </w:r>
    </w:p>
    <w:p w:rsidR="006F7A3E" w14:paraId="3C091650" w14:textId="77777777"/>
    <w:p w:rsidR="006F7A3E" w14:paraId="43A9D6ED" w14:textId="77777777">
      <w:pPr>
        <w:rPr>
          <w:szCs w:val="22"/>
          <w:shd w:val="clear" w:color="auto" w:fill="CCCCCC"/>
        </w:rPr>
      </w:pPr>
      <w:r>
        <w:rPr>
          <w:highlight w:val="lightGray"/>
        </w:rPr>
        <w:t>Tvådimensionell streckkod som innehåller den unika identitetsbeteckningen.</w:t>
      </w:r>
    </w:p>
    <w:p w:rsidR="006F7A3E" w14:paraId="65A71019" w14:textId="77777777"/>
    <w:p w:rsidR="006F7A3E" w14:paraId="55216C4B" w14:textId="77777777"/>
    <w:p w:rsidR="006F7A3E" w14:paraId="7E445195" w14:textId="77777777">
      <w:pPr>
        <w:keepNext/>
        <w:pBdr>
          <w:top w:val="single" w:sz="4" w:space="1" w:color="auto"/>
          <w:left w:val="single" w:sz="4" w:space="4" w:color="auto"/>
          <w:bottom w:val="single" w:sz="4" w:space="0" w:color="auto"/>
          <w:right w:val="single" w:sz="4" w:space="4" w:color="auto"/>
        </w:pBdr>
        <w:ind w:left="567" w:hanging="567"/>
        <w:rPr>
          <w:b/>
        </w:rPr>
      </w:pPr>
      <w:r>
        <w:rPr>
          <w:b/>
        </w:rPr>
        <w:t>18.</w:t>
      </w:r>
      <w:r>
        <w:rPr>
          <w:b/>
        </w:rPr>
        <w:tab/>
        <w:t>UNIK IDENTITETSBETECKNING – I ETT FORMAT LÄSBART FÖR MÄNSKLIGT ÖGA</w:t>
      </w:r>
    </w:p>
    <w:p w:rsidR="006F7A3E" w14:paraId="1DFAC741" w14:textId="77777777">
      <w:pPr>
        <w:keepNext/>
      </w:pPr>
    </w:p>
    <w:p w:rsidR="006F7A3E" w14:paraId="38BAC17C" w14:textId="77777777">
      <w:pPr>
        <w:keepNext/>
      </w:pPr>
      <w:r>
        <w:t>PC</w:t>
      </w:r>
    </w:p>
    <w:p w:rsidR="006F7A3E" w14:paraId="6F9D86B7" w14:textId="77777777">
      <w:pPr>
        <w:keepNext/>
        <w:rPr>
          <w:szCs w:val="22"/>
        </w:rPr>
      </w:pPr>
      <w:r>
        <w:t>SN</w:t>
      </w:r>
    </w:p>
    <w:p w:rsidR="006F7A3E" w14:paraId="0945FE10" w14:textId="77777777">
      <w:pPr>
        <w:keepNext/>
        <w:shd w:val="clear" w:color="auto" w:fill="FFFFFF"/>
      </w:pPr>
      <w:r>
        <w:t>NN</w:t>
      </w:r>
    </w:p>
    <w:p w:rsidR="006F7A3E" w14:paraId="5D306EB9" w14:textId="77777777">
      <w:pPr>
        <w:pBdr>
          <w:top w:val="single" w:sz="4" w:space="1" w:color="auto"/>
          <w:left w:val="single" w:sz="4" w:space="4" w:color="auto"/>
          <w:bottom w:val="single" w:sz="4" w:space="1" w:color="auto"/>
          <w:right w:val="single" w:sz="4" w:space="4" w:color="auto"/>
        </w:pBdr>
        <w:rPr>
          <w:b/>
        </w:rPr>
      </w:pPr>
      <w:r>
        <w:br w:type="page"/>
      </w:r>
      <w:r>
        <w:rPr>
          <w:b/>
        </w:rPr>
        <w:t>UPPGIFTER SOM SKA FINNAS PÅ BLISTER ELLER STRIPS</w:t>
      </w:r>
    </w:p>
    <w:p w:rsidR="006F7A3E" w14:paraId="261490EA" w14:textId="77777777">
      <w:pPr>
        <w:pBdr>
          <w:top w:val="single" w:sz="4" w:space="1" w:color="auto"/>
          <w:left w:val="single" w:sz="4" w:space="4" w:color="auto"/>
          <w:bottom w:val="single" w:sz="4" w:space="1" w:color="auto"/>
          <w:right w:val="single" w:sz="4" w:space="4" w:color="auto"/>
        </w:pBdr>
        <w:rPr>
          <w:b/>
          <w:szCs w:val="22"/>
        </w:rPr>
      </w:pPr>
    </w:p>
    <w:p w:rsidR="006F7A3E" w14:paraId="7E083573" w14:textId="77777777">
      <w:pPr>
        <w:pBdr>
          <w:top w:val="single" w:sz="4" w:space="1" w:color="auto"/>
          <w:left w:val="single" w:sz="4" w:space="4" w:color="auto"/>
          <w:bottom w:val="single" w:sz="4" w:space="1" w:color="auto"/>
          <w:right w:val="single" w:sz="4" w:space="4" w:color="auto"/>
        </w:pBdr>
        <w:rPr>
          <w:b/>
        </w:rPr>
      </w:pPr>
      <w:r>
        <w:rPr>
          <w:b/>
        </w:rPr>
        <w:t>PERFORERAT ENDOSBLISTER</w:t>
      </w:r>
    </w:p>
    <w:p w:rsidR="006F7A3E" w14:paraId="1BF771D1" w14:textId="77777777">
      <w:pPr>
        <w:rPr>
          <w:szCs w:val="22"/>
        </w:rPr>
      </w:pPr>
    </w:p>
    <w:p w:rsidR="006F7A3E" w14:paraId="7ED62E45" w14:textId="77777777">
      <w:pPr>
        <w:rPr>
          <w:szCs w:val="22"/>
        </w:rPr>
      </w:pPr>
    </w:p>
    <w:p w:rsidR="006F7A3E" w14:paraId="79BA1AFA"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w:t>
      </w:r>
    </w:p>
    <w:p w:rsidR="006F7A3E" w14:paraId="73A9EA38" w14:textId="77777777">
      <w:pPr>
        <w:rPr>
          <w:szCs w:val="22"/>
        </w:rPr>
      </w:pPr>
    </w:p>
    <w:p w:rsidR="006F7A3E" w14:paraId="588B5ADB" w14:textId="77777777">
      <w:r>
        <w:t>Samsca 30 mg tabletter</w:t>
      </w:r>
    </w:p>
    <w:p w:rsidR="006F7A3E" w14:paraId="75296EC7" w14:textId="77777777">
      <w:r>
        <w:t>tolvaptan</w:t>
      </w:r>
    </w:p>
    <w:p w:rsidR="006F7A3E" w14:paraId="518BC5B9" w14:textId="77777777">
      <w:pPr>
        <w:rPr>
          <w:szCs w:val="22"/>
        </w:rPr>
      </w:pPr>
    </w:p>
    <w:p w:rsidR="006F7A3E" w14:paraId="7A2D26BE" w14:textId="77777777">
      <w:pPr>
        <w:rPr>
          <w:szCs w:val="22"/>
        </w:rPr>
      </w:pPr>
    </w:p>
    <w:p w:rsidR="006F7A3E" w14:paraId="31342D60"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INNEHAVARE AV GODKÄNNANDE FÖR FÖRSÄLJNING</w:t>
      </w:r>
    </w:p>
    <w:p w:rsidR="006F7A3E" w14:paraId="39BD9A83" w14:textId="77777777">
      <w:pPr>
        <w:rPr>
          <w:szCs w:val="22"/>
        </w:rPr>
      </w:pPr>
    </w:p>
    <w:p w:rsidR="006F7A3E" w14:paraId="39DD56E0" w14:textId="77777777">
      <w:r>
        <w:t>Otsuka</w:t>
      </w:r>
    </w:p>
    <w:p w:rsidR="006F7A3E" w14:paraId="7B5AAD8E" w14:textId="77777777">
      <w:pPr>
        <w:rPr>
          <w:szCs w:val="22"/>
        </w:rPr>
      </w:pPr>
    </w:p>
    <w:p w:rsidR="006F7A3E" w14:paraId="60C12D26" w14:textId="77777777">
      <w:pPr>
        <w:rPr>
          <w:szCs w:val="22"/>
        </w:rPr>
      </w:pPr>
    </w:p>
    <w:p w:rsidR="006F7A3E" w14:paraId="6DEE01B7"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UTGÅNGSDATUM</w:t>
      </w:r>
    </w:p>
    <w:p w:rsidR="006F7A3E" w14:paraId="5EC4AD6F" w14:textId="77777777">
      <w:pPr>
        <w:rPr>
          <w:szCs w:val="22"/>
        </w:rPr>
      </w:pPr>
    </w:p>
    <w:p w:rsidR="006F7A3E" w14:paraId="3A3E6127" w14:textId="77777777">
      <w:r>
        <w:t>EXP</w:t>
      </w:r>
    </w:p>
    <w:p w:rsidR="006F7A3E" w14:paraId="0621E93E" w14:textId="77777777">
      <w:pPr>
        <w:rPr>
          <w:szCs w:val="22"/>
        </w:rPr>
      </w:pPr>
    </w:p>
    <w:p w:rsidR="006F7A3E" w14:paraId="5DFD9B5B" w14:textId="77777777">
      <w:pPr>
        <w:rPr>
          <w:szCs w:val="22"/>
        </w:rPr>
      </w:pPr>
    </w:p>
    <w:p w:rsidR="006F7A3E" w14:paraId="653DD5DC"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TILLVERKNINGSSATSNUMMER</w:t>
      </w:r>
    </w:p>
    <w:p w:rsidR="006F7A3E" w14:paraId="10425708" w14:textId="77777777">
      <w:pPr>
        <w:rPr>
          <w:szCs w:val="22"/>
        </w:rPr>
      </w:pPr>
    </w:p>
    <w:p w:rsidR="006F7A3E" w14:paraId="5C1175EB" w14:textId="77777777">
      <w:r>
        <w:t>Lot</w:t>
      </w:r>
    </w:p>
    <w:p w:rsidR="006F7A3E" w14:paraId="24E59210" w14:textId="77777777">
      <w:pPr>
        <w:rPr>
          <w:szCs w:val="22"/>
        </w:rPr>
      </w:pPr>
    </w:p>
    <w:p w:rsidR="006F7A3E" w14:paraId="1621338D" w14:textId="77777777">
      <w:pPr>
        <w:rPr>
          <w:szCs w:val="22"/>
        </w:rPr>
      </w:pPr>
    </w:p>
    <w:p w:rsidR="006F7A3E" w14:paraId="12C3637E" w14:textId="77777777">
      <w:pPr>
        <w:pBdr>
          <w:top w:val="single" w:sz="4" w:space="1" w:color="auto"/>
          <w:left w:val="single" w:sz="4" w:space="4" w:color="auto"/>
          <w:bottom w:val="single" w:sz="4" w:space="1" w:color="auto"/>
          <w:right w:val="single" w:sz="4" w:space="4" w:color="auto"/>
        </w:pBdr>
        <w:ind w:left="567" w:hanging="567"/>
        <w:rPr>
          <w:b/>
        </w:rPr>
      </w:pPr>
      <w:r>
        <w:rPr>
          <w:b/>
        </w:rPr>
        <w:t>5.</w:t>
      </w:r>
      <w:r>
        <w:rPr>
          <w:b/>
        </w:rPr>
        <w:tab/>
        <w:t>ÖVRIGT</w:t>
      </w:r>
    </w:p>
    <w:p w:rsidR="006F7A3E" w14:paraId="6CCCA63F" w14:textId="77777777">
      <w:pPr>
        <w:rPr>
          <w:szCs w:val="22"/>
        </w:rPr>
      </w:pPr>
    </w:p>
    <w:p w:rsidR="006F7A3E" w14:paraId="0212B80D" w14:textId="77777777">
      <w:pPr>
        <w:jc w:val="center"/>
      </w:pPr>
      <w:r>
        <w:br w:type="page"/>
      </w:r>
    </w:p>
    <w:p w:rsidR="006F7A3E" w14:paraId="232B7343" w14:textId="77777777">
      <w:pPr>
        <w:jc w:val="center"/>
      </w:pPr>
    </w:p>
    <w:p w:rsidR="006F7A3E" w14:paraId="54F18F15" w14:textId="77777777">
      <w:pPr>
        <w:jc w:val="center"/>
      </w:pPr>
    </w:p>
    <w:p w:rsidR="006F7A3E" w14:paraId="520AFCE2" w14:textId="77777777">
      <w:pPr>
        <w:jc w:val="center"/>
      </w:pPr>
    </w:p>
    <w:p w:rsidR="006F7A3E" w14:paraId="0A94454B" w14:textId="77777777">
      <w:pPr>
        <w:jc w:val="center"/>
      </w:pPr>
    </w:p>
    <w:p w:rsidR="006F7A3E" w14:paraId="753303E4" w14:textId="77777777">
      <w:pPr>
        <w:jc w:val="center"/>
      </w:pPr>
    </w:p>
    <w:p w:rsidR="006F7A3E" w14:paraId="41294421" w14:textId="77777777">
      <w:pPr>
        <w:jc w:val="center"/>
      </w:pPr>
    </w:p>
    <w:p w:rsidR="006F7A3E" w14:paraId="67277B08" w14:textId="77777777">
      <w:pPr>
        <w:jc w:val="center"/>
      </w:pPr>
    </w:p>
    <w:p w:rsidR="006F7A3E" w14:paraId="70A7C1F6" w14:textId="77777777">
      <w:pPr>
        <w:jc w:val="center"/>
      </w:pPr>
    </w:p>
    <w:p w:rsidR="006F7A3E" w14:paraId="6EC8F552" w14:textId="77777777">
      <w:pPr>
        <w:jc w:val="center"/>
      </w:pPr>
    </w:p>
    <w:p w:rsidR="006F7A3E" w14:paraId="2E784DD7" w14:textId="77777777">
      <w:pPr>
        <w:jc w:val="center"/>
      </w:pPr>
    </w:p>
    <w:p w:rsidR="006F7A3E" w14:paraId="584EFF1B" w14:textId="77777777">
      <w:pPr>
        <w:jc w:val="center"/>
      </w:pPr>
    </w:p>
    <w:p w:rsidR="006F7A3E" w14:paraId="699D8C04" w14:textId="77777777">
      <w:pPr>
        <w:jc w:val="center"/>
      </w:pPr>
    </w:p>
    <w:p w:rsidR="006F7A3E" w14:paraId="5C117428" w14:textId="77777777">
      <w:pPr>
        <w:jc w:val="center"/>
      </w:pPr>
    </w:p>
    <w:p w:rsidR="006F7A3E" w14:paraId="24A2024B" w14:textId="77777777">
      <w:pPr>
        <w:jc w:val="center"/>
      </w:pPr>
    </w:p>
    <w:p w:rsidR="006F7A3E" w14:paraId="763EAFF7" w14:textId="77777777">
      <w:pPr>
        <w:jc w:val="center"/>
      </w:pPr>
    </w:p>
    <w:p w:rsidR="006F7A3E" w14:paraId="5DF183D3" w14:textId="77777777">
      <w:pPr>
        <w:jc w:val="center"/>
      </w:pPr>
    </w:p>
    <w:p w:rsidR="006F7A3E" w14:paraId="155B217A" w14:textId="77777777">
      <w:pPr>
        <w:jc w:val="center"/>
      </w:pPr>
    </w:p>
    <w:p w:rsidR="006F7A3E" w14:paraId="64200768" w14:textId="77777777">
      <w:pPr>
        <w:jc w:val="center"/>
      </w:pPr>
    </w:p>
    <w:p w:rsidR="006F7A3E" w14:paraId="3BC90290" w14:textId="77777777">
      <w:pPr>
        <w:jc w:val="center"/>
      </w:pPr>
    </w:p>
    <w:p w:rsidR="006F7A3E" w14:paraId="297429BA" w14:textId="77777777">
      <w:pPr>
        <w:jc w:val="center"/>
      </w:pPr>
    </w:p>
    <w:p w:rsidR="006F7A3E" w14:paraId="68718F1F" w14:textId="77777777">
      <w:pPr>
        <w:jc w:val="center"/>
      </w:pPr>
    </w:p>
    <w:p w:rsidR="006F7A3E" w14:paraId="678C8E32" w14:textId="77777777">
      <w:pPr>
        <w:jc w:val="center"/>
      </w:pPr>
    </w:p>
    <w:p w:rsidR="006F7A3E" w14:paraId="1638109F" w14:textId="77777777">
      <w:pPr>
        <w:pStyle w:val="TitleA"/>
      </w:pPr>
      <w:r>
        <w:t>B. BIPACKSEDEL</w:t>
      </w:r>
    </w:p>
    <w:p w:rsidR="006F7A3E" w14:paraId="7FE27248" w14:textId="77777777">
      <w:pPr>
        <w:jc w:val="center"/>
      </w:pPr>
    </w:p>
    <w:p w:rsidR="006F7A3E" w14:paraId="2D474226" w14:textId="77777777">
      <w:pPr>
        <w:jc w:val="center"/>
        <w:rPr>
          <w:b/>
          <w:color w:val="000000"/>
        </w:rPr>
      </w:pPr>
      <w:r>
        <w:rPr>
          <w:b/>
          <w:bCs/>
          <w:color w:val="000000"/>
        </w:rPr>
        <w:br w:type="page"/>
      </w:r>
      <w:r>
        <w:rPr>
          <w:b/>
          <w:color w:val="000000"/>
        </w:rPr>
        <w:t>Bipacksedel: Information till användaren</w:t>
      </w:r>
    </w:p>
    <w:p w:rsidR="006F7A3E" w14:paraId="21C16760" w14:textId="77777777">
      <w:pPr>
        <w:jc w:val="center"/>
        <w:rPr>
          <w:b/>
          <w:color w:val="000000"/>
          <w:szCs w:val="22"/>
        </w:rPr>
      </w:pPr>
    </w:p>
    <w:p w:rsidR="006F7A3E" w14:paraId="13A790DD" w14:textId="77777777">
      <w:pPr>
        <w:jc w:val="center"/>
        <w:rPr>
          <w:b/>
          <w:color w:val="000000"/>
          <w:lang w:val="nb-NO"/>
        </w:rPr>
      </w:pPr>
      <w:r>
        <w:rPr>
          <w:b/>
          <w:color w:val="000000"/>
          <w:lang w:val="nb-NO"/>
        </w:rPr>
        <w:t>Samsca 7,5 mg tabletter</w:t>
      </w:r>
    </w:p>
    <w:p w:rsidR="006F7A3E" w14:paraId="1E6D3099" w14:textId="77777777">
      <w:pPr>
        <w:jc w:val="center"/>
        <w:rPr>
          <w:b/>
          <w:color w:val="000000"/>
          <w:lang w:val="nb-NO"/>
        </w:rPr>
      </w:pPr>
      <w:r>
        <w:rPr>
          <w:b/>
          <w:color w:val="000000"/>
          <w:lang w:val="nb-NO"/>
        </w:rPr>
        <w:t>Samsca 15 mg tabletter</w:t>
      </w:r>
    </w:p>
    <w:p w:rsidR="006F7A3E" w14:paraId="5DEE2DE7" w14:textId="77777777">
      <w:pPr>
        <w:jc w:val="center"/>
        <w:rPr>
          <w:b/>
          <w:color w:val="000000"/>
        </w:rPr>
      </w:pPr>
      <w:r>
        <w:rPr>
          <w:b/>
          <w:color w:val="000000"/>
        </w:rPr>
        <w:t>Samsca 30 mg tabletter</w:t>
      </w:r>
    </w:p>
    <w:p w:rsidR="006F7A3E" w14:paraId="1563EC55" w14:textId="77777777">
      <w:pPr>
        <w:jc w:val="center"/>
        <w:rPr>
          <w:color w:val="000000"/>
        </w:rPr>
      </w:pPr>
      <w:r>
        <w:rPr>
          <w:color w:val="000000"/>
        </w:rPr>
        <w:t>tolvaptan</w:t>
      </w:r>
    </w:p>
    <w:p w:rsidR="006F7A3E" w14:paraId="356E448F" w14:textId="77777777">
      <w:pPr>
        <w:rPr>
          <w:color w:val="000000"/>
        </w:rPr>
      </w:pPr>
    </w:p>
    <w:p w:rsidR="006F7A3E" w14:paraId="6248E6F5" w14:textId="77777777">
      <w:pPr>
        <w:rPr>
          <w:color w:val="000000"/>
        </w:rPr>
      </w:pPr>
      <w:r>
        <w:rPr>
          <w:b/>
          <w:bCs/>
          <w:color w:val="000000"/>
        </w:rPr>
        <w:t>Läs noga igenom denna bipacksedel innan du börjar ta detta läkemedel. Den innehåller information som är viktig för dig.</w:t>
      </w:r>
    </w:p>
    <w:p w:rsidR="006F7A3E" w14:paraId="21D12A02" w14:textId="77777777">
      <w:pPr>
        <w:ind w:left="567" w:hanging="567"/>
      </w:pPr>
      <w:r>
        <w:rPr>
          <w:color w:val="000000"/>
        </w:rPr>
        <w:t>-</w:t>
      </w:r>
      <w:r>
        <w:rPr>
          <w:color w:val="000000"/>
        </w:rPr>
        <w:tab/>
        <w:t>Spara denna information, du kan behöva läsa den igen.</w:t>
      </w:r>
    </w:p>
    <w:p w:rsidR="006F7A3E" w14:paraId="704562DE" w14:textId="77777777">
      <w:pPr>
        <w:ind w:left="567" w:hanging="567"/>
        <w:rPr>
          <w:color w:val="000000"/>
        </w:rPr>
      </w:pPr>
      <w:r>
        <w:rPr>
          <w:color w:val="000000"/>
        </w:rPr>
        <w:t>-</w:t>
      </w:r>
      <w:r>
        <w:rPr>
          <w:color w:val="000000"/>
        </w:rPr>
        <w:tab/>
        <w:t>Om du har ytterligare frågor vänd dig till läkare eller apotekspersonal.</w:t>
      </w:r>
    </w:p>
    <w:p w:rsidR="006F7A3E" w14:paraId="30EEDE2D" w14:textId="77777777">
      <w:pPr>
        <w:ind w:left="567" w:hanging="567"/>
        <w:rPr>
          <w:bCs/>
        </w:rPr>
      </w:pPr>
      <w:r>
        <w:rPr>
          <w:color w:val="000000"/>
        </w:rPr>
        <w:t>-</w:t>
      </w:r>
      <w:r>
        <w:rPr>
          <w:color w:val="000000"/>
        </w:rPr>
        <w:tab/>
        <w:t>Detta läkemedel har ordinerats enbart åt dig. Ge det inte till andra. Det kan skada dem, även om de uppvisar sjukdomstecken som liknar dina.</w:t>
      </w:r>
    </w:p>
    <w:p w:rsidR="006F7A3E" w14:paraId="56CE442E" w14:textId="77777777">
      <w:pPr>
        <w:ind w:left="567" w:hanging="567"/>
        <w:rPr>
          <w:color w:val="000000"/>
        </w:rPr>
      </w:pPr>
      <w:r>
        <w:rPr>
          <w:color w:val="000000"/>
        </w:rPr>
        <w:t>-</w:t>
      </w:r>
      <w:r>
        <w:rPr>
          <w:color w:val="000000"/>
        </w:rPr>
        <w:tab/>
        <w:t>Om du får biverkningar, tala med läkare eller apotekspersonal. Detta gäller även biverkningar som inte nämns i denna information. Se avsnitt 4.</w:t>
      </w:r>
    </w:p>
    <w:p w:rsidR="006F7A3E" w14:paraId="421A7EC3" w14:textId="77777777">
      <w:pPr>
        <w:rPr>
          <w:color w:val="000000"/>
        </w:rPr>
      </w:pPr>
    </w:p>
    <w:p w:rsidR="006F7A3E" w14:paraId="0D7DE7D1" w14:textId="77777777">
      <w:pPr>
        <w:numPr>
          <w:ilvl w:val="12"/>
          <w:numId w:val="0"/>
        </w:numPr>
        <w:ind w:right="-2"/>
        <w:rPr>
          <w:color w:val="000000"/>
        </w:rPr>
      </w:pPr>
      <w:r>
        <w:rPr>
          <w:b/>
          <w:bCs/>
          <w:color w:val="000000"/>
        </w:rPr>
        <w:t>I denna bipacksedel finns information om följande</w:t>
      </w:r>
      <w:r>
        <w:rPr>
          <w:color w:val="000000"/>
        </w:rPr>
        <w:t>:</w:t>
      </w:r>
    </w:p>
    <w:p w:rsidR="006F7A3E" w14:paraId="323302C3" w14:textId="77777777"/>
    <w:p w:rsidR="006F7A3E" w14:paraId="69FDB167" w14:textId="77777777">
      <w:pPr>
        <w:numPr>
          <w:ilvl w:val="12"/>
          <w:numId w:val="0"/>
        </w:numPr>
        <w:ind w:left="567" w:hanging="567"/>
        <w:rPr>
          <w:color w:val="000000"/>
        </w:rPr>
      </w:pPr>
      <w:r>
        <w:rPr>
          <w:color w:val="000000"/>
        </w:rPr>
        <w:t>1.</w:t>
      </w:r>
      <w:r>
        <w:rPr>
          <w:color w:val="000000"/>
        </w:rPr>
        <w:tab/>
        <w:t>Vad Samsca är och vad det används för</w:t>
      </w:r>
    </w:p>
    <w:p w:rsidR="006F7A3E" w14:paraId="448BAFF5" w14:textId="77777777">
      <w:pPr>
        <w:numPr>
          <w:ilvl w:val="12"/>
          <w:numId w:val="0"/>
        </w:numPr>
        <w:ind w:left="567" w:hanging="567"/>
        <w:rPr>
          <w:color w:val="000000"/>
        </w:rPr>
      </w:pPr>
      <w:r>
        <w:rPr>
          <w:color w:val="000000"/>
        </w:rPr>
        <w:t>2.</w:t>
      </w:r>
      <w:r>
        <w:rPr>
          <w:color w:val="000000"/>
        </w:rPr>
        <w:tab/>
        <w:t>Vad du behöver veta innan du tar Samsca</w:t>
      </w:r>
    </w:p>
    <w:p w:rsidR="006F7A3E" w14:paraId="3DEA274A" w14:textId="77777777">
      <w:pPr>
        <w:numPr>
          <w:ilvl w:val="12"/>
          <w:numId w:val="0"/>
        </w:numPr>
        <w:ind w:left="567" w:hanging="567"/>
        <w:rPr>
          <w:color w:val="000000"/>
        </w:rPr>
      </w:pPr>
      <w:r>
        <w:rPr>
          <w:color w:val="000000"/>
        </w:rPr>
        <w:t>3.</w:t>
      </w:r>
      <w:r>
        <w:rPr>
          <w:color w:val="000000"/>
        </w:rPr>
        <w:tab/>
        <w:t>Hur du tar Samsca</w:t>
      </w:r>
    </w:p>
    <w:p w:rsidR="006F7A3E" w14:paraId="5AF22131" w14:textId="77777777">
      <w:pPr>
        <w:numPr>
          <w:ilvl w:val="12"/>
          <w:numId w:val="0"/>
        </w:numPr>
        <w:ind w:left="567" w:hanging="567"/>
        <w:rPr>
          <w:color w:val="000000"/>
        </w:rPr>
      </w:pPr>
      <w:r>
        <w:rPr>
          <w:color w:val="000000"/>
        </w:rPr>
        <w:t>4.</w:t>
      </w:r>
      <w:r>
        <w:rPr>
          <w:color w:val="000000"/>
        </w:rPr>
        <w:tab/>
        <w:t>Eventuella biverkningar</w:t>
      </w:r>
    </w:p>
    <w:p w:rsidR="006F7A3E" w14:paraId="15F03071" w14:textId="77777777">
      <w:pPr>
        <w:ind w:left="567" w:hanging="567"/>
        <w:rPr>
          <w:color w:val="000000"/>
        </w:rPr>
      </w:pPr>
      <w:r>
        <w:rPr>
          <w:color w:val="000000"/>
        </w:rPr>
        <w:t>5.</w:t>
      </w:r>
      <w:r>
        <w:rPr>
          <w:color w:val="000000"/>
        </w:rPr>
        <w:tab/>
        <w:t>Hur Samsca ska förvaras</w:t>
      </w:r>
    </w:p>
    <w:p w:rsidR="006F7A3E" w14:paraId="3A7F1826" w14:textId="77777777">
      <w:pPr>
        <w:ind w:left="567" w:hanging="567"/>
        <w:rPr>
          <w:color w:val="000000"/>
        </w:rPr>
      </w:pPr>
      <w:r>
        <w:rPr>
          <w:color w:val="000000"/>
        </w:rPr>
        <w:t>6.</w:t>
      </w:r>
      <w:r>
        <w:rPr>
          <w:color w:val="000000"/>
        </w:rPr>
        <w:tab/>
        <w:t>Förpackningens innehåll och övriga upplysningar</w:t>
      </w:r>
    </w:p>
    <w:p w:rsidR="006F7A3E" w14:paraId="38CE2D04" w14:textId="77777777">
      <w:pPr>
        <w:rPr>
          <w:color w:val="000000"/>
        </w:rPr>
      </w:pPr>
    </w:p>
    <w:p w:rsidR="006F7A3E" w14:paraId="58A1C9AB" w14:textId="77777777">
      <w:pPr>
        <w:rPr>
          <w:color w:val="000000"/>
        </w:rPr>
      </w:pPr>
    </w:p>
    <w:p w:rsidR="006F7A3E" w14:paraId="51C28F72" w14:textId="77777777">
      <w:pPr>
        <w:numPr>
          <w:ilvl w:val="12"/>
          <w:numId w:val="0"/>
        </w:numPr>
        <w:ind w:left="567" w:hanging="567"/>
        <w:rPr>
          <w:color w:val="000000"/>
        </w:rPr>
      </w:pPr>
      <w:r>
        <w:rPr>
          <w:b/>
          <w:bCs/>
          <w:color w:val="000000"/>
        </w:rPr>
        <w:t>1.</w:t>
      </w:r>
      <w:r>
        <w:rPr>
          <w:b/>
          <w:bCs/>
          <w:color w:val="000000"/>
        </w:rPr>
        <w:tab/>
        <w:t>Vad Samsca är och vad det används för</w:t>
      </w:r>
    </w:p>
    <w:p w:rsidR="006F7A3E" w14:paraId="3005D897" w14:textId="77777777">
      <w:pPr>
        <w:rPr>
          <w:color w:val="000000"/>
        </w:rPr>
      </w:pPr>
    </w:p>
    <w:p w:rsidR="006F7A3E" w14:paraId="6B52D9F7" w14:textId="6A083733">
      <w:r>
        <w:t>Samsca, vilket innehåller den aktiva substansen tolvaptan, tillhör en grupp läkemedel som kallas vasopressinantagonister.</w:t>
      </w:r>
      <w:r>
        <w:rPr>
          <w:szCs w:val="22"/>
        </w:rPr>
        <w:t xml:space="preserve"> Vasopressin är ett hormon som hjälper till att förhindra vätskeförlust i kroppen </w:t>
      </w:r>
      <w:r>
        <w:rPr>
          <w:color w:val="000000"/>
          <w:szCs w:val="22"/>
        </w:rPr>
        <w:t>genom att minska urinmängden. Antagonist</w:t>
      </w:r>
      <w:ins w:id="13" w:author="Author" w:date="2026-07-08T17:46:00Z">
        <w:r w:rsidR="005271B6">
          <w:rPr>
            <w:color w:val="000000"/>
            <w:szCs w:val="22"/>
          </w:rPr>
          <w:t xml:space="preserve"> </w:t>
        </w:r>
      </w:ins>
      <w:r>
        <w:rPr>
          <w:color w:val="000000"/>
        </w:rPr>
        <w:t xml:space="preserve">betyder att läkemedlet förhindrar att vasopressin håller kvar vatten i kroppen. Detta leder till att mängden vatten i kroppen minskas genom att urinproduktionen ökar, </w:t>
      </w:r>
      <w:r>
        <w:t>och som ett resultat höjer det nivån eller koncentrationen av natrium i blodet.</w:t>
      </w:r>
    </w:p>
    <w:p w:rsidR="006F7A3E" w14:paraId="6480D303" w14:textId="77777777">
      <w:pPr>
        <w:rPr>
          <w:color w:val="000000"/>
        </w:rPr>
      </w:pPr>
    </w:p>
    <w:p w:rsidR="006F7A3E" w14:paraId="3D2C04B7" w14:textId="77777777">
      <w:pPr>
        <w:rPr>
          <w:color w:val="000000"/>
        </w:rPr>
      </w:pPr>
      <w:r>
        <w:rPr>
          <w:color w:val="000000"/>
        </w:rPr>
        <w:t>Samsca används för att behandla låga nivåer av serumnatrium hos vuxna. Du har ordinerats detta läkemedel därför att du har en sänkt natriumnivå i blodet som en följd av en sjukdom som kallas SIADH (inadekvat ADH-sekretion) där njurarna håller kvar för mycket vatten. Denna sjukdom orsakar en för stor produktion av hormonet vasopressin, vilket har gjort att natriumnivåerna i ditt blod har blivit för låga (hyponatremi). Det kan leda till att du får problem med koncentration och minne, eller med att hålla balansen.</w:t>
      </w:r>
    </w:p>
    <w:p w:rsidR="006F7A3E" w14:paraId="5CBDA62A" w14:textId="77777777">
      <w:pPr>
        <w:rPr>
          <w:color w:val="000000"/>
        </w:rPr>
      </w:pPr>
    </w:p>
    <w:p w:rsidR="006F7A3E" w14:paraId="729C703F" w14:textId="77777777">
      <w:pPr>
        <w:rPr>
          <w:color w:val="000000"/>
        </w:rPr>
      </w:pPr>
    </w:p>
    <w:p w:rsidR="006F7A3E" w14:paraId="768B1CAA" w14:textId="77777777">
      <w:pPr>
        <w:numPr>
          <w:ilvl w:val="12"/>
          <w:numId w:val="0"/>
        </w:numPr>
        <w:ind w:left="567" w:hanging="567"/>
        <w:rPr>
          <w:color w:val="000000"/>
        </w:rPr>
      </w:pPr>
      <w:r>
        <w:rPr>
          <w:b/>
          <w:bCs/>
          <w:color w:val="000000"/>
        </w:rPr>
        <w:t>2.</w:t>
      </w:r>
      <w:r>
        <w:rPr>
          <w:b/>
          <w:bCs/>
          <w:color w:val="000000"/>
        </w:rPr>
        <w:tab/>
        <w:t>Vad du behöver veta innan du tar Samsca</w:t>
      </w:r>
    </w:p>
    <w:p w:rsidR="006F7A3E" w14:paraId="51D7A8A8" w14:textId="77777777">
      <w:pPr>
        <w:numPr>
          <w:ilvl w:val="12"/>
          <w:numId w:val="0"/>
        </w:numPr>
        <w:rPr>
          <w:color w:val="000000"/>
        </w:rPr>
      </w:pPr>
    </w:p>
    <w:p w:rsidR="006F7A3E" w14:paraId="596E1B75" w14:textId="77777777">
      <w:pPr>
        <w:numPr>
          <w:ilvl w:val="12"/>
          <w:numId w:val="0"/>
        </w:numPr>
        <w:rPr>
          <w:b/>
          <w:bCs/>
          <w:color w:val="000000"/>
        </w:rPr>
      </w:pPr>
      <w:r>
        <w:rPr>
          <w:b/>
          <w:bCs/>
          <w:color w:val="000000"/>
        </w:rPr>
        <w:t>Använd inte Samsca</w:t>
      </w:r>
    </w:p>
    <w:p w:rsidR="006F7A3E" w14:paraId="70203CF4" w14:textId="77777777">
      <w:pPr>
        <w:ind w:left="567" w:hanging="567"/>
        <w:rPr>
          <w:color w:val="000000"/>
          <w:szCs w:val="22"/>
        </w:rPr>
      </w:pPr>
      <w:r>
        <w:rPr>
          <w:color w:val="000000"/>
        </w:rPr>
        <w:t>•</w:t>
      </w:r>
      <w:r>
        <w:rPr>
          <w:color w:val="000000"/>
        </w:rPr>
        <w:tab/>
        <w:t xml:space="preserve">om du är allergisk mot tolvaptan </w:t>
      </w:r>
      <w:r>
        <w:rPr>
          <w:color w:val="000000"/>
          <w:szCs w:val="22"/>
        </w:rPr>
        <w:t>elle</w:t>
      </w:r>
      <w:r>
        <w:rPr>
          <w:szCs w:val="22"/>
        </w:rPr>
        <w:t>r något annat innehållsämne</w:t>
      </w:r>
      <w:r>
        <w:rPr>
          <w:color w:val="000000"/>
          <w:szCs w:val="22"/>
        </w:rPr>
        <w:t xml:space="preserve"> i detta läkemedel (anges i avsnitt 6) eller om du är allergisk mot benzazepin eller benzazepinderivat (t.ex. benazepril, conivaptan, fenoldopammesylat eller mirtazapin)</w:t>
      </w:r>
    </w:p>
    <w:p w:rsidR="006F7A3E" w14:paraId="1FCF5A99" w14:textId="77777777">
      <w:pPr>
        <w:ind w:left="567" w:hanging="567"/>
        <w:rPr>
          <w:color w:val="000000"/>
        </w:rPr>
      </w:pPr>
      <w:r>
        <w:rPr>
          <w:color w:val="000000"/>
        </w:rPr>
        <w:t>•</w:t>
      </w:r>
      <w:r>
        <w:rPr>
          <w:color w:val="000000"/>
        </w:rPr>
        <w:tab/>
        <w:t>om dina njurar inte fungerar (ingen urinproduktion)</w:t>
      </w:r>
    </w:p>
    <w:p w:rsidR="006F7A3E" w14:paraId="70D36018" w14:textId="77777777">
      <w:pPr>
        <w:ind w:left="567" w:hanging="567"/>
        <w:rPr>
          <w:color w:val="000000"/>
        </w:rPr>
      </w:pPr>
      <w:r>
        <w:rPr>
          <w:color w:val="000000"/>
        </w:rPr>
        <w:t>•</w:t>
      </w:r>
      <w:r>
        <w:rPr>
          <w:color w:val="000000"/>
        </w:rPr>
        <w:tab/>
        <w:t>om du har en sjukdom som gör att salthalten i blodet stiger (”hypernatremi”)</w:t>
      </w:r>
    </w:p>
    <w:p w:rsidR="006F7A3E" w14:paraId="781A619E" w14:textId="77777777">
      <w:pPr>
        <w:ind w:left="567" w:hanging="567"/>
        <w:rPr>
          <w:color w:val="000000"/>
        </w:rPr>
      </w:pPr>
      <w:r>
        <w:rPr>
          <w:color w:val="000000"/>
        </w:rPr>
        <w:t>•</w:t>
      </w:r>
      <w:r>
        <w:rPr>
          <w:color w:val="000000"/>
        </w:rPr>
        <w:tab/>
        <w:t>om du har en sjukdom som är associerad med en mycket låg blodvolym</w:t>
      </w:r>
    </w:p>
    <w:p w:rsidR="006F7A3E" w14:paraId="271FCFA1" w14:textId="77777777">
      <w:pPr>
        <w:ind w:left="567" w:hanging="567"/>
        <w:rPr>
          <w:color w:val="000000"/>
        </w:rPr>
      </w:pPr>
      <w:r>
        <w:rPr>
          <w:color w:val="000000"/>
        </w:rPr>
        <w:t>•</w:t>
      </w:r>
      <w:r>
        <w:rPr>
          <w:color w:val="000000"/>
        </w:rPr>
        <w:tab/>
        <w:t>om du inte känner när du är törstig</w:t>
      </w:r>
    </w:p>
    <w:p w:rsidR="006F7A3E" w14:paraId="0A6D1641" w14:textId="77777777">
      <w:pPr>
        <w:ind w:left="567" w:hanging="567"/>
        <w:rPr>
          <w:color w:val="000000"/>
        </w:rPr>
      </w:pPr>
      <w:r>
        <w:rPr>
          <w:color w:val="000000"/>
        </w:rPr>
        <w:t>•</w:t>
      </w:r>
      <w:r>
        <w:rPr>
          <w:color w:val="000000"/>
        </w:rPr>
        <w:tab/>
        <w:t>om du är gravid</w:t>
      </w:r>
    </w:p>
    <w:p w:rsidR="006F7A3E" w14:paraId="15FB6906" w14:textId="77777777">
      <w:pPr>
        <w:ind w:left="567" w:hanging="567"/>
        <w:rPr>
          <w:color w:val="000000"/>
        </w:rPr>
      </w:pPr>
      <w:r>
        <w:rPr>
          <w:color w:val="000000"/>
        </w:rPr>
        <w:t>•</w:t>
      </w:r>
      <w:r>
        <w:rPr>
          <w:color w:val="000000"/>
        </w:rPr>
        <w:tab/>
        <w:t>om du ammar.</w:t>
      </w:r>
    </w:p>
    <w:p w:rsidR="006F7A3E" w14:paraId="68F8C180" w14:textId="77777777">
      <w:pPr>
        <w:rPr>
          <w:color w:val="000000"/>
        </w:rPr>
      </w:pPr>
    </w:p>
    <w:p w:rsidR="006F7A3E" w14:paraId="2A243FCA" w14:textId="77777777">
      <w:pPr>
        <w:keepNext/>
        <w:numPr>
          <w:ilvl w:val="12"/>
          <w:numId w:val="0"/>
        </w:numPr>
        <w:rPr>
          <w:b/>
          <w:bCs/>
          <w:color w:val="000000"/>
        </w:rPr>
      </w:pPr>
      <w:r>
        <w:rPr>
          <w:b/>
          <w:bCs/>
          <w:color w:val="000000"/>
        </w:rPr>
        <w:t>Varningar och försiktighet</w:t>
      </w:r>
    </w:p>
    <w:p w:rsidR="006F7A3E" w14:paraId="4BAFFEA0" w14:textId="77777777">
      <w:pPr>
        <w:keepNext/>
        <w:numPr>
          <w:ilvl w:val="12"/>
          <w:numId w:val="0"/>
        </w:numPr>
        <w:rPr>
          <w:color w:val="000000"/>
        </w:rPr>
      </w:pPr>
      <w:r>
        <w:rPr>
          <w:szCs w:val="22"/>
        </w:rPr>
        <w:t xml:space="preserve">Tala med läkare eller apotekspersonal </w:t>
      </w:r>
      <w:r>
        <w:rPr>
          <w:color w:val="000000"/>
        </w:rPr>
        <w:t>innan du använder Samsca:</w:t>
      </w:r>
    </w:p>
    <w:p w:rsidR="006F7A3E" w14:paraId="39C81C96" w14:textId="77777777">
      <w:pPr>
        <w:ind w:left="567" w:hanging="567"/>
        <w:rPr>
          <w:color w:val="000000"/>
        </w:rPr>
      </w:pPr>
      <w:r>
        <w:rPr>
          <w:color w:val="000000"/>
        </w:rPr>
        <w:t>•</w:t>
      </w:r>
      <w:r>
        <w:rPr>
          <w:color w:val="000000"/>
        </w:rPr>
        <w:tab/>
        <w:t>om du inte kan dricka tillräckligt mycket vatten eller om du inte får dricka mycket vätska</w:t>
      </w:r>
    </w:p>
    <w:p w:rsidR="006F7A3E" w14:paraId="4CFD85E0" w14:textId="77777777">
      <w:pPr>
        <w:ind w:left="567" w:hanging="567"/>
        <w:rPr>
          <w:color w:val="000000"/>
        </w:rPr>
      </w:pPr>
      <w:r>
        <w:rPr>
          <w:color w:val="000000"/>
        </w:rPr>
        <w:t>•</w:t>
      </w:r>
      <w:r>
        <w:rPr>
          <w:color w:val="000000"/>
        </w:rPr>
        <w:tab/>
        <w:t>om du har problem med att urinera eller om du har förstorad prostata</w:t>
      </w:r>
    </w:p>
    <w:p w:rsidR="006F7A3E" w14:paraId="3505C4FB" w14:textId="77777777">
      <w:pPr>
        <w:ind w:left="567" w:hanging="567"/>
        <w:rPr>
          <w:color w:val="000000"/>
        </w:rPr>
      </w:pPr>
      <w:r>
        <w:rPr>
          <w:color w:val="000000"/>
        </w:rPr>
        <w:t>•</w:t>
      </w:r>
      <w:r>
        <w:rPr>
          <w:color w:val="000000"/>
        </w:rPr>
        <w:tab/>
        <w:t>om du har en leversjukdom</w:t>
      </w:r>
    </w:p>
    <w:p w:rsidR="006F7A3E" w14:paraId="3962AC86" w14:textId="77777777">
      <w:pPr>
        <w:ind w:left="567" w:hanging="567"/>
        <w:rPr>
          <w:color w:val="000000"/>
        </w:rPr>
      </w:pPr>
      <w:r>
        <w:rPr>
          <w:color w:val="000000"/>
        </w:rPr>
        <w:t>•</w:t>
      </w:r>
      <w:r>
        <w:rPr>
          <w:color w:val="000000"/>
        </w:rPr>
        <w:tab/>
        <w:t>om du tidigare har haft en allergisk reaktion mot benzazepin, tolvaptan eller andra benzazepinderivat (t.ex. benazepril, conivaptan, fenoldopammesylat eller mirtazapin), eller mot några andra innehållsämnen i detta läkemedel (anges i avsnitt 6)</w:t>
      </w:r>
    </w:p>
    <w:p w:rsidR="006F7A3E" w14:paraId="19815445" w14:textId="77777777">
      <w:pPr>
        <w:ind w:left="567" w:hanging="567"/>
        <w:rPr>
          <w:color w:val="000000"/>
        </w:rPr>
      </w:pPr>
      <w:r>
        <w:rPr>
          <w:color w:val="000000"/>
        </w:rPr>
        <w:t>•</w:t>
      </w:r>
      <w:r>
        <w:rPr>
          <w:color w:val="000000"/>
        </w:rPr>
        <w:tab/>
        <w:t>om du lider av en njursjukdom som kallas autosomal dominant polycystisk njursjukdom (ADPKD)</w:t>
      </w:r>
    </w:p>
    <w:p w:rsidR="006F7A3E" w14:paraId="118A8867" w14:textId="77777777">
      <w:pPr>
        <w:ind w:left="567" w:hanging="567"/>
        <w:rPr>
          <w:color w:val="000000"/>
        </w:rPr>
      </w:pPr>
      <w:r>
        <w:rPr>
          <w:color w:val="000000"/>
        </w:rPr>
        <w:t>•</w:t>
      </w:r>
      <w:r>
        <w:rPr>
          <w:color w:val="000000"/>
        </w:rPr>
        <w:tab/>
        <w:t>om du har diabetes.</w:t>
      </w:r>
    </w:p>
    <w:p w:rsidR="006F7A3E" w14:paraId="0A9F86C7" w14:textId="77777777">
      <w:pPr>
        <w:numPr>
          <w:ilvl w:val="12"/>
          <w:numId w:val="0"/>
        </w:numPr>
        <w:rPr>
          <w:color w:val="000000"/>
        </w:rPr>
      </w:pPr>
    </w:p>
    <w:p w:rsidR="006F7A3E" w14:paraId="25022BFA" w14:textId="77777777">
      <w:pPr>
        <w:numPr>
          <w:ilvl w:val="12"/>
          <w:numId w:val="0"/>
        </w:numPr>
        <w:rPr>
          <w:color w:val="000000"/>
          <w:u w:val="single"/>
        </w:rPr>
      </w:pPr>
      <w:r>
        <w:rPr>
          <w:color w:val="000000"/>
          <w:u w:val="single"/>
        </w:rPr>
        <w:t>Drick tillräckligt med vatten</w:t>
      </w:r>
    </w:p>
    <w:p w:rsidR="006F7A3E" w14:paraId="5F5DEBB0" w14:textId="77777777">
      <w:pPr>
        <w:numPr>
          <w:ilvl w:val="12"/>
          <w:numId w:val="0"/>
        </w:numPr>
        <w:rPr>
          <w:color w:val="000000"/>
        </w:rPr>
      </w:pPr>
      <w:r>
        <w:rPr>
          <w:color w:val="000000"/>
        </w:rPr>
        <w:t>Samsca ger upphov till vattenförlust eftersom det ökar din urinproduktion. Denna vattenförlust kan leda till biverkningar, t.ex. muntorrhet och törst eller ännu allvarligare biverkningar som njurproblem (se avsnitt 4). Därför är det viktigt att du har tillgång till vatten och att du kan dricka tillräckligt med vatten när du är törstig.</w:t>
      </w:r>
    </w:p>
    <w:p w:rsidR="006F7A3E" w14:paraId="31279EEC" w14:textId="77777777">
      <w:pPr>
        <w:numPr>
          <w:ilvl w:val="12"/>
          <w:numId w:val="0"/>
        </w:numPr>
        <w:rPr>
          <w:color w:val="000000"/>
        </w:rPr>
      </w:pPr>
    </w:p>
    <w:p w:rsidR="006F7A3E" w14:paraId="5808915C" w14:textId="77777777">
      <w:pPr>
        <w:numPr>
          <w:ilvl w:val="12"/>
          <w:numId w:val="0"/>
        </w:numPr>
        <w:rPr>
          <w:b/>
          <w:color w:val="000000"/>
        </w:rPr>
      </w:pPr>
      <w:r>
        <w:rPr>
          <w:b/>
          <w:color w:val="000000"/>
        </w:rPr>
        <w:t>Barn och ungdomar</w:t>
      </w:r>
    </w:p>
    <w:p w:rsidR="006F7A3E" w14:paraId="5BBD5727" w14:textId="77777777">
      <w:pPr>
        <w:rPr>
          <w:color w:val="000000"/>
        </w:rPr>
      </w:pPr>
      <w:r>
        <w:rPr>
          <w:color w:val="000000"/>
        </w:rPr>
        <w:t>Samsca är inte lämpligt för barn och ungdomar (under 18 år).</w:t>
      </w:r>
    </w:p>
    <w:p w:rsidR="006F7A3E" w14:paraId="09C5601E" w14:textId="77777777">
      <w:pPr>
        <w:numPr>
          <w:ilvl w:val="12"/>
          <w:numId w:val="0"/>
        </w:numPr>
        <w:rPr>
          <w:color w:val="000000"/>
        </w:rPr>
      </w:pPr>
    </w:p>
    <w:p w:rsidR="006F7A3E" w14:paraId="7405166B" w14:textId="77777777">
      <w:pPr>
        <w:numPr>
          <w:ilvl w:val="12"/>
          <w:numId w:val="0"/>
        </w:numPr>
        <w:rPr>
          <w:b/>
          <w:bCs/>
          <w:color w:val="000000"/>
        </w:rPr>
      </w:pPr>
      <w:r>
        <w:rPr>
          <w:b/>
          <w:bCs/>
          <w:color w:val="000000"/>
        </w:rPr>
        <w:t>Andra läkemedel och Samsca</w:t>
      </w:r>
    </w:p>
    <w:p w:rsidR="006F7A3E" w14:paraId="0239F791" w14:textId="77777777">
      <w:pPr>
        <w:rPr>
          <w:color w:val="000000"/>
        </w:rPr>
      </w:pPr>
      <w:r>
        <w:rPr>
          <w:color w:val="000000"/>
        </w:rPr>
        <w:t>Tala om för läkare eller apotekspersonal om du tar, nyligen har tagit eller kan tänkas ta andra läkemedel, även receptfria sådana.</w:t>
      </w:r>
    </w:p>
    <w:p w:rsidR="006F7A3E" w14:paraId="04DB3059" w14:textId="77777777">
      <w:pPr>
        <w:rPr>
          <w:color w:val="000000"/>
        </w:rPr>
      </w:pPr>
    </w:p>
    <w:p w:rsidR="006F7A3E" w14:paraId="67DA826D" w14:textId="77777777">
      <w:pPr>
        <w:rPr>
          <w:color w:val="000000"/>
        </w:rPr>
      </w:pPr>
      <w:r>
        <w:rPr>
          <w:color w:val="000000"/>
        </w:rPr>
        <w:t>Följande läkemedel kan öka effekten av detta läkemedel:</w:t>
      </w:r>
    </w:p>
    <w:p w:rsidR="006F7A3E" w14:paraId="44CA73FE" w14:textId="77777777">
      <w:pPr>
        <w:numPr>
          <w:ilvl w:val="12"/>
          <w:numId w:val="0"/>
        </w:numPr>
        <w:ind w:left="567" w:hanging="567"/>
        <w:rPr>
          <w:color w:val="000000"/>
        </w:rPr>
      </w:pPr>
      <w:r>
        <w:rPr>
          <w:szCs w:val="22"/>
        </w:rPr>
        <w:t>•</w:t>
      </w:r>
      <w:r>
        <w:rPr>
          <w:szCs w:val="22"/>
        </w:rPr>
        <w:tab/>
      </w:r>
      <w:r>
        <w:rPr>
          <w:color w:val="000000"/>
        </w:rPr>
        <w:t>ketokonazol (mot svampinfektioner)</w:t>
      </w:r>
    </w:p>
    <w:p w:rsidR="006F7A3E" w14:paraId="25D0B11D" w14:textId="77777777">
      <w:pPr>
        <w:numPr>
          <w:ilvl w:val="12"/>
          <w:numId w:val="0"/>
        </w:numPr>
        <w:ind w:left="567" w:hanging="567"/>
        <w:rPr>
          <w:color w:val="000000"/>
        </w:rPr>
      </w:pPr>
      <w:r>
        <w:rPr>
          <w:szCs w:val="22"/>
        </w:rPr>
        <w:t>•</w:t>
      </w:r>
      <w:r>
        <w:rPr>
          <w:szCs w:val="22"/>
        </w:rPr>
        <w:tab/>
      </w:r>
      <w:r>
        <w:rPr>
          <w:color w:val="000000"/>
        </w:rPr>
        <w:t>makrolidantibiotika</w:t>
      </w:r>
    </w:p>
    <w:p w:rsidR="006F7A3E" w14:paraId="52277735" w14:textId="77777777">
      <w:pPr>
        <w:numPr>
          <w:ilvl w:val="12"/>
          <w:numId w:val="0"/>
        </w:numPr>
        <w:ind w:left="567" w:hanging="567"/>
        <w:rPr>
          <w:color w:val="000000"/>
        </w:rPr>
      </w:pPr>
      <w:r>
        <w:rPr>
          <w:szCs w:val="22"/>
        </w:rPr>
        <w:t>•</w:t>
      </w:r>
      <w:r>
        <w:rPr>
          <w:szCs w:val="22"/>
        </w:rPr>
        <w:tab/>
      </w:r>
      <w:r>
        <w:rPr>
          <w:color w:val="000000"/>
        </w:rPr>
        <w:t>diltiazem (behandling för högt blodtryck och bröstsmärta)</w:t>
      </w:r>
    </w:p>
    <w:p w:rsidR="006F7A3E" w14:paraId="4F1505A5" w14:textId="77777777">
      <w:pPr>
        <w:numPr>
          <w:ilvl w:val="12"/>
          <w:numId w:val="0"/>
        </w:numPr>
        <w:ind w:left="567" w:hanging="567"/>
        <w:rPr>
          <w:color w:val="000000"/>
        </w:rPr>
      </w:pPr>
      <w:r>
        <w:rPr>
          <w:szCs w:val="22"/>
        </w:rPr>
        <w:t>•</w:t>
      </w:r>
      <w:r>
        <w:rPr>
          <w:szCs w:val="22"/>
        </w:rPr>
        <w:tab/>
      </w:r>
      <w:r>
        <w:rPr>
          <w:color w:val="000000"/>
          <w:szCs w:val="22"/>
        </w:rPr>
        <w:t>andra produkter som ökar mängden salt i blodet eller innehåller stora mängder salt.</w:t>
      </w:r>
    </w:p>
    <w:p w:rsidR="006F7A3E" w14:paraId="7486592A" w14:textId="77777777">
      <w:pPr>
        <w:numPr>
          <w:ilvl w:val="12"/>
          <w:numId w:val="0"/>
        </w:numPr>
        <w:tabs>
          <w:tab w:val="left" w:pos="1304"/>
        </w:tabs>
        <w:ind w:left="567" w:hanging="567"/>
        <w:rPr>
          <w:color w:val="000000"/>
        </w:rPr>
      </w:pPr>
    </w:p>
    <w:p w:rsidR="006F7A3E" w14:paraId="6117925F" w14:textId="77777777">
      <w:pPr>
        <w:numPr>
          <w:ilvl w:val="12"/>
          <w:numId w:val="0"/>
        </w:numPr>
        <w:tabs>
          <w:tab w:val="left" w:pos="1304"/>
        </w:tabs>
        <w:ind w:left="567" w:hanging="567"/>
        <w:rPr>
          <w:color w:val="000000"/>
        </w:rPr>
      </w:pPr>
      <w:r>
        <w:rPr>
          <w:color w:val="000000"/>
        </w:rPr>
        <w:t>Följande läkemedel kan minska effekten av detta läkemedel:</w:t>
      </w:r>
    </w:p>
    <w:p w:rsidR="006F7A3E" w14:paraId="605738ED" w14:textId="77777777">
      <w:pPr>
        <w:numPr>
          <w:ilvl w:val="12"/>
          <w:numId w:val="0"/>
        </w:numPr>
        <w:ind w:left="567" w:hanging="567"/>
        <w:rPr>
          <w:szCs w:val="22"/>
        </w:rPr>
      </w:pPr>
      <w:r>
        <w:rPr>
          <w:szCs w:val="22"/>
        </w:rPr>
        <w:t>•</w:t>
      </w:r>
      <w:r>
        <w:rPr>
          <w:szCs w:val="22"/>
        </w:rPr>
        <w:tab/>
        <w:t>b</w:t>
      </w:r>
      <w:r>
        <w:rPr>
          <w:color w:val="000000"/>
        </w:rPr>
        <w:t>arbiturater (används för att behandla epilepsi/kramper och vissa sömnstörningar),</w:t>
      </w:r>
    </w:p>
    <w:p w:rsidR="006F7A3E" w14:paraId="0D2FC3F4" w14:textId="3F0D43C0">
      <w:pPr>
        <w:numPr>
          <w:ilvl w:val="12"/>
          <w:numId w:val="0"/>
        </w:numPr>
        <w:rPr>
          <w:color w:val="000000"/>
        </w:rPr>
      </w:pPr>
      <w:r>
        <w:rPr>
          <w:szCs w:val="22"/>
        </w:rPr>
        <w:t>•</w:t>
      </w:r>
      <w:r>
        <w:rPr>
          <w:szCs w:val="22"/>
        </w:rPr>
        <w:tab/>
      </w:r>
      <w:r>
        <w:rPr>
          <w:color w:val="000000"/>
        </w:rPr>
        <w:t>rifampicin (mot tuberkulos),</w:t>
      </w:r>
    </w:p>
    <w:p w:rsidR="006F7A3E" w14:paraId="7C7D11AC" w14:textId="29C20B38">
      <w:pPr>
        <w:numPr>
          <w:ilvl w:val="12"/>
          <w:numId w:val="0"/>
        </w:numPr>
        <w:ind w:left="562" w:hanging="562"/>
        <w:rPr>
          <w:color w:val="000000"/>
        </w:rPr>
      </w:pPr>
      <w:r>
        <w:rPr>
          <w:szCs w:val="22"/>
        </w:rPr>
        <w:t>•</w:t>
      </w:r>
      <w:r>
        <w:rPr>
          <w:szCs w:val="22"/>
        </w:rPr>
        <w:tab/>
      </w:r>
      <w:r>
        <w:rPr>
          <w:color w:val="000000"/>
        </w:rPr>
        <w:t xml:space="preserve">johannesört, ett </w:t>
      </w:r>
      <w:r w:rsidR="004F2D8F">
        <w:rPr>
          <w:color w:val="000000"/>
        </w:rPr>
        <w:t xml:space="preserve">växtbaserat </w:t>
      </w:r>
      <w:r>
        <w:rPr>
          <w:color w:val="000000"/>
        </w:rPr>
        <w:t xml:space="preserve">läkemedel som används för att behandla </w:t>
      </w:r>
      <w:r w:rsidRPr="00D239DD" w:rsidR="00D239DD">
        <w:rPr>
          <w:color w:val="000000"/>
        </w:rPr>
        <w:t>lätt nedstämdhet och lindrig oro</w:t>
      </w:r>
      <w:r>
        <w:rPr>
          <w:color w:val="000000"/>
        </w:rPr>
        <w:t>.</w:t>
      </w:r>
    </w:p>
    <w:p w:rsidR="006F7A3E" w14:paraId="651BEFDD" w14:textId="77777777">
      <w:pPr>
        <w:numPr>
          <w:ilvl w:val="12"/>
          <w:numId w:val="0"/>
        </w:numPr>
        <w:tabs>
          <w:tab w:val="left" w:pos="1304"/>
        </w:tabs>
        <w:ind w:left="567" w:hanging="567"/>
        <w:rPr>
          <w:color w:val="000000"/>
        </w:rPr>
      </w:pPr>
    </w:p>
    <w:p w:rsidR="006F7A3E" w14:paraId="7BCDDF34" w14:textId="77777777">
      <w:pPr>
        <w:numPr>
          <w:ilvl w:val="12"/>
          <w:numId w:val="0"/>
        </w:numPr>
        <w:tabs>
          <w:tab w:val="left" w:pos="1304"/>
        </w:tabs>
        <w:ind w:left="567" w:hanging="567"/>
        <w:rPr>
          <w:color w:val="000000"/>
        </w:rPr>
      </w:pPr>
      <w:r>
        <w:rPr>
          <w:color w:val="000000"/>
        </w:rPr>
        <w:t>Detta läkemedel kan öka effekten av följande läkemedel:</w:t>
      </w:r>
    </w:p>
    <w:p w:rsidR="006F7A3E" w14:paraId="23F8B9A4" w14:textId="77777777">
      <w:pPr>
        <w:numPr>
          <w:ilvl w:val="12"/>
          <w:numId w:val="0"/>
        </w:numPr>
        <w:ind w:left="567" w:hanging="567"/>
        <w:rPr>
          <w:color w:val="000000"/>
        </w:rPr>
      </w:pPr>
      <w:r>
        <w:rPr>
          <w:szCs w:val="22"/>
        </w:rPr>
        <w:t>•</w:t>
      </w:r>
      <w:r>
        <w:rPr>
          <w:szCs w:val="22"/>
        </w:rPr>
        <w:tab/>
      </w:r>
      <w:r>
        <w:rPr>
          <w:color w:val="000000"/>
        </w:rPr>
        <w:t>digoxin (används för att behandla oregelbundna hjärtslag och hjärtsvikt)</w:t>
      </w:r>
    </w:p>
    <w:p w:rsidR="006F7A3E" w14:paraId="17F683D9" w14:textId="77777777">
      <w:pPr>
        <w:numPr>
          <w:ilvl w:val="12"/>
          <w:numId w:val="0"/>
        </w:numPr>
        <w:ind w:left="567" w:hanging="567"/>
        <w:rPr>
          <w:color w:val="000000"/>
          <w:szCs w:val="22"/>
        </w:rPr>
      </w:pPr>
      <w:r>
        <w:rPr>
          <w:szCs w:val="22"/>
        </w:rPr>
        <w:t>•</w:t>
      </w:r>
      <w:r>
        <w:rPr>
          <w:szCs w:val="22"/>
        </w:rPr>
        <w:tab/>
        <w:t xml:space="preserve">dabigatranetexilat </w:t>
      </w:r>
      <w:r>
        <w:rPr>
          <w:color w:val="000000"/>
          <w:szCs w:val="22"/>
        </w:rPr>
        <w:t>(används som blodförtunnande medel)</w:t>
      </w:r>
    </w:p>
    <w:p w:rsidR="006F7A3E" w14:paraId="672CE94E" w14:textId="77777777">
      <w:pPr>
        <w:numPr>
          <w:ilvl w:val="12"/>
          <w:numId w:val="0"/>
        </w:numPr>
        <w:ind w:left="567" w:hanging="567"/>
        <w:rPr>
          <w:color w:val="000000"/>
          <w:szCs w:val="22"/>
        </w:rPr>
      </w:pPr>
      <w:r>
        <w:rPr>
          <w:szCs w:val="22"/>
        </w:rPr>
        <w:t>•</w:t>
      </w:r>
      <w:r>
        <w:rPr>
          <w:szCs w:val="22"/>
        </w:rPr>
        <w:tab/>
      </w:r>
      <w:r>
        <w:rPr>
          <w:color w:val="000000"/>
          <w:szCs w:val="22"/>
        </w:rPr>
        <w:t>metformin (används vid behandling av diabetes)</w:t>
      </w:r>
    </w:p>
    <w:p w:rsidR="006F7A3E" w14:paraId="40FF4E7F" w14:textId="77777777">
      <w:pPr>
        <w:numPr>
          <w:ilvl w:val="12"/>
          <w:numId w:val="0"/>
        </w:numPr>
        <w:ind w:left="567" w:hanging="567"/>
        <w:rPr>
          <w:szCs w:val="22"/>
        </w:rPr>
      </w:pPr>
      <w:r>
        <w:rPr>
          <w:szCs w:val="22"/>
        </w:rPr>
        <w:t>•</w:t>
      </w:r>
      <w:r>
        <w:rPr>
          <w:szCs w:val="22"/>
        </w:rPr>
        <w:tab/>
      </w:r>
      <w:r>
        <w:rPr>
          <w:color w:val="000000"/>
          <w:szCs w:val="22"/>
        </w:rPr>
        <w:t>sulfasalazin (används vid behandling av inflammatorisk tarmsjukdom eller</w:t>
      </w:r>
      <w:r>
        <w:t xml:space="preserve"> l</w:t>
      </w:r>
      <w:r>
        <w:rPr>
          <w:color w:val="000000"/>
          <w:szCs w:val="22"/>
        </w:rPr>
        <w:t>edgångsreumatism).</w:t>
      </w:r>
    </w:p>
    <w:p w:rsidR="006F7A3E" w14:paraId="1D732CF7" w14:textId="77777777">
      <w:pPr>
        <w:numPr>
          <w:ilvl w:val="12"/>
          <w:numId w:val="0"/>
        </w:numPr>
        <w:tabs>
          <w:tab w:val="left" w:pos="1304"/>
        </w:tabs>
        <w:ind w:left="567" w:hanging="567"/>
        <w:rPr>
          <w:color w:val="000000"/>
        </w:rPr>
      </w:pPr>
    </w:p>
    <w:p w:rsidR="006F7A3E" w14:paraId="6690B680" w14:textId="77777777">
      <w:pPr>
        <w:numPr>
          <w:ilvl w:val="12"/>
          <w:numId w:val="0"/>
        </w:numPr>
        <w:tabs>
          <w:tab w:val="left" w:pos="1304"/>
        </w:tabs>
        <w:ind w:left="567" w:hanging="567"/>
        <w:rPr>
          <w:color w:val="000000"/>
        </w:rPr>
      </w:pPr>
      <w:r>
        <w:rPr>
          <w:color w:val="000000"/>
        </w:rPr>
        <w:t>Detta läkemedel kan minska effekten av följande läkemedel:</w:t>
      </w:r>
    </w:p>
    <w:p w:rsidR="006F7A3E" w14:paraId="58B6443C" w14:textId="77777777">
      <w:pPr>
        <w:rPr>
          <w:color w:val="000000"/>
          <w:szCs w:val="22"/>
        </w:rPr>
      </w:pPr>
      <w:r>
        <w:rPr>
          <w:szCs w:val="22"/>
        </w:rPr>
        <w:t>•</w:t>
      </w:r>
      <w:r>
        <w:rPr>
          <w:szCs w:val="22"/>
        </w:rPr>
        <w:tab/>
        <w:t>desmopressin (används för att öka blodets förmåga att levra sig).</w:t>
      </w:r>
    </w:p>
    <w:p w:rsidR="006F7A3E" w14:paraId="636495AD" w14:textId="77777777">
      <w:pPr>
        <w:numPr>
          <w:ilvl w:val="12"/>
          <w:numId w:val="0"/>
        </w:numPr>
        <w:rPr>
          <w:color w:val="000000"/>
        </w:rPr>
      </w:pPr>
    </w:p>
    <w:p w:rsidR="006F7A3E" w14:paraId="24CEEC8F" w14:textId="77777777">
      <w:pPr>
        <w:numPr>
          <w:ilvl w:val="12"/>
          <w:numId w:val="0"/>
        </w:numPr>
      </w:pPr>
      <w:r>
        <w:rPr>
          <w:color w:val="000000"/>
        </w:rPr>
        <w:t>Det kan ändå vara så att du kan ta dessa läkemedel och Samsca tillsammans. Din läkare kan avgöra vad som är mest lämpligt för dig.</w:t>
      </w:r>
    </w:p>
    <w:p w:rsidR="006F7A3E" w14:paraId="3155F434" w14:textId="77777777">
      <w:pPr>
        <w:numPr>
          <w:ilvl w:val="12"/>
          <w:numId w:val="0"/>
        </w:numPr>
        <w:rPr>
          <w:color w:val="000000"/>
        </w:rPr>
      </w:pPr>
    </w:p>
    <w:p w:rsidR="006F7A3E" w14:paraId="498648F4" w14:textId="77777777">
      <w:pPr>
        <w:numPr>
          <w:ilvl w:val="12"/>
          <w:numId w:val="0"/>
        </w:numPr>
        <w:rPr>
          <w:b/>
          <w:bCs/>
          <w:color w:val="000000"/>
        </w:rPr>
      </w:pPr>
      <w:r>
        <w:rPr>
          <w:b/>
          <w:bCs/>
          <w:color w:val="000000"/>
        </w:rPr>
        <w:t>Samsca med mat och dryck</w:t>
      </w:r>
    </w:p>
    <w:p w:rsidR="006F7A3E" w14:paraId="3FA99F38" w14:textId="77777777">
      <w:pPr>
        <w:ind w:left="567" w:hanging="567"/>
        <w:rPr>
          <w:color w:val="000000"/>
        </w:rPr>
      </w:pPr>
      <w:r>
        <w:rPr>
          <w:color w:val="000000"/>
        </w:rPr>
        <w:t>Undvik att dricka grapefruktjuice när du tar Samsca.</w:t>
      </w:r>
    </w:p>
    <w:p w:rsidR="006F7A3E" w14:paraId="694DF45E" w14:textId="77777777">
      <w:pPr>
        <w:numPr>
          <w:ilvl w:val="12"/>
          <w:numId w:val="0"/>
        </w:numPr>
        <w:rPr>
          <w:color w:val="000000"/>
        </w:rPr>
      </w:pPr>
    </w:p>
    <w:p w:rsidR="006F7A3E" w14:paraId="6EA4AFDC" w14:textId="77777777">
      <w:pPr>
        <w:rPr>
          <w:b/>
          <w:color w:val="000000"/>
        </w:rPr>
      </w:pPr>
      <w:r>
        <w:rPr>
          <w:b/>
          <w:color w:val="000000"/>
        </w:rPr>
        <w:t>Graviditet och amning</w:t>
      </w:r>
    </w:p>
    <w:p w:rsidR="006F7A3E" w14:paraId="3EFB7279" w14:textId="77777777">
      <w:pPr>
        <w:numPr>
          <w:ilvl w:val="12"/>
          <w:numId w:val="0"/>
        </w:numPr>
        <w:rPr>
          <w:color w:val="000000"/>
        </w:rPr>
      </w:pPr>
      <w:r>
        <w:rPr>
          <w:szCs w:val="22"/>
        </w:rPr>
        <w:t>Om du är gravid eller ammar, tror att du kan vara gravid eller planerar att skaffa barn, rådfråga läkare eller apotekspersonal innan du använder detta läkemedel</w:t>
      </w:r>
      <w:r>
        <w:rPr>
          <w:color w:val="000000"/>
        </w:rPr>
        <w:t>.</w:t>
      </w:r>
    </w:p>
    <w:p w:rsidR="006F7A3E" w14:paraId="4F6366FF" w14:textId="77777777">
      <w:pPr>
        <w:numPr>
          <w:ilvl w:val="12"/>
          <w:numId w:val="0"/>
        </w:numPr>
        <w:rPr>
          <w:color w:val="000000"/>
        </w:rPr>
      </w:pPr>
    </w:p>
    <w:p w:rsidR="006F7A3E" w14:paraId="337312B7" w14:textId="77777777">
      <w:pPr>
        <w:rPr>
          <w:color w:val="000000"/>
        </w:rPr>
      </w:pPr>
      <w:r>
        <w:rPr>
          <w:b/>
          <w:color w:val="000000"/>
        </w:rPr>
        <w:t>Ta inte</w:t>
      </w:r>
      <w:r>
        <w:rPr>
          <w:color w:val="000000"/>
        </w:rPr>
        <w:t xml:space="preserve"> detta läkemedel om du är gravid eller ammar.</w:t>
      </w:r>
    </w:p>
    <w:p w:rsidR="006F7A3E" w14:paraId="60A1B44B" w14:textId="77777777">
      <w:pPr>
        <w:numPr>
          <w:ilvl w:val="12"/>
          <w:numId w:val="0"/>
        </w:numPr>
        <w:rPr>
          <w:color w:val="000000"/>
        </w:rPr>
      </w:pPr>
    </w:p>
    <w:p w:rsidR="006F7A3E" w14:paraId="368E9BD4" w14:textId="77777777">
      <w:pPr>
        <w:numPr>
          <w:ilvl w:val="12"/>
          <w:numId w:val="0"/>
        </w:numPr>
        <w:rPr>
          <w:color w:val="000000"/>
          <w:szCs w:val="22"/>
        </w:rPr>
      </w:pPr>
      <w:r>
        <w:rPr>
          <w:szCs w:val="22"/>
        </w:rPr>
        <w:t>Adekvata</w:t>
      </w:r>
      <w:r>
        <w:t xml:space="preserve"> preventivmetoder måste användas vid behandling med </w:t>
      </w:r>
      <w:r>
        <w:rPr>
          <w:color w:val="000000"/>
          <w:szCs w:val="22"/>
        </w:rPr>
        <w:t>detta läkemedel.</w:t>
      </w:r>
    </w:p>
    <w:p w:rsidR="006F7A3E" w14:paraId="17FCF427" w14:textId="77777777">
      <w:pPr>
        <w:numPr>
          <w:ilvl w:val="12"/>
          <w:numId w:val="0"/>
        </w:numPr>
        <w:rPr>
          <w:color w:val="000000"/>
          <w:szCs w:val="22"/>
        </w:rPr>
      </w:pPr>
    </w:p>
    <w:p w:rsidR="006F7A3E" w14:paraId="5E2F315E" w14:textId="77777777">
      <w:pPr>
        <w:keepNext/>
        <w:keepLines/>
        <w:numPr>
          <w:ilvl w:val="12"/>
          <w:numId w:val="0"/>
        </w:numPr>
        <w:rPr>
          <w:b/>
          <w:bCs/>
          <w:color w:val="000000"/>
        </w:rPr>
      </w:pPr>
      <w:r>
        <w:rPr>
          <w:b/>
          <w:bCs/>
          <w:color w:val="000000"/>
        </w:rPr>
        <w:t>Körförmåga och användning av maskiner</w:t>
      </w:r>
    </w:p>
    <w:p w:rsidR="006F7A3E" w14:paraId="5385BBA3" w14:textId="77777777">
      <w:pPr>
        <w:rPr>
          <w:color w:val="000000"/>
        </w:rPr>
      </w:pPr>
      <w:r>
        <w:rPr>
          <w:color w:val="000000"/>
        </w:rPr>
        <w:t xml:space="preserve">Samsca </w:t>
      </w:r>
      <w:r>
        <w:rPr>
          <w:iCs/>
          <w:szCs w:val="22"/>
        </w:rPr>
        <w:t xml:space="preserve">har troligen ingen negativ effekt på förmågan att framföra fordon och använda maskiner. Dock </w:t>
      </w:r>
      <w:r>
        <w:rPr>
          <w:color w:val="000000"/>
        </w:rPr>
        <w:t>kan du ibland känna dig yr eller svag, eller svimma kortvarigt.</w:t>
      </w:r>
    </w:p>
    <w:p w:rsidR="006F7A3E" w14:paraId="4C7C49E9" w14:textId="77777777">
      <w:pPr>
        <w:numPr>
          <w:ilvl w:val="12"/>
          <w:numId w:val="0"/>
        </w:numPr>
        <w:rPr>
          <w:color w:val="000000"/>
        </w:rPr>
      </w:pPr>
    </w:p>
    <w:p w:rsidR="006F7A3E" w14:paraId="572C467C" w14:textId="77777777">
      <w:pPr>
        <w:rPr>
          <w:b/>
          <w:color w:val="000000"/>
        </w:rPr>
      </w:pPr>
      <w:r>
        <w:rPr>
          <w:b/>
          <w:color w:val="000000"/>
        </w:rPr>
        <w:t>Samsca innehåller laktos</w:t>
      </w:r>
    </w:p>
    <w:p w:rsidR="006F7A3E" w14:paraId="5898F0E4" w14:textId="77777777">
      <w:pPr>
        <w:numPr>
          <w:ilvl w:val="12"/>
          <w:numId w:val="0"/>
        </w:numPr>
      </w:pPr>
      <w:r>
        <w:rPr>
          <w:color w:val="000000"/>
        </w:rPr>
        <w:t>Om du inte tål vissa sockerarter, bör du kontakta din läkare innan du tar detta läkemedel.</w:t>
      </w:r>
    </w:p>
    <w:p w:rsidR="006F7A3E" w14:paraId="7E5E3F9A" w14:textId="77777777">
      <w:pPr>
        <w:rPr>
          <w:color w:val="000000"/>
        </w:rPr>
      </w:pPr>
    </w:p>
    <w:p w:rsidR="006F7A3E" w14:paraId="00BB02EA" w14:textId="77777777">
      <w:pPr>
        <w:numPr>
          <w:ilvl w:val="12"/>
          <w:numId w:val="0"/>
        </w:numPr>
        <w:rPr>
          <w:bCs/>
          <w:color w:val="000000"/>
        </w:rPr>
      </w:pPr>
    </w:p>
    <w:p w:rsidR="006F7A3E" w14:paraId="216B8A2D" w14:textId="77777777">
      <w:pPr>
        <w:numPr>
          <w:ilvl w:val="12"/>
          <w:numId w:val="0"/>
        </w:numPr>
        <w:ind w:left="567" w:hanging="567"/>
        <w:rPr>
          <w:b/>
          <w:bCs/>
          <w:color w:val="000000"/>
        </w:rPr>
      </w:pPr>
      <w:r>
        <w:rPr>
          <w:b/>
          <w:bCs/>
          <w:color w:val="000000"/>
        </w:rPr>
        <w:t>3.</w:t>
      </w:r>
      <w:r>
        <w:rPr>
          <w:b/>
          <w:bCs/>
          <w:color w:val="000000"/>
        </w:rPr>
        <w:tab/>
        <w:t>Hur du tar Samsca</w:t>
      </w:r>
    </w:p>
    <w:p w:rsidR="006F7A3E" w14:paraId="35A0988C" w14:textId="77777777">
      <w:pPr>
        <w:numPr>
          <w:ilvl w:val="12"/>
          <w:numId w:val="0"/>
        </w:numPr>
        <w:rPr>
          <w:bCs/>
          <w:color w:val="000000"/>
        </w:rPr>
      </w:pPr>
    </w:p>
    <w:p w:rsidR="006F7A3E" w14:paraId="6D08FAAD" w14:textId="77777777">
      <w:pPr>
        <w:numPr>
          <w:ilvl w:val="12"/>
          <w:numId w:val="0"/>
        </w:numPr>
        <w:rPr>
          <w:color w:val="000000"/>
        </w:rPr>
      </w:pPr>
      <w:r>
        <w:rPr>
          <w:szCs w:val="22"/>
        </w:rPr>
        <w:t>Ta alltid detta läkemedel enligt läkarens eller apotekspersonalens anvisningar. Rådfråga läkare eller apotekspersonal om du är osäker.</w:t>
      </w:r>
    </w:p>
    <w:p w:rsidR="006F7A3E" w14:paraId="0C85AFD8" w14:textId="77777777">
      <w:pPr>
        <w:rPr>
          <w:color w:val="000000"/>
        </w:rPr>
      </w:pPr>
    </w:p>
    <w:p w:rsidR="006F7A3E" w14:paraId="7FB7A1A5" w14:textId="77777777">
      <w:pPr>
        <w:ind w:left="567" w:hanging="567"/>
      </w:pPr>
      <w:r>
        <w:t>•</w:t>
      </w:r>
      <w:r>
        <w:tab/>
        <w:t>Behandling med Samsca inleds på sjukhus.</w:t>
      </w:r>
    </w:p>
    <w:p w:rsidR="006F7A3E" w14:paraId="42C12F47" w14:textId="77777777">
      <w:pPr>
        <w:ind w:left="567" w:hanging="567"/>
        <w:rPr>
          <w:color w:val="000000"/>
        </w:rPr>
      </w:pPr>
      <w:r>
        <w:rPr>
          <w:color w:val="000000"/>
        </w:rPr>
        <w:t>•</w:t>
      </w:r>
      <w:r>
        <w:rPr>
          <w:color w:val="000000"/>
        </w:rPr>
        <w:tab/>
        <w:t>Vid behandling av låg natriumnivå (</w:t>
      </w:r>
      <w:r>
        <w:t>hyponatremi</w:t>
      </w:r>
      <w:r>
        <w:rPr>
          <w:color w:val="000000"/>
        </w:rPr>
        <w:t>) kommer din läkare att börja med en dos på 15 mg och kan därefter höja den till högst 60 mg för att uppnå önskad natriumnivå i blodet. Läkaren kommer att ta regelbundna blodprover för att övervaka effekten av Samsca. För att uppnå önskad natriumnivå i blodet kan läkaren i vissa fall ge en lägre dos på 7,5 mg.</w:t>
      </w:r>
    </w:p>
    <w:p w:rsidR="006F7A3E" w14:paraId="083F85D9" w14:textId="77777777">
      <w:pPr>
        <w:ind w:left="567" w:hanging="567"/>
        <w:rPr>
          <w:color w:val="000000"/>
        </w:rPr>
      </w:pPr>
      <w:r>
        <w:rPr>
          <w:color w:val="000000"/>
        </w:rPr>
        <w:t>•</w:t>
      </w:r>
      <w:r>
        <w:rPr>
          <w:color w:val="000000"/>
        </w:rPr>
        <w:tab/>
        <w:t>Svälj tabletten med ett glas vatten, utan att tugga.</w:t>
      </w:r>
    </w:p>
    <w:p w:rsidR="006F7A3E" w14:paraId="07FE7B26" w14:textId="77777777">
      <w:pPr>
        <w:ind w:left="567" w:hanging="567"/>
        <w:rPr>
          <w:color w:val="000000"/>
        </w:rPr>
      </w:pPr>
      <w:r>
        <w:rPr>
          <w:color w:val="000000"/>
        </w:rPr>
        <w:t>•</w:t>
      </w:r>
      <w:r>
        <w:rPr>
          <w:color w:val="000000"/>
        </w:rPr>
        <w:tab/>
        <w:t xml:space="preserve">Ta tabletterna en gång om dagen, helst på morgonen, </w:t>
      </w:r>
      <w:r>
        <w:t>med eller utan mat.</w:t>
      </w:r>
    </w:p>
    <w:p w:rsidR="006F7A3E" w14:paraId="48C725D0" w14:textId="77777777">
      <w:pPr>
        <w:rPr>
          <w:color w:val="000000"/>
        </w:rPr>
      </w:pPr>
    </w:p>
    <w:p w:rsidR="006F7A3E" w14:paraId="1B028192" w14:textId="77777777">
      <w:pPr>
        <w:rPr>
          <w:b/>
          <w:color w:val="000000"/>
        </w:rPr>
      </w:pPr>
      <w:r>
        <w:rPr>
          <w:b/>
          <w:color w:val="000000"/>
        </w:rPr>
        <w:t>Om du har tagit för stor mängd av Samsca</w:t>
      </w:r>
    </w:p>
    <w:p w:rsidR="006F7A3E" w14:paraId="4A316BD2" w14:textId="77777777">
      <w:pPr>
        <w:numPr>
          <w:ilvl w:val="12"/>
          <w:numId w:val="0"/>
        </w:numPr>
      </w:pPr>
      <w:r>
        <w:rPr>
          <w:color w:val="000000"/>
        </w:rPr>
        <w:t xml:space="preserve">Om du har tagit fler tabletter än din ordinerade dos ska du </w:t>
      </w:r>
      <w:r>
        <w:rPr>
          <w:b/>
          <w:bCs/>
          <w:color w:val="000000"/>
        </w:rPr>
        <w:t>dricka rikligt med vatten och kontakta din läkare eller närmaste sjukhus omedelbart</w:t>
      </w:r>
      <w:r>
        <w:rPr>
          <w:color w:val="000000"/>
        </w:rPr>
        <w:t>. Kom ihåg att ta med dig läkemedelsförpackningen så att det framgår tydligt vad du har tagit.</w:t>
      </w:r>
    </w:p>
    <w:p w:rsidR="006F7A3E" w14:paraId="65023074" w14:textId="77777777">
      <w:pPr>
        <w:rPr>
          <w:color w:val="000000"/>
        </w:rPr>
      </w:pPr>
    </w:p>
    <w:p w:rsidR="006F7A3E" w14:paraId="2009B1D4" w14:textId="77777777">
      <w:pPr>
        <w:numPr>
          <w:ilvl w:val="12"/>
          <w:numId w:val="0"/>
        </w:numPr>
        <w:rPr>
          <w:b/>
          <w:bCs/>
          <w:color w:val="000000"/>
        </w:rPr>
      </w:pPr>
      <w:r>
        <w:rPr>
          <w:b/>
          <w:bCs/>
          <w:color w:val="000000"/>
        </w:rPr>
        <w:t>Om du har glömt att ta Samsca</w:t>
      </w:r>
    </w:p>
    <w:p w:rsidR="006F7A3E" w14:paraId="2EF7C3C5" w14:textId="77777777">
      <w:pPr>
        <w:numPr>
          <w:ilvl w:val="12"/>
          <w:numId w:val="0"/>
        </w:numPr>
        <w:rPr>
          <w:color w:val="000000"/>
        </w:rPr>
      </w:pPr>
      <w:r>
        <w:t xml:space="preserve">Om du har glömt att ta din tablett ska du ta dosen så snart du kommer ihåg det samma dag. Om du inte tar din tablett samma dag ska du ta din normala dos nästa dag. </w:t>
      </w:r>
      <w:r>
        <w:rPr>
          <w:color w:val="000000"/>
        </w:rPr>
        <w:t xml:space="preserve">Ta </w:t>
      </w:r>
      <w:r>
        <w:rPr>
          <w:bCs/>
          <w:color w:val="000000"/>
        </w:rPr>
        <w:t>inte</w:t>
      </w:r>
      <w:r>
        <w:rPr>
          <w:color w:val="000000"/>
        </w:rPr>
        <w:t xml:space="preserve"> dubbel dos för att kompensera för glömd dos.</w:t>
      </w:r>
    </w:p>
    <w:p w:rsidR="006F7A3E" w14:paraId="721E276B" w14:textId="77777777">
      <w:pPr>
        <w:numPr>
          <w:ilvl w:val="12"/>
          <w:numId w:val="0"/>
        </w:numPr>
        <w:rPr>
          <w:color w:val="000000"/>
        </w:rPr>
      </w:pPr>
    </w:p>
    <w:p w:rsidR="006F7A3E" w14:paraId="09DB1F52" w14:textId="77777777">
      <w:pPr>
        <w:numPr>
          <w:ilvl w:val="12"/>
          <w:numId w:val="0"/>
        </w:numPr>
        <w:rPr>
          <w:b/>
          <w:bCs/>
          <w:color w:val="000000"/>
        </w:rPr>
      </w:pPr>
      <w:r>
        <w:rPr>
          <w:b/>
          <w:bCs/>
          <w:color w:val="000000"/>
        </w:rPr>
        <w:t>Om du slutar att ta Samsca</w:t>
      </w:r>
    </w:p>
    <w:p w:rsidR="006F7A3E" w14:paraId="364D528C" w14:textId="77777777">
      <w:pPr>
        <w:rPr>
          <w:color w:val="000000"/>
        </w:rPr>
      </w:pPr>
      <w:r>
        <w:rPr>
          <w:color w:val="000000"/>
        </w:rPr>
        <w:t>Om du slutar att ta Samsca kan detta leda till att din låga natriumhalt kommer tillbaka. Därför ska du bara sluta att ta Samsca om du märker biverkningar som kräver snabb läkarvård (se avsnitt 4) eller om läkaren säger åt dig att göra det.</w:t>
      </w:r>
    </w:p>
    <w:p w:rsidR="006F7A3E" w14:paraId="4F64A2D2" w14:textId="77777777">
      <w:pPr>
        <w:numPr>
          <w:ilvl w:val="12"/>
          <w:numId w:val="0"/>
        </w:numPr>
        <w:rPr>
          <w:color w:val="000000"/>
        </w:rPr>
      </w:pPr>
    </w:p>
    <w:p w:rsidR="006F7A3E" w14:paraId="62C72396" w14:textId="77777777">
      <w:pPr>
        <w:numPr>
          <w:ilvl w:val="12"/>
          <w:numId w:val="0"/>
        </w:numPr>
        <w:rPr>
          <w:color w:val="000000"/>
        </w:rPr>
      </w:pPr>
      <w:r>
        <w:rPr>
          <w:color w:val="000000"/>
        </w:rPr>
        <w:t>Om du har ytterligare frågor om detta läkemedel, kontakta läkare eller apotekspersonal</w:t>
      </w:r>
      <w:r>
        <w:rPr>
          <w:b/>
          <w:bCs/>
          <w:color w:val="000000"/>
        </w:rPr>
        <w:t>.</w:t>
      </w:r>
    </w:p>
    <w:p w:rsidR="006F7A3E" w14:paraId="0CAD0E68" w14:textId="77777777">
      <w:pPr>
        <w:numPr>
          <w:ilvl w:val="12"/>
          <w:numId w:val="0"/>
        </w:numPr>
        <w:rPr>
          <w:color w:val="000000"/>
        </w:rPr>
      </w:pPr>
    </w:p>
    <w:p w:rsidR="006F7A3E" w14:paraId="660E683F" w14:textId="77777777">
      <w:pPr>
        <w:numPr>
          <w:ilvl w:val="12"/>
          <w:numId w:val="0"/>
        </w:numPr>
        <w:rPr>
          <w:color w:val="000000"/>
        </w:rPr>
      </w:pPr>
    </w:p>
    <w:p w:rsidR="006F7A3E" w14:paraId="51C22921" w14:textId="77777777">
      <w:pPr>
        <w:numPr>
          <w:ilvl w:val="12"/>
          <w:numId w:val="0"/>
        </w:numPr>
        <w:ind w:left="567" w:hanging="567"/>
        <w:rPr>
          <w:color w:val="000000"/>
        </w:rPr>
      </w:pPr>
      <w:r>
        <w:rPr>
          <w:b/>
          <w:bCs/>
          <w:color w:val="000000"/>
        </w:rPr>
        <w:t>4.</w:t>
      </w:r>
      <w:r>
        <w:rPr>
          <w:b/>
          <w:bCs/>
          <w:color w:val="000000"/>
        </w:rPr>
        <w:tab/>
        <w:t>Eventuella biverkningar</w:t>
      </w:r>
    </w:p>
    <w:p w:rsidR="006F7A3E" w14:paraId="20B0B493" w14:textId="77777777">
      <w:pPr>
        <w:rPr>
          <w:color w:val="000000"/>
        </w:rPr>
      </w:pPr>
    </w:p>
    <w:p w:rsidR="006F7A3E" w14:paraId="360C4039" w14:textId="77777777">
      <w:pPr>
        <w:rPr>
          <w:color w:val="000000"/>
        </w:rPr>
      </w:pPr>
      <w:r>
        <w:rPr>
          <w:color w:val="000000"/>
        </w:rPr>
        <w:t>Liksom alla läkemedel kan detta läkemedel orsaka biverkningar, men alla användare behöver inte få dem.</w:t>
      </w:r>
    </w:p>
    <w:p w:rsidR="006F7A3E" w14:paraId="0F0895DD" w14:textId="77777777">
      <w:pPr>
        <w:rPr>
          <w:color w:val="000000"/>
          <w:szCs w:val="22"/>
        </w:rPr>
      </w:pPr>
    </w:p>
    <w:p w:rsidR="006F7A3E" w14:paraId="5769F9E1" w14:textId="77777777">
      <w:pPr>
        <w:rPr>
          <w:b/>
          <w:bCs/>
          <w:color w:val="000000"/>
        </w:rPr>
      </w:pPr>
      <w:r>
        <w:rPr>
          <w:b/>
          <w:bCs/>
          <w:color w:val="000000"/>
        </w:rPr>
        <w:t>Om du märker någon av följande biverkningar kan du behöva akut medicinsk vård.</w:t>
      </w:r>
      <w:r>
        <w:rPr>
          <w:color w:val="000000"/>
        </w:rPr>
        <w:t xml:space="preserve"> </w:t>
      </w:r>
      <w:r>
        <w:rPr>
          <w:b/>
          <w:bCs/>
          <w:color w:val="000000"/>
        </w:rPr>
        <w:t>Sluta att ta Samsca och kontakta läkare omedelbart eller vänd dig till närmaste sjukhus om du:</w:t>
      </w:r>
    </w:p>
    <w:p w:rsidR="006F7A3E" w14:paraId="17A4083A" w14:textId="77777777"/>
    <w:p w:rsidR="006F7A3E" w14:paraId="0ADC6A99" w14:textId="77777777">
      <w:pPr>
        <w:ind w:left="567" w:hanging="567"/>
        <w:rPr>
          <w:color w:val="000000"/>
        </w:rPr>
      </w:pPr>
      <w:r>
        <w:rPr>
          <w:color w:val="000000"/>
        </w:rPr>
        <w:t>•</w:t>
      </w:r>
      <w:r>
        <w:rPr>
          <w:color w:val="000000"/>
        </w:rPr>
        <w:tab/>
        <w:t>märker att du har svårt att urinera</w:t>
      </w:r>
    </w:p>
    <w:p w:rsidR="006F7A3E" w14:paraId="44F214AC" w14:textId="77777777">
      <w:pPr>
        <w:ind w:left="567" w:hanging="567"/>
        <w:rPr>
          <w:color w:val="000000"/>
        </w:rPr>
      </w:pPr>
      <w:r>
        <w:rPr>
          <w:color w:val="000000"/>
        </w:rPr>
        <w:t>•</w:t>
      </w:r>
      <w:r>
        <w:rPr>
          <w:color w:val="000000"/>
        </w:rPr>
        <w:tab/>
        <w:t>märker att ansikte, läppar eller tunga svullnat upp, du får klåda, utslag över hela kroppen, eller om det väser starkt när du andas eller du får andnöd (symtom på en allergisk reaktion).</w:t>
      </w:r>
    </w:p>
    <w:p w:rsidR="006F7A3E" w14:paraId="160FE0F4" w14:textId="77777777">
      <w:pPr>
        <w:rPr>
          <w:color w:val="000000"/>
          <w:szCs w:val="22"/>
        </w:rPr>
      </w:pPr>
    </w:p>
    <w:p w:rsidR="006F7A3E" w14:paraId="7A35BBA4" w14:textId="77777777">
      <w:pPr>
        <w:rPr>
          <w:color w:val="000000"/>
          <w:szCs w:val="22"/>
        </w:rPr>
      </w:pPr>
      <w:r>
        <w:rPr>
          <w:color w:val="000000"/>
          <w:szCs w:val="22"/>
        </w:rPr>
        <w:t>Kontakta läkare om du får symtom i form av trötthet, aptitförlust, obehag i övre högra delen av magen, mörk urin eller gulsot (huden eller ögonen gulnar).</w:t>
      </w:r>
    </w:p>
    <w:p w:rsidR="006F7A3E" w14:paraId="7A6C7BF5" w14:textId="77777777">
      <w:pPr>
        <w:rPr>
          <w:color w:val="000000"/>
          <w:szCs w:val="22"/>
        </w:rPr>
      </w:pPr>
    </w:p>
    <w:p w:rsidR="006F7A3E" w14:paraId="2EDC7019" w14:textId="77777777">
      <w:pPr>
        <w:keepNext/>
        <w:keepLines/>
      </w:pPr>
      <w:r>
        <w:rPr>
          <w:b/>
          <w:bCs/>
          <w:color w:val="000000"/>
        </w:rPr>
        <w:t>Andra biverkningar:</w:t>
      </w:r>
    </w:p>
    <w:p w:rsidR="006F7A3E" w14:paraId="59C53FEE" w14:textId="77777777">
      <w:pPr>
        <w:keepNext/>
        <w:keepLines/>
        <w:rPr>
          <w:rFonts w:eastAsia="MS Mincho"/>
          <w:color w:val="000000"/>
          <w:szCs w:val="22"/>
        </w:rPr>
      </w:pPr>
    </w:p>
    <w:p w:rsidR="006F7A3E" w14:paraId="7F3266EC" w14:textId="77777777">
      <w:pPr>
        <w:keepNext/>
        <w:keepLines/>
      </w:pPr>
      <w:r>
        <w:rPr>
          <w:b/>
          <w:bCs/>
          <w:color w:val="000000"/>
        </w:rPr>
        <w:t xml:space="preserve">Mycket vanliga </w:t>
      </w:r>
      <w:r>
        <w:rPr>
          <w:b/>
          <w:color w:val="000000"/>
        </w:rPr>
        <w:t>(kan förekomma hos fler än 1 av 10 användare)</w:t>
      </w:r>
    </w:p>
    <w:p w:rsidR="006F7A3E" w14:paraId="4BA3674A" w14:textId="77777777">
      <w:pPr>
        <w:ind w:left="567" w:hanging="567"/>
        <w:rPr>
          <w:color w:val="000000"/>
        </w:rPr>
      </w:pPr>
      <w:r>
        <w:rPr>
          <w:color w:val="000000"/>
        </w:rPr>
        <w:t>•</w:t>
      </w:r>
      <w:r>
        <w:rPr>
          <w:color w:val="000000"/>
        </w:rPr>
        <w:tab/>
        <w:t>illamående</w:t>
      </w:r>
    </w:p>
    <w:p w:rsidR="006F7A3E" w14:paraId="56BE6FF4" w14:textId="77777777">
      <w:pPr>
        <w:ind w:left="567" w:hanging="567"/>
      </w:pPr>
      <w:r>
        <w:rPr>
          <w:color w:val="000000"/>
        </w:rPr>
        <w:t>•</w:t>
      </w:r>
      <w:r>
        <w:rPr>
          <w:color w:val="000000"/>
        </w:rPr>
        <w:tab/>
        <w:t>törst</w:t>
      </w:r>
    </w:p>
    <w:p w:rsidR="006F7A3E" w14:paraId="62D9B6F6" w14:textId="77777777">
      <w:pPr>
        <w:ind w:left="567" w:hanging="567"/>
      </w:pPr>
      <w:r>
        <w:rPr>
          <w:color w:val="000000"/>
        </w:rPr>
        <w:t>•</w:t>
      </w:r>
      <w:r>
        <w:rPr>
          <w:color w:val="000000"/>
        </w:rPr>
        <w:tab/>
        <w:t>snabb höjning av natriumnivån.</w:t>
      </w:r>
    </w:p>
    <w:p w:rsidR="006F7A3E" w14:paraId="554CD49B" w14:textId="77777777"/>
    <w:p w:rsidR="006F7A3E" w14:paraId="7F8524F5" w14:textId="77777777">
      <w:pPr>
        <w:rPr>
          <w:b/>
          <w:color w:val="000000"/>
        </w:rPr>
      </w:pPr>
      <w:r>
        <w:rPr>
          <w:b/>
          <w:bCs/>
          <w:color w:val="000000"/>
        </w:rPr>
        <w:t>Vanliga (</w:t>
      </w:r>
      <w:r>
        <w:rPr>
          <w:b/>
          <w:color w:val="000000"/>
        </w:rPr>
        <w:t>kan förekomma hos upp till 1 till av 10 användare)</w:t>
      </w:r>
    </w:p>
    <w:p w:rsidR="006F7A3E" w14:paraId="31E7C55D" w14:textId="77777777">
      <w:pPr>
        <w:rPr>
          <w:color w:val="000000"/>
        </w:rPr>
      </w:pPr>
      <w:r>
        <w:rPr>
          <w:color w:val="000000"/>
        </w:rPr>
        <w:t>•</w:t>
      </w:r>
      <w:r>
        <w:rPr>
          <w:color w:val="000000"/>
        </w:rPr>
        <w:tab/>
        <w:t>omåttligt vattendrickande</w:t>
      </w:r>
    </w:p>
    <w:p w:rsidR="006F7A3E" w14:paraId="238B4C17" w14:textId="77777777">
      <w:pPr>
        <w:ind w:left="567" w:hanging="567"/>
      </w:pPr>
      <w:r>
        <w:rPr>
          <w:color w:val="000000"/>
        </w:rPr>
        <w:t>•</w:t>
      </w:r>
      <w:r>
        <w:rPr>
          <w:color w:val="000000"/>
        </w:rPr>
        <w:tab/>
        <w:t>vattenförlust</w:t>
      </w:r>
    </w:p>
    <w:p w:rsidR="006F7A3E" w14:paraId="31F2D6E3" w14:textId="77777777">
      <w:pPr>
        <w:ind w:left="567" w:hanging="567"/>
      </w:pPr>
      <w:r>
        <w:rPr>
          <w:color w:val="000000"/>
        </w:rPr>
        <w:t>•</w:t>
      </w:r>
      <w:r>
        <w:rPr>
          <w:color w:val="000000"/>
        </w:rPr>
        <w:tab/>
        <w:t>höga nivåer av natrium, kalium, kreatinin, urinsyra och blodsocker</w:t>
      </w:r>
    </w:p>
    <w:p w:rsidR="006F7A3E" w14:paraId="4C2A95B6" w14:textId="77777777">
      <w:pPr>
        <w:ind w:left="567" w:hanging="567"/>
      </w:pPr>
      <w:r>
        <w:rPr>
          <w:color w:val="000000"/>
        </w:rPr>
        <w:t>•</w:t>
      </w:r>
      <w:r>
        <w:rPr>
          <w:color w:val="000000"/>
        </w:rPr>
        <w:tab/>
        <w:t>sänkt nivå av blodsocker</w:t>
      </w:r>
    </w:p>
    <w:p w:rsidR="006F7A3E" w14:paraId="18BE3964" w14:textId="77777777">
      <w:pPr>
        <w:ind w:left="567" w:hanging="567"/>
      </w:pPr>
      <w:r>
        <w:rPr>
          <w:color w:val="000000"/>
        </w:rPr>
        <w:t>•</w:t>
      </w:r>
      <w:r>
        <w:rPr>
          <w:color w:val="000000"/>
        </w:rPr>
        <w:tab/>
        <w:t>minskad aptit</w:t>
      </w:r>
    </w:p>
    <w:p w:rsidR="006F7A3E" w14:paraId="54AC75BD" w14:textId="77777777">
      <w:pPr>
        <w:ind w:left="567" w:hanging="567"/>
      </w:pPr>
      <w:r>
        <w:rPr>
          <w:color w:val="000000"/>
        </w:rPr>
        <w:t>•</w:t>
      </w:r>
      <w:r>
        <w:rPr>
          <w:color w:val="000000"/>
        </w:rPr>
        <w:tab/>
        <w:t>svimning</w:t>
      </w:r>
    </w:p>
    <w:p w:rsidR="006F7A3E" w14:paraId="772DA747" w14:textId="77777777">
      <w:pPr>
        <w:ind w:left="567" w:hanging="567"/>
      </w:pPr>
      <w:r>
        <w:rPr>
          <w:color w:val="000000"/>
        </w:rPr>
        <w:t>•</w:t>
      </w:r>
      <w:r>
        <w:rPr>
          <w:color w:val="000000"/>
        </w:rPr>
        <w:tab/>
        <w:t>huvudvärk</w:t>
      </w:r>
    </w:p>
    <w:p w:rsidR="006F7A3E" w14:paraId="2D7743E8" w14:textId="77777777">
      <w:pPr>
        <w:ind w:left="567" w:hanging="567"/>
      </w:pPr>
      <w:r>
        <w:rPr>
          <w:color w:val="000000"/>
        </w:rPr>
        <w:t>•</w:t>
      </w:r>
      <w:r>
        <w:rPr>
          <w:color w:val="000000"/>
        </w:rPr>
        <w:tab/>
        <w:t>yrsel</w:t>
      </w:r>
    </w:p>
    <w:p w:rsidR="006F7A3E" w14:paraId="5374F186" w14:textId="77777777">
      <w:pPr>
        <w:ind w:left="567" w:hanging="567"/>
      </w:pPr>
      <w:r>
        <w:rPr>
          <w:color w:val="000000"/>
        </w:rPr>
        <w:t>•</w:t>
      </w:r>
      <w:r>
        <w:rPr>
          <w:color w:val="000000"/>
        </w:rPr>
        <w:tab/>
        <w:t>lågt blodtryck när du ställer dig upp</w:t>
      </w:r>
    </w:p>
    <w:p w:rsidR="006F7A3E" w14:paraId="48627E24" w14:textId="77777777">
      <w:pPr>
        <w:ind w:left="567" w:hanging="567"/>
      </w:pPr>
      <w:r>
        <w:rPr>
          <w:color w:val="000000"/>
        </w:rPr>
        <w:t>•</w:t>
      </w:r>
      <w:r>
        <w:rPr>
          <w:color w:val="000000"/>
        </w:rPr>
        <w:tab/>
        <w:t>förstoppning</w:t>
      </w:r>
    </w:p>
    <w:p w:rsidR="006F7A3E" w14:paraId="058E0A77" w14:textId="77777777">
      <w:pPr>
        <w:ind w:left="567" w:hanging="567"/>
      </w:pPr>
      <w:r>
        <w:rPr>
          <w:color w:val="000000"/>
        </w:rPr>
        <w:t>•</w:t>
      </w:r>
      <w:r>
        <w:rPr>
          <w:color w:val="000000"/>
        </w:rPr>
        <w:tab/>
        <w:t>diarré</w:t>
      </w:r>
    </w:p>
    <w:p w:rsidR="006F7A3E" w14:paraId="35343379" w14:textId="77777777">
      <w:pPr>
        <w:ind w:left="567" w:hanging="567"/>
      </w:pPr>
      <w:r>
        <w:rPr>
          <w:color w:val="000000"/>
        </w:rPr>
        <w:t>•</w:t>
      </w:r>
      <w:r>
        <w:rPr>
          <w:color w:val="000000"/>
        </w:rPr>
        <w:tab/>
        <w:t>muntorrhet</w:t>
      </w:r>
    </w:p>
    <w:p w:rsidR="006F7A3E" w14:paraId="2EA7844C" w14:textId="77777777">
      <w:pPr>
        <w:ind w:left="567" w:hanging="567"/>
      </w:pPr>
      <w:r>
        <w:rPr>
          <w:color w:val="000000"/>
        </w:rPr>
        <w:t>•</w:t>
      </w:r>
      <w:r>
        <w:rPr>
          <w:color w:val="000000"/>
        </w:rPr>
        <w:tab/>
        <w:t>fläckig blödning i huden</w:t>
      </w:r>
    </w:p>
    <w:p w:rsidR="006F7A3E" w14:paraId="6B8B1B31" w14:textId="77777777">
      <w:pPr>
        <w:ind w:left="567" w:hanging="567"/>
      </w:pPr>
      <w:r>
        <w:rPr>
          <w:color w:val="000000"/>
        </w:rPr>
        <w:t>•</w:t>
      </w:r>
      <w:r>
        <w:rPr>
          <w:color w:val="000000"/>
        </w:rPr>
        <w:tab/>
        <w:t>klåda</w:t>
      </w:r>
    </w:p>
    <w:p w:rsidR="006F7A3E" w14:paraId="529F20DC" w14:textId="77777777">
      <w:pPr>
        <w:ind w:left="567" w:hanging="567"/>
      </w:pPr>
      <w:r>
        <w:rPr>
          <w:color w:val="000000"/>
        </w:rPr>
        <w:t>•</w:t>
      </w:r>
      <w:r>
        <w:rPr>
          <w:color w:val="000000"/>
        </w:rPr>
        <w:tab/>
        <w:t>ökat behov av att urinera, eller av att urinera oftare</w:t>
      </w:r>
    </w:p>
    <w:p w:rsidR="006F7A3E" w14:paraId="3DBC6DB7" w14:textId="77777777">
      <w:pPr>
        <w:ind w:left="567" w:hanging="567"/>
      </w:pPr>
      <w:r>
        <w:rPr>
          <w:color w:val="000000"/>
        </w:rPr>
        <w:t>•</w:t>
      </w:r>
      <w:r>
        <w:rPr>
          <w:color w:val="000000"/>
        </w:rPr>
        <w:tab/>
        <w:t>trötthet, allmän svaghet</w:t>
      </w:r>
    </w:p>
    <w:p w:rsidR="006F7A3E" w14:paraId="00C9DE80" w14:textId="77777777">
      <w:pPr>
        <w:ind w:left="567" w:hanging="567"/>
      </w:pPr>
      <w:r>
        <w:rPr>
          <w:color w:val="000000"/>
        </w:rPr>
        <w:t>•</w:t>
      </w:r>
      <w:r>
        <w:rPr>
          <w:color w:val="000000"/>
        </w:rPr>
        <w:tab/>
        <w:t>feber</w:t>
      </w:r>
    </w:p>
    <w:p w:rsidR="006F7A3E" w14:paraId="5B697FE2" w14:textId="77777777">
      <w:pPr>
        <w:ind w:left="567" w:hanging="567"/>
      </w:pPr>
      <w:r>
        <w:rPr>
          <w:color w:val="000000"/>
        </w:rPr>
        <w:t>•</w:t>
      </w:r>
      <w:r>
        <w:rPr>
          <w:color w:val="000000"/>
        </w:rPr>
        <w:tab/>
        <w:t>allmän sjukdomskänsla</w:t>
      </w:r>
    </w:p>
    <w:p w:rsidR="006F7A3E" w14:paraId="795BE175" w14:textId="77777777">
      <w:pPr>
        <w:ind w:left="567" w:hanging="567"/>
      </w:pPr>
      <w:r>
        <w:rPr>
          <w:color w:val="000000"/>
        </w:rPr>
        <w:t>•</w:t>
      </w:r>
      <w:r>
        <w:rPr>
          <w:color w:val="000000"/>
        </w:rPr>
        <w:tab/>
        <w:t>blod i urinen</w:t>
      </w:r>
    </w:p>
    <w:p w:rsidR="006F7A3E" w14:paraId="54E5416F" w14:textId="77777777">
      <w:pPr>
        <w:ind w:left="567" w:hanging="567"/>
      </w:pPr>
      <w:r>
        <w:rPr>
          <w:color w:val="000000"/>
        </w:rPr>
        <w:t>•</w:t>
      </w:r>
      <w:r>
        <w:rPr>
          <w:color w:val="000000"/>
        </w:rPr>
        <w:tab/>
        <w:t>förhöjda nivåer av leverenzymer i blodet</w:t>
      </w:r>
    </w:p>
    <w:p w:rsidR="006F7A3E" w14:paraId="7A0C29F2" w14:textId="77777777">
      <w:pPr>
        <w:ind w:left="567" w:hanging="567"/>
      </w:pPr>
      <w:r>
        <w:rPr>
          <w:color w:val="000000"/>
        </w:rPr>
        <w:t>•</w:t>
      </w:r>
      <w:r>
        <w:rPr>
          <w:color w:val="000000"/>
        </w:rPr>
        <w:tab/>
        <w:t>förhöjda nivåer av kreatinin i blodet.</w:t>
      </w:r>
    </w:p>
    <w:p w:rsidR="006F7A3E" w14:paraId="3FB214F6" w14:textId="77777777">
      <w:pPr>
        <w:rPr>
          <w:rFonts w:eastAsia="MS Mincho"/>
          <w:color w:val="000000"/>
          <w:szCs w:val="22"/>
        </w:rPr>
      </w:pPr>
    </w:p>
    <w:p w:rsidR="006F7A3E" w14:paraId="2DDAF883" w14:textId="77777777">
      <w:pPr>
        <w:rPr>
          <w:b/>
        </w:rPr>
      </w:pPr>
      <w:r>
        <w:rPr>
          <w:b/>
          <w:bCs/>
        </w:rPr>
        <w:t>Mindre vanliga (</w:t>
      </w:r>
      <w:r>
        <w:rPr>
          <w:b/>
          <w:color w:val="000000"/>
        </w:rPr>
        <w:t>kan förekomma hos upp till 1 av 100 användare)</w:t>
      </w:r>
    </w:p>
    <w:p w:rsidR="006F7A3E" w14:paraId="447C7695" w14:textId="77777777">
      <w:pPr>
        <w:ind w:left="567" w:hanging="567"/>
        <w:rPr>
          <w:color w:val="000000"/>
        </w:rPr>
      </w:pPr>
      <w:r>
        <w:rPr>
          <w:color w:val="000000"/>
        </w:rPr>
        <w:t>•</w:t>
      </w:r>
      <w:r>
        <w:rPr>
          <w:color w:val="000000"/>
        </w:rPr>
        <w:tab/>
        <w:t>förändrad smakupplevelse</w:t>
      </w:r>
    </w:p>
    <w:p w:rsidR="006F7A3E" w14:paraId="75DE066C" w14:textId="77777777">
      <w:pPr>
        <w:ind w:left="567" w:hanging="567"/>
        <w:rPr>
          <w:color w:val="000000"/>
        </w:rPr>
      </w:pPr>
      <w:r>
        <w:rPr>
          <w:color w:val="000000"/>
        </w:rPr>
        <w:t>•</w:t>
      </w:r>
      <w:r>
        <w:rPr>
          <w:color w:val="000000"/>
        </w:rPr>
        <w:tab/>
        <w:t>njurproblem.</w:t>
      </w:r>
    </w:p>
    <w:p w:rsidR="006F7A3E" w14:paraId="61A94455" w14:textId="77777777">
      <w:pPr>
        <w:rPr>
          <w:color w:val="000000"/>
          <w:szCs w:val="22"/>
        </w:rPr>
      </w:pPr>
    </w:p>
    <w:p w:rsidR="006F7A3E" w14:paraId="35AF6EAF" w14:textId="77777777">
      <w:pPr>
        <w:rPr>
          <w:b/>
        </w:rPr>
      </w:pPr>
      <w:r>
        <w:rPr>
          <w:b/>
        </w:rPr>
        <w:t>Ingen känd frekvens (kan inte beräknas från tillgängliga data)</w:t>
      </w:r>
    </w:p>
    <w:p w:rsidR="006F7A3E" w14:paraId="26360871" w14:textId="77777777">
      <w:pPr>
        <w:ind w:left="567" w:hanging="567"/>
        <w:rPr>
          <w:color w:val="000000"/>
          <w:szCs w:val="22"/>
        </w:rPr>
      </w:pPr>
      <w:r>
        <w:rPr>
          <w:color w:val="000000"/>
          <w:szCs w:val="22"/>
        </w:rPr>
        <w:t>•</w:t>
      </w:r>
      <w:r>
        <w:rPr>
          <w:color w:val="000000"/>
          <w:szCs w:val="22"/>
        </w:rPr>
        <w:tab/>
        <w:t>allergiska reaktioner (se ovan)</w:t>
      </w:r>
    </w:p>
    <w:p w:rsidR="006F7A3E" w14:paraId="01EE9ADD" w14:textId="77777777">
      <w:pPr>
        <w:ind w:left="567" w:hanging="567"/>
        <w:rPr>
          <w:color w:val="000000"/>
          <w:szCs w:val="22"/>
        </w:rPr>
      </w:pPr>
      <w:r>
        <w:rPr>
          <w:color w:val="000000"/>
          <w:szCs w:val="22"/>
        </w:rPr>
        <w:t>•</w:t>
      </w:r>
      <w:r>
        <w:rPr>
          <w:color w:val="000000"/>
          <w:szCs w:val="22"/>
        </w:rPr>
        <w:tab/>
        <w:t>leverproblem</w:t>
      </w:r>
    </w:p>
    <w:p w:rsidR="006F7A3E" w14:paraId="39B7D286" w14:textId="77777777">
      <w:pPr>
        <w:numPr>
          <w:ilvl w:val="12"/>
          <w:numId w:val="0"/>
        </w:numPr>
        <w:rPr>
          <w:color w:val="000000"/>
        </w:rPr>
      </w:pPr>
      <w:r>
        <w:rPr>
          <w:color w:val="000000"/>
        </w:rPr>
        <w:t>•</w:t>
      </w:r>
      <w:r>
        <w:rPr>
          <w:color w:val="000000"/>
        </w:rPr>
        <w:tab/>
        <w:t>akut leversvikt</w:t>
      </w:r>
    </w:p>
    <w:p w:rsidR="006F7A3E" w14:paraId="5C142809" w14:textId="77777777">
      <w:pPr>
        <w:ind w:left="567" w:hanging="567"/>
        <w:rPr>
          <w:color w:val="000000"/>
          <w:szCs w:val="22"/>
        </w:rPr>
      </w:pPr>
      <w:r>
        <w:rPr>
          <w:color w:val="000000"/>
          <w:szCs w:val="22"/>
        </w:rPr>
        <w:t>•</w:t>
      </w:r>
      <w:r>
        <w:rPr>
          <w:color w:val="000000"/>
          <w:szCs w:val="22"/>
        </w:rPr>
        <w:tab/>
        <w:t>förhöjning av leverenzymer.</w:t>
      </w:r>
    </w:p>
    <w:p w:rsidR="006F7A3E" w14:paraId="0C50CB72" w14:textId="77777777">
      <w:pPr>
        <w:numPr>
          <w:ilvl w:val="12"/>
          <w:numId w:val="0"/>
        </w:numPr>
        <w:rPr>
          <w:color w:val="000000"/>
        </w:rPr>
      </w:pPr>
    </w:p>
    <w:p w:rsidR="006F7A3E" w14:paraId="129996A7" w14:textId="77777777">
      <w:pPr>
        <w:numPr>
          <w:ilvl w:val="12"/>
          <w:numId w:val="0"/>
        </w:numPr>
        <w:rPr>
          <w:b/>
          <w:szCs w:val="22"/>
        </w:rPr>
      </w:pPr>
      <w:r>
        <w:rPr>
          <w:b/>
          <w:szCs w:val="22"/>
        </w:rPr>
        <w:t>Rapportering av biverkningar</w:t>
      </w:r>
    </w:p>
    <w:p w:rsidR="006F7A3E" w14:paraId="29354E06" w14:textId="77777777">
      <w:r>
        <w:t xml:space="preserve">Om du får biverkningar, tala med läkare eller apotekspersonal. Detta gäller även eventuella </w:t>
      </w:r>
      <w:r>
        <w:rPr>
          <w:szCs w:val="22"/>
        </w:rPr>
        <w:t xml:space="preserve">biverkningar som inte nämns i denna information. Du kan också rapportera biverkningar direkt via </w:t>
      </w:r>
      <w:r>
        <w:rPr>
          <w:szCs w:val="22"/>
          <w:highlight w:val="lightGray"/>
        </w:rPr>
        <w:t xml:space="preserve">det nationella rapporteringssystemet listat i </w:t>
      </w:r>
      <w:hyperlink r:id="rId10" w:history="1">
        <w:r>
          <w:rPr>
            <w:rStyle w:val="Hyperlink"/>
            <w:highlight w:val="lightGray"/>
          </w:rPr>
          <w:t>bilaga V</w:t>
        </w:r>
      </w:hyperlink>
      <w:r>
        <w:rPr>
          <w:szCs w:val="22"/>
        </w:rPr>
        <w:t>. Genom att rapportera biverkningar kan du bidra till att öka informationen om läkemedels säkerhet</w:t>
      </w:r>
      <w:r>
        <w:t>.</w:t>
      </w:r>
    </w:p>
    <w:p w:rsidR="006F7A3E" w14:paraId="7CFF0F59" w14:textId="77777777">
      <w:pPr>
        <w:numPr>
          <w:ilvl w:val="12"/>
          <w:numId w:val="0"/>
        </w:numPr>
        <w:rPr>
          <w:color w:val="000000"/>
        </w:rPr>
      </w:pPr>
    </w:p>
    <w:p w:rsidR="006F7A3E" w14:paraId="5FFCBAFF" w14:textId="77777777">
      <w:pPr>
        <w:numPr>
          <w:ilvl w:val="12"/>
          <w:numId w:val="0"/>
        </w:numPr>
        <w:rPr>
          <w:color w:val="000000"/>
        </w:rPr>
      </w:pPr>
    </w:p>
    <w:p w:rsidR="006F7A3E" w14:paraId="7D9EB79A" w14:textId="77777777">
      <w:pPr>
        <w:numPr>
          <w:ilvl w:val="12"/>
          <w:numId w:val="0"/>
        </w:numPr>
        <w:ind w:left="567" w:hanging="567"/>
        <w:rPr>
          <w:color w:val="000000"/>
        </w:rPr>
      </w:pPr>
      <w:r>
        <w:rPr>
          <w:b/>
          <w:bCs/>
          <w:color w:val="000000"/>
        </w:rPr>
        <w:t>5.</w:t>
      </w:r>
      <w:r>
        <w:rPr>
          <w:b/>
          <w:bCs/>
          <w:color w:val="000000"/>
        </w:rPr>
        <w:tab/>
        <w:t>Hur Samsca ska förvaras</w:t>
      </w:r>
    </w:p>
    <w:p w:rsidR="006F7A3E" w14:paraId="4CF68F86" w14:textId="77777777">
      <w:pPr>
        <w:numPr>
          <w:ilvl w:val="12"/>
          <w:numId w:val="0"/>
        </w:numPr>
        <w:rPr>
          <w:color w:val="000000"/>
        </w:rPr>
      </w:pPr>
    </w:p>
    <w:p w:rsidR="006F7A3E" w14:paraId="29ECD5D5" w14:textId="77777777">
      <w:r>
        <w:rPr>
          <w:color w:val="000000"/>
        </w:rPr>
        <w:t>Förvara detta läkemedel utom syn- och räckhåll för barn.</w:t>
      </w:r>
    </w:p>
    <w:p w:rsidR="006F7A3E" w14:paraId="7DD41129" w14:textId="77777777">
      <w:pPr>
        <w:rPr>
          <w:color w:val="000000"/>
        </w:rPr>
      </w:pPr>
    </w:p>
    <w:p w:rsidR="006F7A3E" w14:paraId="4BA3485B" w14:textId="77777777">
      <w:pPr>
        <w:numPr>
          <w:ilvl w:val="12"/>
          <w:numId w:val="0"/>
        </w:numPr>
      </w:pPr>
      <w:r>
        <w:rPr>
          <w:color w:val="000000"/>
        </w:rPr>
        <w:t xml:space="preserve">Används före utgångsdatum som anges på kartongen och blistret </w:t>
      </w:r>
      <w:r>
        <w:t>efter ”EXP”.</w:t>
      </w:r>
      <w:r>
        <w:rPr>
          <w:color w:val="000000"/>
        </w:rPr>
        <w:t xml:space="preserve"> Utgångsdatumet är den sista dagen i angiven månad.</w:t>
      </w:r>
    </w:p>
    <w:p w:rsidR="006F7A3E" w14:paraId="521BABA4" w14:textId="77777777">
      <w:pPr>
        <w:numPr>
          <w:ilvl w:val="12"/>
          <w:numId w:val="0"/>
        </w:numPr>
        <w:rPr>
          <w:color w:val="000000"/>
        </w:rPr>
      </w:pPr>
    </w:p>
    <w:p w:rsidR="006F7A3E" w14:paraId="0A949197" w14:textId="77777777">
      <w:pPr>
        <w:rPr>
          <w:color w:val="000000"/>
        </w:rPr>
      </w:pPr>
      <w:r>
        <w:rPr>
          <w:color w:val="000000"/>
        </w:rPr>
        <w:t>Förvaras i originalförpackningen. Ljuskänsligt. Fuktkänsligt.</w:t>
      </w:r>
    </w:p>
    <w:p w:rsidR="006F7A3E" w14:paraId="00A20DA0" w14:textId="77777777">
      <w:pPr>
        <w:numPr>
          <w:ilvl w:val="12"/>
          <w:numId w:val="0"/>
        </w:numPr>
        <w:rPr>
          <w:color w:val="000000"/>
        </w:rPr>
      </w:pPr>
    </w:p>
    <w:p w:rsidR="006F7A3E" w14:paraId="63F15657" w14:textId="77777777">
      <w:pPr>
        <w:numPr>
          <w:ilvl w:val="12"/>
          <w:numId w:val="0"/>
        </w:numPr>
        <w:rPr>
          <w:color w:val="000000"/>
        </w:rPr>
      </w:pPr>
      <w:r>
        <w:rPr>
          <w:color w:val="000000"/>
        </w:rPr>
        <w:t>Läkemedel ska inte kastas i avloppet eller bland hushållsavfall. Fråga apotekspersonalen hur man kastar läkemedel som inte längre används. Dessa åtgärder är till för att skydda miljön.</w:t>
      </w:r>
    </w:p>
    <w:p w:rsidR="006F7A3E" w14:paraId="3C8A2FAF" w14:textId="77777777">
      <w:pPr>
        <w:numPr>
          <w:ilvl w:val="12"/>
          <w:numId w:val="0"/>
        </w:numPr>
        <w:rPr>
          <w:color w:val="000000"/>
        </w:rPr>
      </w:pPr>
    </w:p>
    <w:p w:rsidR="006F7A3E" w14:paraId="1C5416FB" w14:textId="77777777">
      <w:pPr>
        <w:numPr>
          <w:ilvl w:val="12"/>
          <w:numId w:val="0"/>
        </w:numPr>
      </w:pPr>
    </w:p>
    <w:p w:rsidR="006F7A3E" w14:paraId="61025CD2" w14:textId="77777777">
      <w:pPr>
        <w:ind w:left="567" w:hanging="567"/>
        <w:rPr>
          <w:b/>
          <w:bCs/>
          <w:color w:val="000000"/>
        </w:rPr>
      </w:pPr>
      <w:r>
        <w:rPr>
          <w:b/>
          <w:bCs/>
          <w:color w:val="000000"/>
        </w:rPr>
        <w:t>6.</w:t>
      </w:r>
      <w:r>
        <w:rPr>
          <w:b/>
          <w:bCs/>
          <w:color w:val="000000"/>
        </w:rPr>
        <w:tab/>
        <w:t>Förpackningens innehåll och övriga upplysningar</w:t>
      </w:r>
    </w:p>
    <w:p w:rsidR="006F7A3E" w14:paraId="32AFC2A0" w14:textId="77777777">
      <w:pPr>
        <w:rPr>
          <w:color w:val="000000"/>
          <w:szCs w:val="22"/>
        </w:rPr>
      </w:pPr>
    </w:p>
    <w:p w:rsidR="006F7A3E" w14:paraId="1BCA41E7" w14:textId="77777777">
      <w:pPr>
        <w:rPr>
          <w:b/>
          <w:bCs/>
          <w:color w:val="000000"/>
        </w:rPr>
      </w:pPr>
      <w:r>
        <w:rPr>
          <w:b/>
          <w:bCs/>
          <w:color w:val="000000"/>
        </w:rPr>
        <w:t>Innehållsdeklaration</w:t>
      </w:r>
    </w:p>
    <w:p w:rsidR="006F7A3E" w14:paraId="394F0339" w14:textId="77777777">
      <w:pPr>
        <w:ind w:left="567" w:hanging="567"/>
      </w:pPr>
      <w:r>
        <w:rPr>
          <w:color w:val="000000"/>
        </w:rPr>
        <w:t>•</w:t>
      </w:r>
      <w:r>
        <w:rPr>
          <w:color w:val="000000"/>
        </w:rPr>
        <w:tab/>
        <w:t>Den aktiva substansen är tolvaptan.</w:t>
      </w:r>
    </w:p>
    <w:p w:rsidR="006F7A3E" w14:paraId="273B866A" w14:textId="77777777">
      <w:pPr>
        <w:ind w:left="567"/>
      </w:pPr>
      <w:r>
        <w:rPr>
          <w:color w:val="000000"/>
        </w:rPr>
        <w:t>En Samsca 7,5 mg tablett innehåller 7,5 mg tolvaptan.</w:t>
      </w:r>
    </w:p>
    <w:p w:rsidR="006F7A3E" w14:paraId="31A048C8" w14:textId="77777777">
      <w:pPr>
        <w:ind w:left="567"/>
      </w:pPr>
      <w:r>
        <w:rPr>
          <w:color w:val="000000"/>
        </w:rPr>
        <w:t>En Samsca 15 mg tablett innehåller 15 mg tolvaptan.</w:t>
      </w:r>
    </w:p>
    <w:p w:rsidR="006F7A3E" w14:paraId="6D14E3F0" w14:textId="77777777">
      <w:pPr>
        <w:ind w:left="567"/>
      </w:pPr>
      <w:r>
        <w:rPr>
          <w:color w:val="000000"/>
        </w:rPr>
        <w:t>En Samsca 30 mg tablett innehåller 30 mg tolvaptan.</w:t>
      </w:r>
    </w:p>
    <w:p w:rsidR="006F7A3E" w14:paraId="557972BC" w14:textId="77777777">
      <w:pPr>
        <w:rPr>
          <w:color w:val="000000"/>
          <w:szCs w:val="22"/>
        </w:rPr>
      </w:pPr>
    </w:p>
    <w:p w:rsidR="006F7A3E" w14:paraId="2F337C93" w14:textId="77777777">
      <w:pPr>
        <w:ind w:left="567" w:hanging="567"/>
      </w:pPr>
      <w:r>
        <w:rPr>
          <w:color w:val="000000"/>
        </w:rPr>
        <w:t>•</w:t>
      </w:r>
      <w:r>
        <w:rPr>
          <w:color w:val="000000"/>
        </w:rPr>
        <w:tab/>
        <w:t>Övriga innehållsämnen är laktosmonohydrat, majsstärkelse, mikrokristallin cellulosa, hydroxipropylcellulosa, magnesiumstearat, indigokarmin aluminiumlack (E 132).</w:t>
      </w:r>
    </w:p>
    <w:p w:rsidR="006F7A3E" w14:paraId="653EEAEB" w14:textId="77777777">
      <w:pPr>
        <w:rPr>
          <w:bCs/>
          <w:color w:val="000000"/>
        </w:rPr>
      </w:pPr>
    </w:p>
    <w:p w:rsidR="006F7A3E" w14:paraId="39C71935" w14:textId="77777777">
      <w:pPr>
        <w:rPr>
          <w:b/>
          <w:bCs/>
          <w:color w:val="000000"/>
        </w:rPr>
      </w:pPr>
      <w:r>
        <w:rPr>
          <w:b/>
          <w:bCs/>
          <w:color w:val="000000"/>
        </w:rPr>
        <w:t>Läkemedlets utseende och förpackningsstorlekar</w:t>
      </w:r>
    </w:p>
    <w:p w:rsidR="006F7A3E" w14:paraId="261EC5F2" w14:textId="77777777">
      <w:pPr>
        <w:autoSpaceDE w:val="0"/>
        <w:autoSpaceDN w:val="0"/>
        <w:adjustRightInd w:val="0"/>
      </w:pPr>
      <w:r>
        <w:t>Samsca 7,5 mg: Blå, rektangulära, något konvexa tabletter med måtten 7,7 × 4,35 × 2,5 mm, präglade med ”OTSUKA” och ”7.5” på ena sidan.</w:t>
      </w:r>
    </w:p>
    <w:p w:rsidR="006F7A3E" w14:paraId="059C9787" w14:textId="77777777">
      <w:pPr>
        <w:autoSpaceDE w:val="0"/>
        <w:autoSpaceDN w:val="0"/>
        <w:adjustRightInd w:val="0"/>
      </w:pPr>
      <w:r>
        <w:t>Samsca 15 mg: Blå, trekantiga, något konvexa tabletter med måtten 6,58 × 6,2 × 2,7 mm, präglade med ”OTSUKA” och ”15” på ena sidan.</w:t>
      </w:r>
    </w:p>
    <w:p w:rsidR="006F7A3E" w14:paraId="636DDBE0" w14:textId="77777777">
      <w:pPr>
        <w:autoSpaceDE w:val="0"/>
        <w:autoSpaceDN w:val="0"/>
        <w:adjustRightInd w:val="0"/>
      </w:pPr>
      <w:r>
        <w:t>Samsca 30 mg: Blå, runda, något konvexa tabletter med måtten Ø8 × 3,0 mm, präglade med ”OTSUKA” och ”30” på ena sidan.</w:t>
      </w:r>
    </w:p>
    <w:p w:rsidR="006F7A3E" w14:paraId="0899054F" w14:textId="77777777">
      <w:pPr>
        <w:autoSpaceDE w:val="0"/>
        <w:autoSpaceDN w:val="0"/>
        <w:adjustRightInd w:val="0"/>
      </w:pPr>
    </w:p>
    <w:p w:rsidR="006F7A3E" w14:paraId="716D4E82" w14:textId="77777777">
      <w:pPr>
        <w:autoSpaceDE w:val="0"/>
        <w:autoSpaceDN w:val="0"/>
        <w:adjustRightInd w:val="0"/>
        <w:rPr>
          <w:u w:val="single"/>
        </w:rPr>
      </w:pPr>
      <w:r>
        <w:rPr>
          <w:u w:val="single"/>
        </w:rPr>
        <w:t>Samsca 7,5 mg tabletter tillhandahålls som</w:t>
      </w:r>
    </w:p>
    <w:p w:rsidR="006F7A3E" w14:paraId="0969D4E1" w14:textId="77777777">
      <w:pPr>
        <w:rPr>
          <w:iCs/>
        </w:rPr>
      </w:pPr>
      <w:r>
        <w:t xml:space="preserve">10 tabletter i blister av </w:t>
      </w:r>
      <w:r>
        <w:rPr>
          <w:iCs/>
        </w:rPr>
        <w:t>PP/Al</w:t>
      </w:r>
    </w:p>
    <w:p w:rsidR="006F7A3E" w14:paraId="3C1874C2" w14:textId="77777777">
      <w:pPr>
        <w:rPr>
          <w:iCs/>
        </w:rPr>
      </w:pPr>
      <w:r>
        <w:t xml:space="preserve">30 tabletter i blister av </w:t>
      </w:r>
      <w:r>
        <w:rPr>
          <w:iCs/>
        </w:rPr>
        <w:t>PP/Al</w:t>
      </w:r>
    </w:p>
    <w:p w:rsidR="006F7A3E" w14:paraId="11441916" w14:textId="77777777">
      <w:pPr>
        <w:rPr>
          <w:iCs/>
          <w:noProof/>
          <w:szCs w:val="22"/>
        </w:rPr>
      </w:pPr>
      <w:r>
        <w:rPr>
          <w:iCs/>
          <w:noProof/>
          <w:szCs w:val="22"/>
        </w:rPr>
        <w:t>10</w:t>
      </w:r>
      <w:r>
        <w:rPr>
          <w:szCs w:val="22"/>
        </w:rPr>
        <w:t> × </w:t>
      </w:r>
      <w:r>
        <w:rPr>
          <w:iCs/>
          <w:noProof/>
          <w:szCs w:val="22"/>
        </w:rPr>
        <w:t>1 tablett i perforerat endosblister av PVC/Al</w:t>
      </w:r>
    </w:p>
    <w:p w:rsidR="006F7A3E" w14:paraId="7C8315F7" w14:textId="77777777">
      <w:pPr>
        <w:rPr>
          <w:iCs/>
          <w:noProof/>
          <w:szCs w:val="22"/>
          <w:lang w:val="nb-NO"/>
        </w:rPr>
      </w:pPr>
      <w:r>
        <w:rPr>
          <w:iCs/>
          <w:noProof/>
          <w:szCs w:val="22"/>
          <w:lang w:val="nb-NO"/>
        </w:rPr>
        <w:t>30</w:t>
      </w:r>
      <w:r>
        <w:rPr>
          <w:szCs w:val="22"/>
          <w:lang w:val="nb-NO"/>
        </w:rPr>
        <w:t> × </w:t>
      </w:r>
      <w:r>
        <w:rPr>
          <w:iCs/>
          <w:noProof/>
          <w:szCs w:val="22"/>
          <w:lang w:val="nb-NO"/>
        </w:rPr>
        <w:t>1 tablett i perforerat endosblister av PVC/Al</w:t>
      </w:r>
    </w:p>
    <w:p w:rsidR="006F7A3E" w14:paraId="4BEE8EAE" w14:textId="77777777">
      <w:pPr>
        <w:rPr>
          <w:u w:val="single"/>
          <w:lang w:val="nb-NO"/>
        </w:rPr>
      </w:pPr>
    </w:p>
    <w:p w:rsidR="006F7A3E" w14:paraId="19E47D0F" w14:textId="77777777">
      <w:pPr>
        <w:autoSpaceDE w:val="0"/>
        <w:autoSpaceDN w:val="0"/>
        <w:adjustRightInd w:val="0"/>
        <w:rPr>
          <w:szCs w:val="22"/>
        </w:rPr>
      </w:pPr>
      <w:r>
        <w:rPr>
          <w:u w:val="single"/>
        </w:rPr>
        <w:t>Samsca 15 mg tabletter och Samsca 30 mg tabletter tillhandahålls som</w:t>
      </w:r>
    </w:p>
    <w:p w:rsidR="006F7A3E" w14:paraId="6D9E65BD" w14:textId="77777777">
      <w:pPr>
        <w:rPr>
          <w:iCs/>
          <w:noProof/>
          <w:szCs w:val="22"/>
          <w:lang w:val="nb-NO"/>
        </w:rPr>
      </w:pPr>
      <w:r>
        <w:rPr>
          <w:iCs/>
          <w:noProof/>
          <w:szCs w:val="22"/>
          <w:lang w:val="nb-NO"/>
        </w:rPr>
        <w:t>10</w:t>
      </w:r>
      <w:r>
        <w:rPr>
          <w:szCs w:val="22"/>
          <w:lang w:val="nb-NO"/>
        </w:rPr>
        <w:t> × </w:t>
      </w:r>
      <w:r>
        <w:rPr>
          <w:iCs/>
          <w:noProof/>
          <w:szCs w:val="22"/>
          <w:lang w:val="nb-NO"/>
        </w:rPr>
        <w:t>1 tablett i perforerat endosblister av PVC/Al</w:t>
      </w:r>
    </w:p>
    <w:p w:rsidR="006F7A3E" w14:paraId="70B1F3D3" w14:textId="77777777">
      <w:pPr>
        <w:rPr>
          <w:iCs/>
          <w:noProof/>
          <w:szCs w:val="22"/>
          <w:lang w:val="nb-NO"/>
        </w:rPr>
      </w:pPr>
      <w:r>
        <w:rPr>
          <w:iCs/>
          <w:noProof/>
          <w:szCs w:val="22"/>
          <w:lang w:val="nb-NO"/>
        </w:rPr>
        <w:t>30</w:t>
      </w:r>
      <w:r>
        <w:rPr>
          <w:szCs w:val="22"/>
          <w:lang w:val="nb-NO"/>
        </w:rPr>
        <w:t> × </w:t>
      </w:r>
      <w:r>
        <w:rPr>
          <w:iCs/>
          <w:noProof/>
          <w:szCs w:val="22"/>
          <w:lang w:val="nb-NO"/>
        </w:rPr>
        <w:t>1 tablett i perforerat endosblister av PVC/Al</w:t>
      </w:r>
    </w:p>
    <w:p w:rsidR="006F7A3E" w14:paraId="75E3E2B4" w14:textId="77777777">
      <w:pPr>
        <w:rPr>
          <w:color w:val="000000"/>
          <w:lang w:val="nb-NO"/>
        </w:rPr>
      </w:pPr>
    </w:p>
    <w:p w:rsidR="006F7A3E" w14:paraId="427D19BD" w14:textId="77777777">
      <w:pPr>
        <w:rPr>
          <w:color w:val="000000"/>
        </w:rPr>
      </w:pPr>
      <w:r>
        <w:rPr>
          <w:color w:val="000000"/>
        </w:rPr>
        <w:t>Eventuellt kommer inte alla förpackningsstorlekar att marknadsföras.</w:t>
      </w:r>
    </w:p>
    <w:p w:rsidR="006F7A3E" w14:paraId="5451355C" w14:textId="77777777">
      <w:pPr>
        <w:rPr>
          <w:color w:val="000000"/>
          <w:szCs w:val="22"/>
        </w:rPr>
      </w:pPr>
    </w:p>
    <w:p w:rsidR="006F7A3E" w14:paraId="4A78F21F" w14:textId="77777777">
      <w:pPr>
        <w:rPr>
          <w:b/>
          <w:bCs/>
          <w:color w:val="000000"/>
        </w:rPr>
      </w:pPr>
      <w:r>
        <w:rPr>
          <w:b/>
          <w:bCs/>
          <w:color w:val="000000"/>
        </w:rPr>
        <w:t>Innehavare av godkännande för försäljning</w:t>
      </w:r>
    </w:p>
    <w:p w:rsidR="006F7A3E" w14:paraId="1CED7817"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6F7A3E" w14:paraId="5D24C240"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6F7A3E" w14:paraId="663CFE6B"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6F7A3E" w14:paraId="4CF941A9" w14:textId="77777777">
      <w:r>
        <w:t>Nederländerna</w:t>
      </w:r>
    </w:p>
    <w:p w:rsidR="006F7A3E" w14:paraId="1158D4BA" w14:textId="77777777">
      <w:pPr>
        <w:rPr>
          <w:color w:val="000000"/>
        </w:rPr>
      </w:pPr>
    </w:p>
    <w:p w:rsidR="006F7A3E" w14:paraId="17E59F5E" w14:textId="77777777">
      <w:pPr>
        <w:rPr>
          <w:color w:val="000000"/>
        </w:rPr>
      </w:pPr>
      <w:r>
        <w:rPr>
          <w:b/>
          <w:bCs/>
          <w:color w:val="000000"/>
        </w:rPr>
        <w:t>Tillverkare</w:t>
      </w:r>
    </w:p>
    <w:p w:rsidR="006F7A3E" w14:paraId="5F1F8AAD" w14:textId="77777777">
      <w:pPr>
        <w:suppressAutoHyphens/>
        <w:rPr>
          <w:bCs/>
        </w:rPr>
      </w:pPr>
      <w:r>
        <w:rPr>
          <w:bCs/>
        </w:rPr>
        <w:t>Millmount Healthcare Limited</w:t>
      </w:r>
    </w:p>
    <w:p w:rsidR="006F7A3E" w14:paraId="5817EB28" w14:textId="77777777">
      <w:pPr>
        <w:suppressAutoHyphens/>
        <w:rPr>
          <w:bCs/>
        </w:rPr>
      </w:pPr>
      <w:r>
        <w:rPr>
          <w:bCs/>
          <w:lang w:val="en-GB"/>
        </w:rPr>
        <w:t xml:space="preserve">Block-7, City North Business Campus, Stamullen, Co. </w:t>
      </w:r>
      <w:r>
        <w:rPr>
          <w:bCs/>
        </w:rPr>
        <w:t>Meath, K32 YD60</w:t>
      </w:r>
    </w:p>
    <w:p w:rsidR="006F7A3E" w14:paraId="28A55558" w14:textId="77777777">
      <w:pPr>
        <w:suppressAutoHyphens/>
        <w:rPr>
          <w:bCs/>
        </w:rPr>
      </w:pPr>
      <w:r>
        <w:rPr>
          <w:bCs/>
        </w:rPr>
        <w:t>Irland</w:t>
      </w:r>
    </w:p>
    <w:p w:rsidR="006F7A3E" w14:paraId="69C7D573" w14:textId="77777777">
      <w:pPr>
        <w:autoSpaceDE w:val="0"/>
        <w:autoSpaceDN w:val="0"/>
        <w:adjustRightInd w:val="0"/>
        <w:rPr>
          <w:ins w:id="14" w:author="Author" w:date="2026-02-18T10:55:00Z"/>
          <w:rFonts w:eastAsia="MS Mincho"/>
          <w:bCs/>
          <w:szCs w:val="22"/>
        </w:rPr>
      </w:pPr>
    </w:p>
    <w:p w:rsidR="00C531C3" w:rsidRPr="00330A54" w:rsidP="00C531C3" w14:paraId="1C2CFD0E" w14:textId="77777777">
      <w:pPr>
        <w:rPr>
          <w:ins w:id="15" w:author="Author" w:date="2026-02-18T10:55:00Z"/>
          <w:color w:val="000000"/>
          <w:szCs w:val="22"/>
          <w:highlight w:val="lightGray"/>
        </w:rPr>
      </w:pPr>
      <w:ins w:id="16" w:author="Author" w:date="2026-02-18T10:55:00Z">
        <w:r w:rsidRPr="00330A54">
          <w:rPr>
            <w:color w:val="000000"/>
            <w:szCs w:val="22"/>
            <w:highlight w:val="lightGray"/>
          </w:rPr>
          <w:t>Tjoapack Netherlands B.V.</w:t>
        </w:r>
      </w:ins>
    </w:p>
    <w:p w:rsidR="00C531C3" w:rsidRPr="00330A54" w:rsidP="00C531C3" w14:paraId="04F4C081" w14:textId="77777777">
      <w:pPr>
        <w:rPr>
          <w:ins w:id="17" w:author="Author" w:date="2026-02-18T10:55:00Z"/>
          <w:color w:val="000000"/>
          <w:szCs w:val="22"/>
          <w:highlight w:val="lightGray"/>
        </w:rPr>
      </w:pPr>
      <w:ins w:id="18" w:author="Author" w:date="2026-02-18T10:55:00Z">
        <w:r w:rsidRPr="00330A54">
          <w:rPr>
            <w:color w:val="000000"/>
            <w:szCs w:val="22"/>
            <w:highlight w:val="lightGray"/>
          </w:rPr>
          <w:t>Nieuwe Donk 9</w:t>
        </w:r>
      </w:ins>
    </w:p>
    <w:p w:rsidR="00C531C3" w:rsidRPr="00330A54" w:rsidP="00C531C3" w14:paraId="3C89D41A" w14:textId="77777777">
      <w:pPr>
        <w:rPr>
          <w:ins w:id="19" w:author="Author" w:date="2026-02-18T10:55:00Z"/>
          <w:color w:val="000000"/>
          <w:szCs w:val="22"/>
          <w:highlight w:val="lightGray"/>
        </w:rPr>
      </w:pPr>
      <w:ins w:id="20" w:author="Author" w:date="2026-02-18T10:55:00Z">
        <w:r w:rsidRPr="00330A54">
          <w:rPr>
            <w:color w:val="000000"/>
            <w:szCs w:val="22"/>
            <w:highlight w:val="lightGray"/>
          </w:rPr>
          <w:t>Etten-Leur, 4879 AC</w:t>
        </w:r>
      </w:ins>
    </w:p>
    <w:p w:rsidR="00C531C3" w:rsidRPr="00C531C3" w:rsidP="00C531C3" w14:paraId="614423DF" w14:textId="77777777">
      <w:pPr>
        <w:autoSpaceDE w:val="0"/>
        <w:autoSpaceDN w:val="0"/>
        <w:adjustRightInd w:val="0"/>
        <w:rPr>
          <w:ins w:id="21" w:author="Author" w:date="2026-02-18T10:55:00Z"/>
          <w:color w:val="000000"/>
          <w:szCs w:val="22"/>
          <w:highlight w:val="lightGray"/>
        </w:rPr>
      </w:pPr>
      <w:ins w:id="22" w:author="Author" w:date="2026-02-18T10:55:00Z">
        <w:r w:rsidRPr="00C531C3">
          <w:rPr>
            <w:color w:val="000000"/>
            <w:szCs w:val="22"/>
            <w:highlight w:val="lightGray"/>
          </w:rPr>
          <w:t>Nederländerna</w:t>
        </w:r>
      </w:ins>
    </w:p>
    <w:p w:rsidR="00C531C3" w14:paraId="0A6E78BD" w14:textId="77777777">
      <w:pPr>
        <w:autoSpaceDE w:val="0"/>
        <w:autoSpaceDN w:val="0"/>
        <w:adjustRightInd w:val="0"/>
        <w:rPr>
          <w:rFonts w:eastAsia="MS Mincho"/>
          <w:bCs/>
          <w:szCs w:val="22"/>
        </w:rPr>
      </w:pPr>
    </w:p>
    <w:p w:rsidR="006F7A3E" w14:paraId="32549DBB" w14:textId="77777777">
      <w:pPr>
        <w:autoSpaceDE w:val="0"/>
        <w:autoSpaceDN w:val="0"/>
        <w:adjustRightInd w:val="0"/>
        <w:rPr>
          <w:szCs w:val="22"/>
        </w:rPr>
      </w:pPr>
      <w:r>
        <w:rPr>
          <w:szCs w:val="22"/>
        </w:rPr>
        <w:t>Kontakta ombudet för innehavaren av godkännandet för försäljning om du vill veta mer om detta läkemedel:</w:t>
      </w:r>
    </w:p>
    <w:p w:rsidR="006F7A3E" w14:paraId="7333D98F" w14:textId="77777777">
      <w:pPr>
        <w:autoSpaceDE w:val="0"/>
        <w:autoSpaceDN w:val="0"/>
        <w:adjustRightInd w:val="0"/>
        <w:rPr>
          <w:rFonts w:eastAsia="MS Mincho"/>
          <w:bCs/>
          <w:szCs w:val="22"/>
        </w:rPr>
      </w:pPr>
    </w:p>
    <w:tbl>
      <w:tblPr>
        <w:tblW w:w="5000" w:type="pct"/>
        <w:tblLayout w:type="fixed"/>
        <w:tblLook w:val="0000"/>
      </w:tblPr>
      <w:tblGrid>
        <w:gridCol w:w="4927"/>
        <w:gridCol w:w="4144"/>
      </w:tblGrid>
      <w:tr w14:paraId="3E57C025" w14:textId="77777777">
        <w:tblPrEx>
          <w:tblW w:w="5000" w:type="pct"/>
          <w:tblLayout w:type="fixed"/>
          <w:tblLook w:val="0000"/>
        </w:tblPrEx>
        <w:trPr>
          <w:cantSplit/>
        </w:trPr>
        <w:tc>
          <w:tcPr>
            <w:tcW w:w="4928" w:type="dxa"/>
          </w:tcPr>
          <w:p w:rsidR="006F7A3E" w:rsidRPr="004F2D8F" w14:paraId="272E3FDB" w14:textId="77777777">
            <w:pPr>
              <w:autoSpaceDE w:val="0"/>
              <w:autoSpaceDN w:val="0"/>
              <w:adjustRightInd w:val="0"/>
              <w:rPr>
                <w:b/>
                <w:bCs/>
                <w:szCs w:val="22"/>
                <w:lang w:val="en-US"/>
              </w:rPr>
            </w:pPr>
            <w:r w:rsidRPr="004F2D8F">
              <w:rPr>
                <w:b/>
                <w:bCs/>
                <w:szCs w:val="22"/>
                <w:lang w:val="en-US"/>
              </w:rPr>
              <w:t>België/Belgique/Belgien</w:t>
            </w:r>
          </w:p>
          <w:p w:rsidR="006B7ECF" w:rsidRPr="008C1B85" w:rsidP="006B7ECF" w14:paraId="7765749A" w14:textId="77777777">
            <w:pPr>
              <w:autoSpaceDE w:val="0"/>
              <w:autoSpaceDN w:val="0"/>
              <w:adjustRightInd w:val="0"/>
              <w:rPr>
                <w:ins w:id="23" w:author="Author" w:date="2026-02-26T17:09:00Z"/>
                <w:szCs w:val="24"/>
                <w:lang w:val="fr-FR"/>
              </w:rPr>
            </w:pPr>
            <w:ins w:id="24" w:author="Author" w:date="2026-02-26T17:09:00Z">
              <w:r w:rsidRPr="008C1B85">
                <w:rPr>
                  <w:szCs w:val="24"/>
                  <w:lang w:val="fr-FR"/>
                </w:rPr>
                <w:t>Otsuka Pharma Scandinavia AB</w:t>
              </w:r>
            </w:ins>
          </w:p>
          <w:p w:rsidR="006B7ECF" w:rsidRPr="008C1B85" w:rsidP="006B7ECF" w14:paraId="0A373FB8" w14:textId="77777777">
            <w:pPr>
              <w:autoSpaceDE w:val="0"/>
              <w:autoSpaceDN w:val="0"/>
              <w:adjustRightInd w:val="0"/>
              <w:rPr>
                <w:ins w:id="25" w:author="Author" w:date="2026-02-26T17:09:00Z"/>
                <w:szCs w:val="24"/>
              </w:rPr>
            </w:pPr>
            <w:ins w:id="26" w:author="Author" w:date="2026-02-26T17:09:00Z">
              <w:r w:rsidRPr="008C1B85">
                <w:rPr>
                  <w:bCs/>
                  <w:szCs w:val="24"/>
                </w:rPr>
                <w:t>Tél/Tel: </w:t>
              </w:r>
            </w:ins>
            <w:ins w:id="27" w:author="Author" w:date="2026-02-26T17:09:00Z">
              <w:r w:rsidRPr="008C1B85">
                <w:rPr>
                  <w:szCs w:val="24"/>
                </w:rPr>
                <w:t>+46 (0) 8 545 286 60</w:t>
              </w:r>
            </w:ins>
          </w:p>
          <w:p w:rsidR="006F7A3E" w:rsidRPr="004F2D8F" w14:paraId="3454869B" w14:textId="5517AF24">
            <w:pPr>
              <w:autoSpaceDE w:val="0"/>
              <w:autoSpaceDN w:val="0"/>
              <w:adjustRightInd w:val="0"/>
              <w:rPr>
                <w:del w:id="28" w:author="Author" w:date="2026-02-26T17:09:00Z"/>
                <w:szCs w:val="22"/>
                <w:lang w:val="en-US"/>
              </w:rPr>
            </w:pPr>
            <w:del w:id="29" w:author="Author" w:date="2026-02-26T17:09:00Z">
              <w:r w:rsidRPr="004F2D8F">
                <w:rPr>
                  <w:szCs w:val="22"/>
                  <w:lang w:val="en-US"/>
                </w:rPr>
                <w:delText>Otsuka Pharmaceutical Netherlands B.V.</w:delText>
              </w:r>
            </w:del>
          </w:p>
          <w:p w:rsidR="006F7A3E" w14:paraId="29BCBE2E" w14:textId="065D1653">
            <w:pPr>
              <w:autoSpaceDE w:val="0"/>
              <w:autoSpaceDN w:val="0"/>
              <w:adjustRightInd w:val="0"/>
              <w:rPr>
                <w:del w:id="30" w:author="Author" w:date="2026-02-26T17:09:00Z"/>
                <w:bCs/>
                <w:szCs w:val="22"/>
              </w:rPr>
            </w:pPr>
            <w:del w:id="31" w:author="Author" w:date="2026-02-26T17:09:00Z">
              <w:r>
                <w:rPr>
                  <w:bCs/>
                  <w:szCs w:val="22"/>
                </w:rPr>
                <w:delText xml:space="preserve">Tél/Tel: </w:delText>
              </w:r>
            </w:del>
            <w:del w:id="32" w:author="Author" w:date="2026-02-26T17:09:00Z">
              <w:r>
                <w:rPr>
                  <w:szCs w:val="22"/>
                </w:rPr>
                <w:delText>+31 (0) 20 85 46 555</w:delText>
              </w:r>
            </w:del>
          </w:p>
          <w:p w:rsidR="006F7A3E" w:rsidP="006B7ECF" w14:paraId="48D8A455" w14:textId="77777777">
            <w:pPr>
              <w:autoSpaceDE w:val="0"/>
              <w:autoSpaceDN w:val="0"/>
              <w:adjustRightInd w:val="0"/>
              <w:rPr>
                <w:b/>
                <w:bCs/>
                <w:szCs w:val="22"/>
              </w:rPr>
            </w:pPr>
          </w:p>
        </w:tc>
        <w:tc>
          <w:tcPr>
            <w:tcW w:w="4144" w:type="dxa"/>
          </w:tcPr>
          <w:p w:rsidR="006F7A3E" w:rsidRPr="004F2D8F" w14:paraId="3A251E81" w14:textId="77777777">
            <w:pPr>
              <w:autoSpaceDE w:val="0"/>
              <w:autoSpaceDN w:val="0"/>
              <w:adjustRightInd w:val="0"/>
              <w:rPr>
                <w:b/>
                <w:bCs/>
                <w:szCs w:val="22"/>
                <w:lang w:val="en-US"/>
              </w:rPr>
            </w:pPr>
            <w:r w:rsidRPr="004F2D8F">
              <w:rPr>
                <w:b/>
                <w:bCs/>
                <w:szCs w:val="22"/>
                <w:lang w:val="en-US"/>
              </w:rPr>
              <w:t>Lietuva</w:t>
            </w:r>
          </w:p>
          <w:p w:rsidR="006F7A3E" w:rsidRPr="004F2D8F" w14:paraId="3D101B99" w14:textId="77777777">
            <w:pPr>
              <w:autoSpaceDE w:val="0"/>
              <w:autoSpaceDN w:val="0"/>
              <w:adjustRightInd w:val="0"/>
              <w:rPr>
                <w:szCs w:val="22"/>
                <w:lang w:val="en-US"/>
              </w:rPr>
            </w:pPr>
            <w:r w:rsidRPr="004F2D8F">
              <w:rPr>
                <w:szCs w:val="22"/>
                <w:lang w:val="en-US"/>
              </w:rPr>
              <w:t>Otsuka Pharmaceutical Netherlands B.V.</w:t>
            </w:r>
          </w:p>
          <w:p w:rsidR="006F7A3E" w14:paraId="2DFF832A" w14:textId="77777777">
            <w:pPr>
              <w:autoSpaceDE w:val="0"/>
              <w:autoSpaceDN w:val="0"/>
              <w:adjustRightInd w:val="0"/>
              <w:rPr>
                <w:b/>
                <w:bCs/>
                <w:szCs w:val="22"/>
              </w:rPr>
            </w:pPr>
            <w:r>
              <w:rPr>
                <w:szCs w:val="22"/>
              </w:rPr>
              <w:t>Tel: +31 (0) 20 85 46 555</w:t>
            </w:r>
          </w:p>
        </w:tc>
      </w:tr>
      <w:tr w14:paraId="0674FDEE" w14:textId="77777777">
        <w:tblPrEx>
          <w:tblW w:w="5000" w:type="pct"/>
          <w:tblLayout w:type="fixed"/>
          <w:tblLook w:val="0000"/>
        </w:tblPrEx>
        <w:trPr>
          <w:cantSplit/>
        </w:trPr>
        <w:tc>
          <w:tcPr>
            <w:tcW w:w="4928" w:type="dxa"/>
          </w:tcPr>
          <w:p w:rsidR="006F7A3E" w:rsidRPr="004F2D8F" w14:paraId="477315C5" w14:textId="77777777">
            <w:pPr>
              <w:autoSpaceDE w:val="0"/>
              <w:autoSpaceDN w:val="0"/>
              <w:adjustRightInd w:val="0"/>
              <w:rPr>
                <w:b/>
                <w:bCs/>
                <w:szCs w:val="22"/>
                <w:lang w:val="en-US"/>
              </w:rPr>
            </w:pPr>
            <w:r>
              <w:rPr>
                <w:b/>
                <w:bCs/>
                <w:szCs w:val="22"/>
              </w:rPr>
              <w:t>България</w:t>
            </w:r>
          </w:p>
          <w:p w:rsidR="006F7A3E" w:rsidRPr="004F2D8F" w14:paraId="2517079A" w14:textId="77777777">
            <w:pPr>
              <w:autoSpaceDE w:val="0"/>
              <w:autoSpaceDN w:val="0"/>
              <w:adjustRightInd w:val="0"/>
              <w:rPr>
                <w:szCs w:val="22"/>
                <w:lang w:val="en-US"/>
              </w:rPr>
            </w:pPr>
            <w:r w:rsidRPr="004F2D8F">
              <w:rPr>
                <w:szCs w:val="22"/>
                <w:lang w:val="en-US"/>
              </w:rPr>
              <w:t>Otsuka Pharmaceutical Netherlands B.V.</w:t>
            </w:r>
          </w:p>
          <w:p w:rsidR="006F7A3E" w14:paraId="7F8B5B09" w14:textId="77777777">
            <w:pPr>
              <w:autoSpaceDE w:val="0"/>
              <w:autoSpaceDN w:val="0"/>
              <w:adjustRightInd w:val="0"/>
              <w:rPr>
                <w:bCs/>
                <w:szCs w:val="22"/>
              </w:rPr>
            </w:pPr>
            <w:r>
              <w:rPr>
                <w:bCs/>
                <w:szCs w:val="22"/>
              </w:rPr>
              <w:t xml:space="preserve">Teл: </w:t>
            </w:r>
            <w:r>
              <w:rPr>
                <w:szCs w:val="22"/>
              </w:rPr>
              <w:t>+31 (0) 20 85 46 555</w:t>
            </w:r>
          </w:p>
          <w:p w:rsidR="006F7A3E" w14:paraId="20305C09" w14:textId="77777777">
            <w:pPr>
              <w:autoSpaceDE w:val="0"/>
              <w:autoSpaceDN w:val="0"/>
              <w:adjustRightInd w:val="0"/>
              <w:rPr>
                <w:b/>
                <w:bCs/>
                <w:szCs w:val="22"/>
              </w:rPr>
            </w:pPr>
          </w:p>
        </w:tc>
        <w:tc>
          <w:tcPr>
            <w:tcW w:w="4144" w:type="dxa"/>
          </w:tcPr>
          <w:p w:rsidR="006F7A3E" w:rsidRPr="004F2D8F" w14:paraId="7A47912B" w14:textId="77777777">
            <w:pPr>
              <w:autoSpaceDE w:val="0"/>
              <w:autoSpaceDN w:val="0"/>
              <w:adjustRightInd w:val="0"/>
              <w:rPr>
                <w:b/>
                <w:bCs/>
                <w:szCs w:val="22"/>
                <w:lang w:val="en-US"/>
              </w:rPr>
            </w:pPr>
            <w:r w:rsidRPr="004F2D8F">
              <w:rPr>
                <w:b/>
                <w:bCs/>
                <w:szCs w:val="22"/>
                <w:lang w:val="en-US"/>
              </w:rPr>
              <w:t>Luxembourg/Luxemburg</w:t>
            </w:r>
          </w:p>
          <w:p w:rsidR="006B7ECF" w:rsidRPr="008C1B85" w:rsidP="006B7ECF" w14:paraId="7A51127A" w14:textId="77777777">
            <w:pPr>
              <w:autoSpaceDE w:val="0"/>
              <w:autoSpaceDN w:val="0"/>
              <w:adjustRightInd w:val="0"/>
              <w:rPr>
                <w:ins w:id="33" w:author="Author" w:date="2026-02-26T17:09:00Z"/>
                <w:szCs w:val="24"/>
                <w:lang w:val="fr-FR"/>
              </w:rPr>
            </w:pPr>
            <w:ins w:id="34" w:author="Author" w:date="2026-02-26T17:09:00Z">
              <w:r w:rsidRPr="008C1B85">
                <w:rPr>
                  <w:szCs w:val="24"/>
                  <w:lang w:val="fr-FR"/>
                </w:rPr>
                <w:t>Otsuka Pharma Scandinavia AB</w:t>
              </w:r>
            </w:ins>
          </w:p>
          <w:p w:rsidR="006B7ECF" w:rsidRPr="008C1B85" w:rsidP="006B7ECF" w14:paraId="133ED705" w14:textId="77777777">
            <w:pPr>
              <w:autoSpaceDE w:val="0"/>
              <w:autoSpaceDN w:val="0"/>
              <w:adjustRightInd w:val="0"/>
              <w:rPr>
                <w:ins w:id="35" w:author="Author" w:date="2026-02-26T17:09:00Z"/>
                <w:szCs w:val="24"/>
              </w:rPr>
            </w:pPr>
            <w:ins w:id="36" w:author="Author" w:date="2026-02-26T17:09:00Z">
              <w:r w:rsidRPr="008C1B85">
                <w:rPr>
                  <w:bCs/>
                  <w:szCs w:val="24"/>
                </w:rPr>
                <w:t>Tél/Tel: </w:t>
              </w:r>
            </w:ins>
            <w:ins w:id="37" w:author="Author" w:date="2026-02-26T17:09:00Z">
              <w:r w:rsidRPr="008C1B85">
                <w:rPr>
                  <w:szCs w:val="24"/>
                </w:rPr>
                <w:t>+46 (0) 8 545 286 60</w:t>
              </w:r>
            </w:ins>
          </w:p>
          <w:p w:rsidR="006F7A3E" w:rsidRPr="004F2D8F" w14:paraId="26991EE6" w14:textId="65BF8E16">
            <w:pPr>
              <w:autoSpaceDE w:val="0"/>
              <w:autoSpaceDN w:val="0"/>
              <w:adjustRightInd w:val="0"/>
              <w:rPr>
                <w:del w:id="38" w:author="Author" w:date="2026-02-26T17:09:00Z"/>
                <w:szCs w:val="22"/>
                <w:lang w:val="en-US"/>
              </w:rPr>
            </w:pPr>
            <w:del w:id="39" w:author="Author" w:date="2026-02-26T17:09:00Z">
              <w:r w:rsidRPr="004F2D8F">
                <w:rPr>
                  <w:szCs w:val="22"/>
                  <w:lang w:val="en-US"/>
                </w:rPr>
                <w:delText>Otsuka Pharmaceutical Netherlands B.V.</w:delText>
              </w:r>
            </w:del>
          </w:p>
          <w:p w:rsidR="006F7A3E" w14:paraId="5B433632" w14:textId="18CA14C6">
            <w:pPr>
              <w:autoSpaceDE w:val="0"/>
              <w:autoSpaceDN w:val="0"/>
              <w:adjustRightInd w:val="0"/>
              <w:rPr>
                <w:del w:id="40" w:author="Author" w:date="2026-02-26T17:09:00Z"/>
                <w:szCs w:val="22"/>
              </w:rPr>
            </w:pPr>
            <w:del w:id="41" w:author="Author" w:date="2026-02-26T17:09:00Z">
              <w:r>
                <w:rPr>
                  <w:szCs w:val="22"/>
                </w:rPr>
                <w:delText>Tel/ Tél: +31 (0) 20 85 46 555</w:delText>
              </w:r>
            </w:del>
          </w:p>
          <w:p w:rsidR="006F7A3E" w:rsidP="006B7ECF" w14:paraId="3C82F16F" w14:textId="77777777">
            <w:pPr>
              <w:autoSpaceDE w:val="0"/>
              <w:autoSpaceDN w:val="0"/>
              <w:adjustRightInd w:val="0"/>
              <w:rPr>
                <w:b/>
                <w:bCs/>
                <w:szCs w:val="22"/>
              </w:rPr>
            </w:pPr>
          </w:p>
        </w:tc>
      </w:tr>
      <w:tr w14:paraId="3FD8A25E" w14:textId="77777777">
        <w:tblPrEx>
          <w:tblW w:w="5000" w:type="pct"/>
          <w:tblLayout w:type="fixed"/>
          <w:tblLook w:val="0000"/>
        </w:tblPrEx>
        <w:trPr>
          <w:cantSplit/>
        </w:trPr>
        <w:tc>
          <w:tcPr>
            <w:tcW w:w="4928" w:type="dxa"/>
          </w:tcPr>
          <w:p w:rsidR="006F7A3E" w14:paraId="513E3554" w14:textId="77777777">
            <w:pPr>
              <w:autoSpaceDE w:val="0"/>
              <w:autoSpaceDN w:val="0"/>
              <w:adjustRightInd w:val="0"/>
              <w:rPr>
                <w:b/>
                <w:bCs/>
                <w:szCs w:val="22"/>
              </w:rPr>
            </w:pPr>
            <w:r>
              <w:rPr>
                <w:b/>
                <w:bCs/>
                <w:szCs w:val="22"/>
              </w:rPr>
              <w:t>Česká republika</w:t>
            </w:r>
          </w:p>
          <w:p w:rsidR="006F7A3E" w14:paraId="5A90B540" w14:textId="77777777">
            <w:pPr>
              <w:autoSpaceDE w:val="0"/>
              <w:autoSpaceDN w:val="0"/>
              <w:adjustRightInd w:val="0"/>
              <w:rPr>
                <w:szCs w:val="22"/>
              </w:rPr>
            </w:pPr>
            <w:r>
              <w:rPr>
                <w:szCs w:val="22"/>
              </w:rPr>
              <w:t>Otsuka Pharmaceutical Netherlands B.V.</w:t>
            </w:r>
          </w:p>
          <w:p w:rsidR="006F7A3E" w14:paraId="7C863B01" w14:textId="77777777">
            <w:pPr>
              <w:autoSpaceDE w:val="0"/>
              <w:autoSpaceDN w:val="0"/>
              <w:adjustRightInd w:val="0"/>
              <w:rPr>
                <w:b/>
                <w:bCs/>
                <w:szCs w:val="22"/>
              </w:rPr>
            </w:pPr>
            <w:r>
              <w:rPr>
                <w:szCs w:val="22"/>
              </w:rPr>
              <w:t>Tel: +31 (0) 20 85 46 555</w:t>
            </w:r>
          </w:p>
        </w:tc>
        <w:tc>
          <w:tcPr>
            <w:tcW w:w="4144" w:type="dxa"/>
          </w:tcPr>
          <w:p w:rsidR="006F7A3E" w:rsidRPr="004F2D8F" w14:paraId="44927EA3" w14:textId="77777777">
            <w:pPr>
              <w:autoSpaceDE w:val="0"/>
              <w:autoSpaceDN w:val="0"/>
              <w:adjustRightInd w:val="0"/>
              <w:rPr>
                <w:b/>
                <w:bCs/>
                <w:szCs w:val="22"/>
                <w:lang w:val="en-US"/>
              </w:rPr>
            </w:pPr>
            <w:r w:rsidRPr="004F2D8F">
              <w:rPr>
                <w:b/>
                <w:bCs/>
                <w:szCs w:val="22"/>
                <w:lang w:val="en-US"/>
              </w:rPr>
              <w:t>Magyarország</w:t>
            </w:r>
          </w:p>
          <w:p w:rsidR="006F7A3E" w:rsidRPr="004F2D8F" w14:paraId="431114FF" w14:textId="77777777">
            <w:pPr>
              <w:autoSpaceDE w:val="0"/>
              <w:autoSpaceDN w:val="0"/>
              <w:adjustRightInd w:val="0"/>
              <w:rPr>
                <w:szCs w:val="22"/>
                <w:lang w:val="en-US"/>
              </w:rPr>
            </w:pPr>
            <w:r w:rsidRPr="004F2D8F">
              <w:rPr>
                <w:szCs w:val="22"/>
                <w:lang w:val="en-US"/>
              </w:rPr>
              <w:t>Otsuka Pharmaceutical Netherlands B.V.</w:t>
            </w:r>
          </w:p>
          <w:p w:rsidR="006F7A3E" w14:paraId="015F560E" w14:textId="77777777">
            <w:pPr>
              <w:autoSpaceDE w:val="0"/>
              <w:autoSpaceDN w:val="0"/>
              <w:adjustRightInd w:val="0"/>
              <w:rPr>
                <w:szCs w:val="22"/>
              </w:rPr>
            </w:pPr>
            <w:r>
              <w:rPr>
                <w:szCs w:val="22"/>
              </w:rPr>
              <w:t>Tel: +31 (0) 20 85 46 555</w:t>
            </w:r>
          </w:p>
          <w:p w:rsidR="006F7A3E" w14:paraId="4174FB47" w14:textId="77777777">
            <w:pPr>
              <w:autoSpaceDE w:val="0"/>
              <w:autoSpaceDN w:val="0"/>
              <w:adjustRightInd w:val="0"/>
              <w:rPr>
                <w:b/>
                <w:bCs/>
                <w:szCs w:val="22"/>
              </w:rPr>
            </w:pPr>
          </w:p>
        </w:tc>
      </w:tr>
      <w:tr w14:paraId="129E120A" w14:textId="77777777">
        <w:tblPrEx>
          <w:tblW w:w="5000" w:type="pct"/>
          <w:tblLayout w:type="fixed"/>
          <w:tblLook w:val="0000"/>
        </w:tblPrEx>
        <w:trPr>
          <w:cantSplit/>
        </w:trPr>
        <w:tc>
          <w:tcPr>
            <w:tcW w:w="4928" w:type="dxa"/>
          </w:tcPr>
          <w:p w:rsidR="006F7A3E" w14:paraId="74D9D1B4" w14:textId="77777777">
            <w:pPr>
              <w:autoSpaceDE w:val="0"/>
              <w:autoSpaceDN w:val="0"/>
              <w:adjustRightInd w:val="0"/>
              <w:rPr>
                <w:b/>
                <w:bCs/>
                <w:szCs w:val="22"/>
              </w:rPr>
            </w:pPr>
            <w:r>
              <w:rPr>
                <w:b/>
                <w:bCs/>
                <w:szCs w:val="22"/>
              </w:rPr>
              <w:t>Danmark</w:t>
            </w:r>
          </w:p>
          <w:p w:rsidR="006F7A3E" w14:paraId="634ED342" w14:textId="77777777">
            <w:pPr>
              <w:autoSpaceDE w:val="0"/>
              <w:autoSpaceDN w:val="0"/>
              <w:adjustRightInd w:val="0"/>
              <w:rPr>
                <w:szCs w:val="22"/>
              </w:rPr>
            </w:pPr>
            <w:r>
              <w:rPr>
                <w:szCs w:val="22"/>
              </w:rPr>
              <w:t>Otsuka Pharma Scandinavia AB</w:t>
            </w:r>
          </w:p>
          <w:p w:rsidR="006F7A3E" w14:paraId="620B8854" w14:textId="77777777">
            <w:pPr>
              <w:autoSpaceDE w:val="0"/>
              <w:autoSpaceDN w:val="0"/>
              <w:adjustRightInd w:val="0"/>
              <w:rPr>
                <w:szCs w:val="22"/>
              </w:rPr>
            </w:pPr>
            <w:r>
              <w:rPr>
                <w:szCs w:val="22"/>
              </w:rPr>
              <w:t>Tlf.: +46854 528 660</w:t>
            </w:r>
          </w:p>
          <w:p w:rsidR="006F7A3E" w14:paraId="6F79FA4B" w14:textId="77777777">
            <w:pPr>
              <w:autoSpaceDE w:val="0"/>
              <w:autoSpaceDN w:val="0"/>
              <w:adjustRightInd w:val="0"/>
              <w:rPr>
                <w:b/>
                <w:bCs/>
                <w:szCs w:val="22"/>
              </w:rPr>
            </w:pPr>
          </w:p>
        </w:tc>
        <w:tc>
          <w:tcPr>
            <w:tcW w:w="4144" w:type="dxa"/>
          </w:tcPr>
          <w:p w:rsidR="006F7A3E" w14:paraId="35841226" w14:textId="77777777">
            <w:pPr>
              <w:autoSpaceDE w:val="0"/>
              <w:autoSpaceDN w:val="0"/>
              <w:adjustRightInd w:val="0"/>
              <w:rPr>
                <w:b/>
                <w:bCs/>
                <w:szCs w:val="22"/>
              </w:rPr>
            </w:pPr>
            <w:r>
              <w:rPr>
                <w:b/>
                <w:bCs/>
                <w:szCs w:val="22"/>
              </w:rPr>
              <w:t>Malta</w:t>
            </w:r>
          </w:p>
          <w:p w:rsidR="006F7A3E" w14:paraId="26B8FBDF" w14:textId="77777777">
            <w:pPr>
              <w:autoSpaceDE w:val="0"/>
              <w:autoSpaceDN w:val="0"/>
              <w:adjustRightInd w:val="0"/>
              <w:rPr>
                <w:szCs w:val="22"/>
              </w:rPr>
            </w:pPr>
            <w:r>
              <w:rPr>
                <w:szCs w:val="22"/>
              </w:rPr>
              <w:t>Otsuka Pharmaceutical Netherlands B.V.</w:t>
            </w:r>
          </w:p>
          <w:p w:rsidR="006F7A3E" w14:paraId="21A3591B" w14:textId="77777777">
            <w:pPr>
              <w:autoSpaceDE w:val="0"/>
              <w:autoSpaceDN w:val="0"/>
              <w:adjustRightInd w:val="0"/>
              <w:rPr>
                <w:b/>
                <w:bCs/>
                <w:szCs w:val="22"/>
              </w:rPr>
            </w:pPr>
            <w:r>
              <w:rPr>
                <w:szCs w:val="22"/>
              </w:rPr>
              <w:t>Tel: +31 (0) 20 85 46 555</w:t>
            </w:r>
          </w:p>
        </w:tc>
      </w:tr>
      <w:tr w14:paraId="4B1B756D" w14:textId="77777777">
        <w:tblPrEx>
          <w:tblW w:w="5000" w:type="pct"/>
          <w:tblLayout w:type="fixed"/>
          <w:tblLook w:val="0000"/>
        </w:tblPrEx>
        <w:trPr>
          <w:cantSplit/>
        </w:trPr>
        <w:tc>
          <w:tcPr>
            <w:tcW w:w="4928" w:type="dxa"/>
          </w:tcPr>
          <w:p w:rsidR="006F7A3E" w14:paraId="5526CA12" w14:textId="77777777">
            <w:pPr>
              <w:autoSpaceDE w:val="0"/>
              <w:autoSpaceDN w:val="0"/>
              <w:adjustRightInd w:val="0"/>
              <w:rPr>
                <w:b/>
                <w:bCs/>
                <w:szCs w:val="22"/>
                <w:lang w:val="de-DE"/>
              </w:rPr>
            </w:pPr>
            <w:r>
              <w:rPr>
                <w:b/>
                <w:bCs/>
                <w:szCs w:val="22"/>
                <w:lang w:val="de-DE"/>
              </w:rPr>
              <w:t>Deutschland</w:t>
            </w:r>
          </w:p>
          <w:p w:rsidR="006F7A3E" w14:paraId="4C22F678" w14:textId="77777777">
            <w:pPr>
              <w:autoSpaceDE w:val="0"/>
              <w:autoSpaceDN w:val="0"/>
              <w:adjustRightInd w:val="0"/>
              <w:rPr>
                <w:szCs w:val="22"/>
                <w:lang w:val="de-DE"/>
              </w:rPr>
            </w:pPr>
            <w:r>
              <w:rPr>
                <w:szCs w:val="22"/>
                <w:lang w:val="de-DE"/>
              </w:rPr>
              <w:t>Otsuka Pharma GmbH</w:t>
            </w:r>
          </w:p>
          <w:p w:rsidR="006F7A3E" w14:paraId="745642F1" w14:textId="77777777">
            <w:pPr>
              <w:autoSpaceDE w:val="0"/>
              <w:autoSpaceDN w:val="0"/>
              <w:adjustRightInd w:val="0"/>
              <w:rPr>
                <w:szCs w:val="22"/>
                <w:lang w:val="de-DE"/>
              </w:rPr>
            </w:pPr>
            <w:r>
              <w:rPr>
                <w:szCs w:val="22"/>
                <w:lang w:val="de-DE"/>
              </w:rPr>
              <w:t>Tel: +49691 700 860</w:t>
            </w:r>
          </w:p>
          <w:p w:rsidR="006F7A3E" w14:paraId="2C53003A" w14:textId="77777777">
            <w:pPr>
              <w:autoSpaceDE w:val="0"/>
              <w:autoSpaceDN w:val="0"/>
              <w:adjustRightInd w:val="0"/>
              <w:rPr>
                <w:b/>
                <w:bCs/>
                <w:szCs w:val="22"/>
                <w:lang w:val="de-DE"/>
              </w:rPr>
            </w:pPr>
          </w:p>
        </w:tc>
        <w:tc>
          <w:tcPr>
            <w:tcW w:w="4144" w:type="dxa"/>
          </w:tcPr>
          <w:p w:rsidR="006F7A3E" w14:paraId="073C8179" w14:textId="77777777">
            <w:pPr>
              <w:autoSpaceDE w:val="0"/>
              <w:autoSpaceDN w:val="0"/>
              <w:adjustRightInd w:val="0"/>
              <w:rPr>
                <w:b/>
                <w:bCs/>
                <w:szCs w:val="22"/>
              </w:rPr>
            </w:pPr>
            <w:r>
              <w:rPr>
                <w:b/>
                <w:bCs/>
                <w:szCs w:val="22"/>
              </w:rPr>
              <w:t>Nederland</w:t>
            </w:r>
          </w:p>
          <w:p w:rsidR="006F7A3E" w14:paraId="373FAE9D" w14:textId="77777777">
            <w:pPr>
              <w:autoSpaceDE w:val="0"/>
              <w:autoSpaceDN w:val="0"/>
              <w:adjustRightInd w:val="0"/>
              <w:rPr>
                <w:szCs w:val="22"/>
              </w:rPr>
            </w:pPr>
            <w:r>
              <w:rPr>
                <w:szCs w:val="22"/>
              </w:rPr>
              <w:t>Otsuka Pharmaceutical Netherlands B.V.</w:t>
            </w:r>
          </w:p>
          <w:p w:rsidR="006F7A3E" w14:paraId="211A8498" w14:textId="77777777">
            <w:pPr>
              <w:autoSpaceDE w:val="0"/>
              <w:autoSpaceDN w:val="0"/>
              <w:adjustRightInd w:val="0"/>
              <w:rPr>
                <w:szCs w:val="22"/>
              </w:rPr>
            </w:pPr>
            <w:r>
              <w:rPr>
                <w:szCs w:val="22"/>
              </w:rPr>
              <w:t>Tel: +31 (0) 20 85 46 555</w:t>
            </w:r>
            <w:r>
              <w:t>0</w:t>
            </w:r>
          </w:p>
          <w:p w:rsidR="006F7A3E" w14:paraId="115D809B" w14:textId="77777777">
            <w:pPr>
              <w:autoSpaceDE w:val="0"/>
              <w:autoSpaceDN w:val="0"/>
              <w:adjustRightInd w:val="0"/>
              <w:rPr>
                <w:b/>
                <w:bCs/>
                <w:szCs w:val="22"/>
              </w:rPr>
            </w:pPr>
          </w:p>
        </w:tc>
      </w:tr>
      <w:tr w14:paraId="54D59A44" w14:textId="77777777">
        <w:tblPrEx>
          <w:tblW w:w="5000" w:type="pct"/>
          <w:tblLayout w:type="fixed"/>
          <w:tblLook w:val="0000"/>
        </w:tblPrEx>
        <w:trPr>
          <w:cantSplit/>
        </w:trPr>
        <w:tc>
          <w:tcPr>
            <w:tcW w:w="4928" w:type="dxa"/>
          </w:tcPr>
          <w:p w:rsidR="006F7A3E" w:rsidRPr="004F2D8F" w14:paraId="7774BC7F" w14:textId="77777777">
            <w:pPr>
              <w:autoSpaceDE w:val="0"/>
              <w:autoSpaceDN w:val="0"/>
              <w:adjustRightInd w:val="0"/>
              <w:rPr>
                <w:b/>
                <w:bCs/>
                <w:szCs w:val="22"/>
                <w:lang w:val="en-US"/>
              </w:rPr>
            </w:pPr>
            <w:r w:rsidRPr="004F2D8F">
              <w:rPr>
                <w:b/>
                <w:bCs/>
                <w:szCs w:val="22"/>
                <w:lang w:val="en-US"/>
              </w:rPr>
              <w:t>Eesti</w:t>
            </w:r>
          </w:p>
          <w:p w:rsidR="006F7A3E" w:rsidRPr="004F2D8F" w14:paraId="54705589" w14:textId="77777777">
            <w:pPr>
              <w:autoSpaceDE w:val="0"/>
              <w:autoSpaceDN w:val="0"/>
              <w:adjustRightInd w:val="0"/>
              <w:rPr>
                <w:szCs w:val="22"/>
                <w:lang w:val="en-US"/>
              </w:rPr>
            </w:pPr>
            <w:r w:rsidRPr="004F2D8F">
              <w:rPr>
                <w:szCs w:val="22"/>
                <w:lang w:val="en-US"/>
              </w:rPr>
              <w:t>Otsuka Pharmaceutical Netherlands B.V.</w:t>
            </w:r>
          </w:p>
          <w:p w:rsidR="006F7A3E" w14:paraId="748E5D48" w14:textId="77777777">
            <w:pPr>
              <w:autoSpaceDE w:val="0"/>
              <w:autoSpaceDN w:val="0"/>
              <w:adjustRightInd w:val="0"/>
              <w:rPr>
                <w:b/>
                <w:bCs/>
                <w:szCs w:val="22"/>
              </w:rPr>
            </w:pPr>
            <w:r>
              <w:rPr>
                <w:szCs w:val="22"/>
              </w:rPr>
              <w:t>Tel: +31 (0) 20 85 46 555</w:t>
            </w:r>
          </w:p>
        </w:tc>
        <w:tc>
          <w:tcPr>
            <w:tcW w:w="4144" w:type="dxa"/>
          </w:tcPr>
          <w:p w:rsidR="006F7A3E" w14:paraId="149D7E4F" w14:textId="77777777">
            <w:pPr>
              <w:autoSpaceDE w:val="0"/>
              <w:autoSpaceDN w:val="0"/>
              <w:adjustRightInd w:val="0"/>
              <w:rPr>
                <w:b/>
                <w:bCs/>
                <w:szCs w:val="22"/>
              </w:rPr>
            </w:pPr>
            <w:r>
              <w:rPr>
                <w:b/>
                <w:bCs/>
                <w:szCs w:val="22"/>
              </w:rPr>
              <w:t>Norge</w:t>
            </w:r>
          </w:p>
          <w:p w:rsidR="006F7A3E" w14:paraId="79034695" w14:textId="77777777">
            <w:pPr>
              <w:autoSpaceDE w:val="0"/>
              <w:autoSpaceDN w:val="0"/>
              <w:adjustRightInd w:val="0"/>
              <w:rPr>
                <w:szCs w:val="22"/>
              </w:rPr>
            </w:pPr>
            <w:r>
              <w:rPr>
                <w:szCs w:val="22"/>
              </w:rPr>
              <w:t>Otsuka Pharma Scandinavia AB</w:t>
            </w:r>
          </w:p>
          <w:p w:rsidR="006F7A3E" w14:paraId="0DB7B094" w14:textId="77777777">
            <w:pPr>
              <w:autoSpaceDE w:val="0"/>
              <w:autoSpaceDN w:val="0"/>
              <w:adjustRightInd w:val="0"/>
              <w:rPr>
                <w:szCs w:val="22"/>
              </w:rPr>
            </w:pPr>
            <w:r>
              <w:rPr>
                <w:szCs w:val="22"/>
              </w:rPr>
              <w:t>Tlf: +46854 528 660</w:t>
            </w:r>
          </w:p>
          <w:p w:rsidR="006F7A3E" w14:paraId="5AFDC759" w14:textId="77777777">
            <w:pPr>
              <w:autoSpaceDE w:val="0"/>
              <w:autoSpaceDN w:val="0"/>
              <w:adjustRightInd w:val="0"/>
              <w:rPr>
                <w:szCs w:val="22"/>
              </w:rPr>
            </w:pPr>
          </w:p>
        </w:tc>
      </w:tr>
      <w:tr w14:paraId="0D1EE146" w14:textId="77777777">
        <w:tblPrEx>
          <w:tblW w:w="5000" w:type="pct"/>
          <w:tblLayout w:type="fixed"/>
          <w:tblLook w:val="0000"/>
        </w:tblPrEx>
        <w:trPr>
          <w:cantSplit/>
        </w:trPr>
        <w:tc>
          <w:tcPr>
            <w:tcW w:w="4928" w:type="dxa"/>
          </w:tcPr>
          <w:p w:rsidR="006F7A3E" w:rsidRPr="004F2D8F" w14:paraId="218C02FD" w14:textId="77777777">
            <w:pPr>
              <w:autoSpaceDE w:val="0"/>
              <w:autoSpaceDN w:val="0"/>
              <w:adjustRightInd w:val="0"/>
              <w:rPr>
                <w:b/>
                <w:bCs/>
                <w:szCs w:val="22"/>
                <w:lang w:val="en-US"/>
              </w:rPr>
            </w:pPr>
            <w:r>
              <w:rPr>
                <w:b/>
                <w:bCs/>
                <w:szCs w:val="22"/>
              </w:rPr>
              <w:t>Ελλάδα</w:t>
            </w:r>
          </w:p>
          <w:p w:rsidR="006F7A3E" w:rsidRPr="004F2D8F" w14:paraId="135B670D" w14:textId="77777777">
            <w:pPr>
              <w:autoSpaceDE w:val="0"/>
              <w:autoSpaceDN w:val="0"/>
              <w:adjustRightInd w:val="0"/>
              <w:rPr>
                <w:szCs w:val="22"/>
                <w:lang w:val="en-US"/>
              </w:rPr>
            </w:pPr>
            <w:r w:rsidRPr="004F2D8F">
              <w:rPr>
                <w:szCs w:val="22"/>
                <w:lang w:val="en-US"/>
              </w:rPr>
              <w:t>Otsuka Pharmaceutical Netherlands B.V.</w:t>
            </w:r>
          </w:p>
          <w:p w:rsidR="006F7A3E" w14:paraId="348D079C" w14:textId="77777777">
            <w:pPr>
              <w:autoSpaceDE w:val="0"/>
              <w:autoSpaceDN w:val="0"/>
              <w:adjustRightInd w:val="0"/>
              <w:rPr>
                <w:szCs w:val="22"/>
              </w:rPr>
            </w:pPr>
            <w:r>
              <w:rPr>
                <w:szCs w:val="22"/>
              </w:rPr>
              <w:t>Thλ: +31 (0) 20 85 46 555</w:t>
            </w:r>
          </w:p>
          <w:p w:rsidR="006F7A3E" w14:paraId="2169B3C1" w14:textId="77777777">
            <w:pPr>
              <w:autoSpaceDE w:val="0"/>
              <w:autoSpaceDN w:val="0"/>
              <w:adjustRightInd w:val="0"/>
              <w:rPr>
                <w:b/>
                <w:bCs/>
                <w:szCs w:val="22"/>
              </w:rPr>
            </w:pPr>
          </w:p>
        </w:tc>
        <w:tc>
          <w:tcPr>
            <w:tcW w:w="4144" w:type="dxa"/>
          </w:tcPr>
          <w:p w:rsidR="006F7A3E" w:rsidRPr="004F2D8F" w14:paraId="6F21C2E9" w14:textId="77777777">
            <w:pPr>
              <w:autoSpaceDE w:val="0"/>
              <w:autoSpaceDN w:val="0"/>
              <w:adjustRightInd w:val="0"/>
              <w:rPr>
                <w:b/>
                <w:bCs/>
                <w:szCs w:val="22"/>
                <w:lang w:val="en-US"/>
              </w:rPr>
            </w:pPr>
            <w:r w:rsidRPr="004F2D8F">
              <w:rPr>
                <w:b/>
                <w:bCs/>
                <w:szCs w:val="22"/>
                <w:lang w:val="en-US"/>
              </w:rPr>
              <w:t>Österreich</w:t>
            </w:r>
          </w:p>
          <w:p w:rsidR="006F7A3E" w:rsidRPr="004F2D8F" w14:paraId="7D3F4FA4" w14:textId="77777777">
            <w:pPr>
              <w:autoSpaceDE w:val="0"/>
              <w:autoSpaceDN w:val="0"/>
              <w:adjustRightInd w:val="0"/>
              <w:rPr>
                <w:szCs w:val="22"/>
                <w:lang w:val="en-US"/>
              </w:rPr>
            </w:pPr>
            <w:r w:rsidRPr="004F2D8F">
              <w:rPr>
                <w:szCs w:val="22"/>
                <w:lang w:val="en-US"/>
              </w:rPr>
              <w:t>Otsuka Pharmaceutical Netherlands B.V.</w:t>
            </w:r>
          </w:p>
          <w:p w:rsidR="006F7A3E" w14:paraId="00DF2F1B" w14:textId="77777777">
            <w:pPr>
              <w:autoSpaceDE w:val="0"/>
              <w:autoSpaceDN w:val="0"/>
              <w:adjustRightInd w:val="0"/>
              <w:rPr>
                <w:szCs w:val="22"/>
              </w:rPr>
            </w:pPr>
            <w:r>
              <w:rPr>
                <w:szCs w:val="22"/>
              </w:rPr>
              <w:t>Tel: +31 (0) 20 85 46 555</w:t>
            </w:r>
          </w:p>
        </w:tc>
      </w:tr>
      <w:tr w14:paraId="6459BFF8" w14:textId="77777777">
        <w:tblPrEx>
          <w:tblW w:w="5000" w:type="pct"/>
          <w:tblLayout w:type="fixed"/>
          <w:tblLook w:val="0000"/>
        </w:tblPrEx>
        <w:trPr>
          <w:cantSplit/>
        </w:trPr>
        <w:tc>
          <w:tcPr>
            <w:tcW w:w="4928" w:type="dxa"/>
          </w:tcPr>
          <w:p w:rsidR="006F7A3E" w14:paraId="74B4F253" w14:textId="77777777">
            <w:pPr>
              <w:autoSpaceDE w:val="0"/>
              <w:autoSpaceDN w:val="0"/>
              <w:adjustRightInd w:val="0"/>
              <w:rPr>
                <w:b/>
                <w:bCs/>
                <w:szCs w:val="22"/>
                <w:lang w:val="es-ES"/>
              </w:rPr>
            </w:pPr>
            <w:r>
              <w:rPr>
                <w:b/>
                <w:bCs/>
                <w:szCs w:val="22"/>
                <w:lang w:val="es-ES"/>
              </w:rPr>
              <w:t>España</w:t>
            </w:r>
          </w:p>
          <w:p w:rsidR="006F7A3E" w14:paraId="5CC152D3" w14:textId="77777777">
            <w:pPr>
              <w:autoSpaceDE w:val="0"/>
              <w:autoSpaceDN w:val="0"/>
              <w:adjustRightInd w:val="0"/>
              <w:rPr>
                <w:szCs w:val="22"/>
                <w:lang w:val="es-ES"/>
              </w:rPr>
            </w:pPr>
            <w:r>
              <w:rPr>
                <w:szCs w:val="22"/>
                <w:lang w:val="es-ES"/>
              </w:rPr>
              <w:t>Otsuka Pharmaceutical S.A</w:t>
            </w:r>
          </w:p>
          <w:p w:rsidR="006F7A3E" w14:paraId="7F9343D6" w14:textId="77777777">
            <w:pPr>
              <w:autoSpaceDE w:val="0"/>
              <w:autoSpaceDN w:val="0"/>
              <w:adjustRightInd w:val="0"/>
              <w:rPr>
                <w:szCs w:val="22"/>
                <w:lang w:val="es-ES"/>
              </w:rPr>
            </w:pPr>
            <w:r>
              <w:rPr>
                <w:szCs w:val="22"/>
                <w:lang w:val="es-ES"/>
              </w:rPr>
              <w:t>Tel: +3493 2081 020</w:t>
            </w:r>
          </w:p>
          <w:p w:rsidR="006F7A3E" w14:paraId="4F9E6B1E" w14:textId="77777777">
            <w:pPr>
              <w:autoSpaceDE w:val="0"/>
              <w:autoSpaceDN w:val="0"/>
              <w:adjustRightInd w:val="0"/>
              <w:rPr>
                <w:b/>
                <w:bCs/>
                <w:szCs w:val="22"/>
                <w:lang w:val="es-ES"/>
              </w:rPr>
            </w:pPr>
          </w:p>
        </w:tc>
        <w:tc>
          <w:tcPr>
            <w:tcW w:w="4144" w:type="dxa"/>
          </w:tcPr>
          <w:p w:rsidR="006F7A3E" w14:paraId="0B8039D7" w14:textId="77777777">
            <w:pPr>
              <w:autoSpaceDE w:val="0"/>
              <w:autoSpaceDN w:val="0"/>
              <w:adjustRightInd w:val="0"/>
              <w:rPr>
                <w:b/>
                <w:bCs/>
                <w:szCs w:val="22"/>
                <w:lang w:val="es-ES"/>
              </w:rPr>
            </w:pPr>
            <w:r>
              <w:rPr>
                <w:b/>
                <w:bCs/>
                <w:szCs w:val="22"/>
                <w:lang w:val="es-ES"/>
              </w:rPr>
              <w:t>Polska</w:t>
            </w:r>
          </w:p>
          <w:p w:rsidR="006F7A3E" w14:paraId="51379BB6" w14:textId="77777777">
            <w:pPr>
              <w:autoSpaceDE w:val="0"/>
              <w:autoSpaceDN w:val="0"/>
              <w:adjustRightInd w:val="0"/>
              <w:rPr>
                <w:szCs w:val="22"/>
                <w:lang w:val="es-ES"/>
              </w:rPr>
            </w:pPr>
            <w:r>
              <w:rPr>
                <w:szCs w:val="22"/>
                <w:lang w:val="es-ES"/>
              </w:rPr>
              <w:t>Otsuka Pharmaceutical Netherlands B.V.</w:t>
            </w:r>
          </w:p>
          <w:p w:rsidR="006F7A3E" w14:paraId="5D5D6E35" w14:textId="77777777">
            <w:pPr>
              <w:autoSpaceDE w:val="0"/>
              <w:autoSpaceDN w:val="0"/>
              <w:adjustRightInd w:val="0"/>
              <w:rPr>
                <w:szCs w:val="22"/>
              </w:rPr>
            </w:pPr>
            <w:r>
              <w:rPr>
                <w:szCs w:val="22"/>
              </w:rPr>
              <w:t>Tel: +31 (0) 20 85 46 555</w:t>
            </w:r>
          </w:p>
        </w:tc>
      </w:tr>
      <w:tr w14:paraId="4E001D05" w14:textId="77777777">
        <w:tblPrEx>
          <w:tblW w:w="5000" w:type="pct"/>
          <w:tblLayout w:type="fixed"/>
          <w:tblLook w:val="0000"/>
        </w:tblPrEx>
        <w:trPr>
          <w:cantSplit/>
        </w:trPr>
        <w:tc>
          <w:tcPr>
            <w:tcW w:w="4928" w:type="dxa"/>
          </w:tcPr>
          <w:p w:rsidR="006F7A3E" w14:paraId="62266954" w14:textId="77777777">
            <w:pPr>
              <w:tabs>
                <w:tab w:val="left" w:pos="-720"/>
                <w:tab w:val="left" w:pos="4536"/>
              </w:tabs>
              <w:suppressAutoHyphens/>
              <w:rPr>
                <w:b/>
                <w:noProof/>
                <w:szCs w:val="22"/>
              </w:rPr>
            </w:pPr>
            <w:r>
              <w:rPr>
                <w:b/>
                <w:noProof/>
              </w:rPr>
              <w:t>Frankrike</w:t>
            </w:r>
          </w:p>
          <w:p w:rsidR="006F7A3E" w14:paraId="76A3AC5B" w14:textId="77777777">
            <w:pPr>
              <w:autoSpaceDE w:val="0"/>
              <w:autoSpaceDN w:val="0"/>
              <w:adjustRightInd w:val="0"/>
              <w:rPr>
                <w:szCs w:val="22"/>
              </w:rPr>
            </w:pPr>
            <w:r>
              <w:rPr>
                <w:szCs w:val="22"/>
              </w:rPr>
              <w:t>Otsuka Pharmaceutical France SAS</w:t>
            </w:r>
          </w:p>
          <w:p w:rsidR="006F7A3E" w14:paraId="00180E08" w14:textId="77777777">
            <w:pPr>
              <w:autoSpaceDE w:val="0"/>
              <w:autoSpaceDN w:val="0"/>
              <w:adjustRightInd w:val="0"/>
              <w:rPr>
                <w:szCs w:val="22"/>
              </w:rPr>
            </w:pPr>
            <w:r>
              <w:rPr>
                <w:szCs w:val="22"/>
              </w:rPr>
              <w:t>Tél: +33147 080 000</w:t>
            </w:r>
          </w:p>
          <w:p w:rsidR="006F7A3E" w14:paraId="35DEFCD5" w14:textId="77777777">
            <w:pPr>
              <w:autoSpaceDE w:val="0"/>
              <w:autoSpaceDN w:val="0"/>
              <w:adjustRightInd w:val="0"/>
              <w:rPr>
                <w:b/>
                <w:bCs/>
                <w:szCs w:val="22"/>
              </w:rPr>
            </w:pPr>
          </w:p>
        </w:tc>
        <w:tc>
          <w:tcPr>
            <w:tcW w:w="4144" w:type="dxa"/>
          </w:tcPr>
          <w:p w:rsidR="006F7A3E" w:rsidRPr="004F2D8F" w14:paraId="46964C80" w14:textId="77777777">
            <w:pPr>
              <w:autoSpaceDE w:val="0"/>
              <w:autoSpaceDN w:val="0"/>
              <w:adjustRightInd w:val="0"/>
              <w:rPr>
                <w:b/>
                <w:bCs/>
                <w:szCs w:val="22"/>
                <w:lang w:val="en-US"/>
              </w:rPr>
            </w:pPr>
            <w:r w:rsidRPr="004F2D8F">
              <w:rPr>
                <w:b/>
                <w:bCs/>
                <w:szCs w:val="22"/>
                <w:lang w:val="en-US"/>
              </w:rPr>
              <w:t>Portugal</w:t>
            </w:r>
          </w:p>
          <w:p w:rsidR="006F7A3E" w:rsidRPr="004F2D8F" w14:paraId="0F0198CE" w14:textId="77777777">
            <w:pPr>
              <w:autoSpaceDE w:val="0"/>
              <w:autoSpaceDN w:val="0"/>
              <w:adjustRightInd w:val="0"/>
              <w:rPr>
                <w:szCs w:val="22"/>
                <w:lang w:val="en-US"/>
              </w:rPr>
            </w:pPr>
            <w:r w:rsidRPr="004F2D8F">
              <w:rPr>
                <w:szCs w:val="22"/>
                <w:lang w:val="en-US"/>
              </w:rPr>
              <w:t>Otsuka Pharmaceutical Netherlands B.V.</w:t>
            </w:r>
          </w:p>
          <w:p w:rsidR="006F7A3E" w14:paraId="4B4FC331" w14:textId="77777777">
            <w:pPr>
              <w:autoSpaceDE w:val="0"/>
              <w:autoSpaceDN w:val="0"/>
              <w:adjustRightInd w:val="0"/>
              <w:rPr>
                <w:szCs w:val="22"/>
              </w:rPr>
            </w:pPr>
            <w:r>
              <w:rPr>
                <w:szCs w:val="22"/>
              </w:rPr>
              <w:t>Tel: +31 (0) 20 85 46 555</w:t>
            </w:r>
          </w:p>
        </w:tc>
      </w:tr>
      <w:tr w14:paraId="121CB6B9" w14:textId="77777777">
        <w:tblPrEx>
          <w:tblW w:w="5000" w:type="pct"/>
          <w:tblLayout w:type="fixed"/>
          <w:tblLook w:val="0000"/>
        </w:tblPrEx>
        <w:trPr>
          <w:cantSplit/>
        </w:trPr>
        <w:tc>
          <w:tcPr>
            <w:tcW w:w="4928" w:type="dxa"/>
          </w:tcPr>
          <w:p w:rsidR="006F7A3E" w:rsidRPr="004F2D8F" w14:paraId="75662A12" w14:textId="77777777">
            <w:pPr>
              <w:autoSpaceDE w:val="0"/>
              <w:autoSpaceDN w:val="0"/>
              <w:adjustRightInd w:val="0"/>
              <w:rPr>
                <w:b/>
                <w:bCs/>
                <w:szCs w:val="22"/>
                <w:lang w:val="en-US"/>
              </w:rPr>
            </w:pPr>
            <w:r w:rsidRPr="004F2D8F">
              <w:rPr>
                <w:b/>
                <w:bCs/>
                <w:szCs w:val="22"/>
                <w:lang w:val="en-US"/>
              </w:rPr>
              <w:t>Hrvatska</w:t>
            </w:r>
          </w:p>
          <w:p w:rsidR="006F7A3E" w:rsidRPr="004F2D8F" w14:paraId="6B68EBE6" w14:textId="77777777">
            <w:pPr>
              <w:autoSpaceDE w:val="0"/>
              <w:autoSpaceDN w:val="0"/>
              <w:adjustRightInd w:val="0"/>
              <w:rPr>
                <w:szCs w:val="22"/>
                <w:lang w:val="en-US"/>
              </w:rPr>
            </w:pPr>
            <w:r w:rsidRPr="004F2D8F">
              <w:rPr>
                <w:szCs w:val="22"/>
                <w:lang w:val="en-US"/>
              </w:rPr>
              <w:t>Otsuka Pharmaceutical Netherlands B.V.</w:t>
            </w:r>
          </w:p>
          <w:p w:rsidR="006F7A3E" w:rsidRPr="004F2D8F" w14:paraId="332EBE08" w14:textId="77777777">
            <w:pPr>
              <w:autoSpaceDE w:val="0"/>
              <w:autoSpaceDN w:val="0"/>
              <w:adjustRightInd w:val="0"/>
              <w:rPr>
                <w:szCs w:val="22"/>
                <w:lang w:val="en-US"/>
              </w:rPr>
            </w:pPr>
            <w:r w:rsidRPr="004F2D8F">
              <w:rPr>
                <w:szCs w:val="22"/>
                <w:lang w:val="en-US"/>
              </w:rPr>
              <w:t>Tel: +31 (0) 20 85 46 555</w:t>
            </w:r>
          </w:p>
          <w:p w:rsidR="006F7A3E" w:rsidRPr="004F2D8F" w14:paraId="233D0CE7" w14:textId="77777777">
            <w:pPr>
              <w:autoSpaceDE w:val="0"/>
              <w:autoSpaceDN w:val="0"/>
              <w:adjustRightInd w:val="0"/>
              <w:rPr>
                <w:b/>
                <w:bCs/>
                <w:szCs w:val="22"/>
                <w:lang w:val="en-US"/>
              </w:rPr>
            </w:pPr>
          </w:p>
        </w:tc>
        <w:tc>
          <w:tcPr>
            <w:tcW w:w="4144" w:type="dxa"/>
          </w:tcPr>
          <w:p w:rsidR="006F7A3E" w:rsidRPr="004F2D8F" w14:paraId="7824C525" w14:textId="77777777">
            <w:pPr>
              <w:autoSpaceDE w:val="0"/>
              <w:autoSpaceDN w:val="0"/>
              <w:adjustRightInd w:val="0"/>
              <w:rPr>
                <w:b/>
                <w:bCs/>
                <w:szCs w:val="22"/>
                <w:lang w:val="en-US"/>
              </w:rPr>
            </w:pPr>
            <w:r w:rsidRPr="004F2D8F">
              <w:rPr>
                <w:b/>
                <w:bCs/>
                <w:szCs w:val="22"/>
                <w:lang w:val="en-US"/>
              </w:rPr>
              <w:t>România</w:t>
            </w:r>
          </w:p>
          <w:p w:rsidR="006F7A3E" w:rsidRPr="004F2D8F" w14:paraId="35AC045E" w14:textId="77777777">
            <w:pPr>
              <w:autoSpaceDE w:val="0"/>
              <w:autoSpaceDN w:val="0"/>
              <w:adjustRightInd w:val="0"/>
              <w:rPr>
                <w:szCs w:val="22"/>
                <w:lang w:val="en-US"/>
              </w:rPr>
            </w:pPr>
            <w:r w:rsidRPr="004F2D8F">
              <w:rPr>
                <w:szCs w:val="22"/>
                <w:lang w:val="en-US"/>
              </w:rPr>
              <w:t>Otsuka Pharmaceutical Netherlands B.V.</w:t>
            </w:r>
          </w:p>
          <w:p w:rsidR="006F7A3E" w14:paraId="23306198" w14:textId="77777777">
            <w:pPr>
              <w:autoSpaceDE w:val="0"/>
              <w:autoSpaceDN w:val="0"/>
              <w:adjustRightInd w:val="0"/>
              <w:rPr>
                <w:szCs w:val="22"/>
              </w:rPr>
            </w:pPr>
            <w:r>
              <w:rPr>
                <w:szCs w:val="22"/>
              </w:rPr>
              <w:t>Tel: +31 (0) 20 85 46 555</w:t>
            </w:r>
          </w:p>
        </w:tc>
      </w:tr>
      <w:tr w14:paraId="3B42D000" w14:textId="77777777">
        <w:tblPrEx>
          <w:tblW w:w="5000" w:type="pct"/>
          <w:tblLayout w:type="fixed"/>
          <w:tblLook w:val="0000"/>
        </w:tblPrEx>
        <w:trPr>
          <w:cantSplit/>
        </w:trPr>
        <w:tc>
          <w:tcPr>
            <w:tcW w:w="4928" w:type="dxa"/>
          </w:tcPr>
          <w:p w:rsidR="006F7A3E" w:rsidRPr="004F2D8F" w14:paraId="729A9B04" w14:textId="77777777">
            <w:pPr>
              <w:autoSpaceDE w:val="0"/>
              <w:autoSpaceDN w:val="0"/>
              <w:adjustRightInd w:val="0"/>
              <w:rPr>
                <w:b/>
                <w:bCs/>
                <w:szCs w:val="22"/>
                <w:lang w:val="en-US"/>
              </w:rPr>
            </w:pPr>
            <w:r w:rsidRPr="004F2D8F">
              <w:rPr>
                <w:b/>
                <w:bCs/>
                <w:szCs w:val="22"/>
                <w:lang w:val="en-US"/>
              </w:rPr>
              <w:t>Irland</w:t>
            </w:r>
          </w:p>
          <w:p w:rsidR="006F7A3E" w:rsidRPr="004F2D8F" w14:paraId="3039D10E" w14:textId="77777777">
            <w:pPr>
              <w:autoSpaceDE w:val="0"/>
              <w:autoSpaceDN w:val="0"/>
              <w:adjustRightInd w:val="0"/>
              <w:rPr>
                <w:szCs w:val="22"/>
                <w:lang w:val="en-US"/>
              </w:rPr>
            </w:pPr>
            <w:r w:rsidRPr="004F2D8F">
              <w:rPr>
                <w:szCs w:val="22"/>
                <w:lang w:val="en-US"/>
              </w:rPr>
              <w:t>Otsuka Pharmaceutical Netherlands B.V.</w:t>
            </w:r>
          </w:p>
          <w:p w:rsidR="006F7A3E" w14:paraId="3515CF71" w14:textId="77777777">
            <w:pPr>
              <w:autoSpaceDE w:val="0"/>
              <w:autoSpaceDN w:val="0"/>
              <w:adjustRightInd w:val="0"/>
              <w:rPr>
                <w:b/>
                <w:bCs/>
                <w:szCs w:val="22"/>
              </w:rPr>
            </w:pPr>
            <w:r>
              <w:rPr>
                <w:szCs w:val="22"/>
              </w:rPr>
              <w:t>Tel: +31 (0) 20 85 46 555</w:t>
            </w:r>
          </w:p>
          <w:p w:rsidR="006F7A3E" w14:paraId="20C3F539" w14:textId="77777777">
            <w:pPr>
              <w:autoSpaceDE w:val="0"/>
              <w:autoSpaceDN w:val="0"/>
              <w:adjustRightInd w:val="0"/>
              <w:rPr>
                <w:b/>
                <w:bCs/>
                <w:szCs w:val="22"/>
              </w:rPr>
            </w:pPr>
          </w:p>
        </w:tc>
        <w:tc>
          <w:tcPr>
            <w:tcW w:w="4144" w:type="dxa"/>
          </w:tcPr>
          <w:p w:rsidR="006F7A3E" w:rsidRPr="004F2D8F" w14:paraId="18A35703" w14:textId="77777777">
            <w:pPr>
              <w:autoSpaceDE w:val="0"/>
              <w:autoSpaceDN w:val="0"/>
              <w:adjustRightInd w:val="0"/>
              <w:rPr>
                <w:b/>
                <w:bCs/>
                <w:szCs w:val="22"/>
                <w:lang w:val="en-US"/>
              </w:rPr>
            </w:pPr>
            <w:r w:rsidRPr="004F2D8F">
              <w:rPr>
                <w:b/>
                <w:bCs/>
                <w:szCs w:val="22"/>
                <w:lang w:val="en-US"/>
              </w:rPr>
              <w:t>Slovenija</w:t>
            </w:r>
          </w:p>
          <w:p w:rsidR="006F7A3E" w:rsidRPr="004F2D8F" w14:paraId="4D4DD69F" w14:textId="77777777">
            <w:pPr>
              <w:autoSpaceDE w:val="0"/>
              <w:autoSpaceDN w:val="0"/>
              <w:adjustRightInd w:val="0"/>
              <w:rPr>
                <w:szCs w:val="22"/>
                <w:lang w:val="en-US"/>
              </w:rPr>
            </w:pPr>
            <w:r w:rsidRPr="004F2D8F">
              <w:rPr>
                <w:szCs w:val="22"/>
                <w:lang w:val="en-US"/>
              </w:rPr>
              <w:t>Otsuka Pharmaceutical Netherlands B.V.</w:t>
            </w:r>
          </w:p>
          <w:p w:rsidR="006F7A3E" w14:paraId="3E2F6502" w14:textId="77777777">
            <w:pPr>
              <w:autoSpaceDE w:val="0"/>
              <w:autoSpaceDN w:val="0"/>
              <w:adjustRightInd w:val="0"/>
              <w:rPr>
                <w:szCs w:val="22"/>
              </w:rPr>
            </w:pPr>
            <w:r>
              <w:rPr>
                <w:szCs w:val="22"/>
              </w:rPr>
              <w:t>Tel: +31 (0) 20 85 46 555</w:t>
            </w:r>
          </w:p>
        </w:tc>
      </w:tr>
      <w:tr w14:paraId="7CB90508" w14:textId="77777777">
        <w:tblPrEx>
          <w:tblW w:w="5000" w:type="pct"/>
          <w:tblLayout w:type="fixed"/>
          <w:tblLook w:val="0000"/>
        </w:tblPrEx>
        <w:trPr>
          <w:cantSplit/>
        </w:trPr>
        <w:tc>
          <w:tcPr>
            <w:tcW w:w="4928" w:type="dxa"/>
          </w:tcPr>
          <w:p w:rsidR="006F7A3E" w14:paraId="0D32546A" w14:textId="77777777">
            <w:pPr>
              <w:autoSpaceDE w:val="0"/>
              <w:autoSpaceDN w:val="0"/>
              <w:adjustRightInd w:val="0"/>
              <w:rPr>
                <w:b/>
                <w:bCs/>
                <w:szCs w:val="22"/>
              </w:rPr>
            </w:pPr>
            <w:r>
              <w:rPr>
                <w:b/>
                <w:bCs/>
                <w:szCs w:val="22"/>
              </w:rPr>
              <w:t>Ísland</w:t>
            </w:r>
          </w:p>
          <w:p w:rsidR="006F7A3E" w14:paraId="5EDD13C3" w14:textId="77777777">
            <w:pPr>
              <w:autoSpaceDE w:val="0"/>
              <w:autoSpaceDN w:val="0"/>
              <w:adjustRightInd w:val="0"/>
              <w:rPr>
                <w:szCs w:val="22"/>
              </w:rPr>
            </w:pPr>
            <w:r>
              <w:rPr>
                <w:szCs w:val="22"/>
              </w:rPr>
              <w:t>Otsuka Pharma Scandinavia AB</w:t>
            </w:r>
          </w:p>
          <w:p w:rsidR="006F7A3E" w14:paraId="624C14F3" w14:textId="77777777">
            <w:pPr>
              <w:autoSpaceDE w:val="0"/>
              <w:autoSpaceDN w:val="0"/>
              <w:adjustRightInd w:val="0"/>
              <w:rPr>
                <w:szCs w:val="22"/>
              </w:rPr>
            </w:pPr>
            <w:r>
              <w:t>Sími</w:t>
            </w:r>
            <w:r>
              <w:rPr>
                <w:szCs w:val="22"/>
              </w:rPr>
              <w:t>: +46854 528 660</w:t>
            </w:r>
          </w:p>
          <w:p w:rsidR="006F7A3E" w14:paraId="1BCCAAD0" w14:textId="77777777">
            <w:pPr>
              <w:autoSpaceDE w:val="0"/>
              <w:autoSpaceDN w:val="0"/>
              <w:adjustRightInd w:val="0"/>
              <w:rPr>
                <w:b/>
                <w:bCs/>
                <w:szCs w:val="22"/>
              </w:rPr>
            </w:pPr>
          </w:p>
        </w:tc>
        <w:tc>
          <w:tcPr>
            <w:tcW w:w="4144" w:type="dxa"/>
          </w:tcPr>
          <w:p w:rsidR="006F7A3E" w14:paraId="15C19CB2" w14:textId="77777777">
            <w:pPr>
              <w:autoSpaceDE w:val="0"/>
              <w:autoSpaceDN w:val="0"/>
              <w:adjustRightInd w:val="0"/>
              <w:rPr>
                <w:b/>
                <w:bCs/>
                <w:szCs w:val="22"/>
              </w:rPr>
            </w:pPr>
            <w:r>
              <w:rPr>
                <w:b/>
                <w:bCs/>
                <w:szCs w:val="22"/>
              </w:rPr>
              <w:t>Slovenská republika</w:t>
            </w:r>
          </w:p>
          <w:p w:rsidR="006F7A3E" w14:paraId="3FA515CE" w14:textId="77777777">
            <w:pPr>
              <w:autoSpaceDE w:val="0"/>
              <w:autoSpaceDN w:val="0"/>
              <w:adjustRightInd w:val="0"/>
              <w:rPr>
                <w:szCs w:val="22"/>
              </w:rPr>
            </w:pPr>
            <w:r>
              <w:rPr>
                <w:szCs w:val="22"/>
              </w:rPr>
              <w:t>Otsuka Pharmaceutical Netherlands B.V.</w:t>
            </w:r>
          </w:p>
          <w:p w:rsidR="006F7A3E" w14:paraId="3B426211" w14:textId="77777777">
            <w:pPr>
              <w:autoSpaceDE w:val="0"/>
              <w:autoSpaceDN w:val="0"/>
              <w:adjustRightInd w:val="0"/>
              <w:rPr>
                <w:szCs w:val="22"/>
              </w:rPr>
            </w:pPr>
            <w:r>
              <w:rPr>
                <w:szCs w:val="22"/>
              </w:rPr>
              <w:t>Tel: +31 (0) 20 85 46 555</w:t>
            </w:r>
          </w:p>
        </w:tc>
      </w:tr>
      <w:tr w14:paraId="07D087D0" w14:textId="77777777">
        <w:tblPrEx>
          <w:tblW w:w="5000" w:type="pct"/>
          <w:tblLayout w:type="fixed"/>
          <w:tblLook w:val="0000"/>
        </w:tblPrEx>
        <w:trPr>
          <w:cantSplit/>
        </w:trPr>
        <w:tc>
          <w:tcPr>
            <w:tcW w:w="4928" w:type="dxa"/>
          </w:tcPr>
          <w:p w:rsidR="006F7A3E" w:rsidRPr="004F2D8F" w14:paraId="61030275" w14:textId="77777777">
            <w:pPr>
              <w:autoSpaceDE w:val="0"/>
              <w:autoSpaceDN w:val="0"/>
              <w:adjustRightInd w:val="0"/>
              <w:rPr>
                <w:b/>
                <w:bCs/>
                <w:szCs w:val="22"/>
                <w:lang w:val="en-US"/>
              </w:rPr>
            </w:pPr>
            <w:r w:rsidRPr="004F2D8F">
              <w:rPr>
                <w:b/>
                <w:bCs/>
                <w:szCs w:val="22"/>
                <w:lang w:val="en-US"/>
              </w:rPr>
              <w:t>Italia</w:t>
            </w:r>
          </w:p>
          <w:p w:rsidR="006F7A3E" w:rsidRPr="004F2D8F" w14:paraId="4B823AC3" w14:textId="77777777">
            <w:pPr>
              <w:autoSpaceDE w:val="0"/>
              <w:autoSpaceDN w:val="0"/>
              <w:adjustRightInd w:val="0"/>
              <w:rPr>
                <w:szCs w:val="22"/>
                <w:lang w:val="en-US"/>
              </w:rPr>
            </w:pPr>
            <w:r w:rsidRPr="004F2D8F">
              <w:rPr>
                <w:szCs w:val="22"/>
                <w:lang w:val="en-US"/>
              </w:rPr>
              <w:t>Otsuka Pharmaceutical Italy S.r.l.</w:t>
            </w:r>
          </w:p>
          <w:p w:rsidR="006F7A3E" w14:paraId="5E153922" w14:textId="77777777">
            <w:pPr>
              <w:autoSpaceDE w:val="0"/>
              <w:autoSpaceDN w:val="0"/>
              <w:adjustRightInd w:val="0"/>
              <w:rPr>
                <w:bCs/>
                <w:szCs w:val="22"/>
              </w:rPr>
            </w:pPr>
            <w:r>
              <w:rPr>
                <w:szCs w:val="22"/>
              </w:rPr>
              <w:t>Tel: +</w:t>
            </w:r>
            <w:r>
              <w:rPr>
                <w:bCs/>
                <w:szCs w:val="22"/>
              </w:rPr>
              <w:t>39 02 00 63 27 10</w:t>
            </w:r>
          </w:p>
          <w:p w:rsidR="006F7A3E" w14:paraId="6F3DB593" w14:textId="77777777">
            <w:pPr>
              <w:autoSpaceDE w:val="0"/>
              <w:autoSpaceDN w:val="0"/>
              <w:adjustRightInd w:val="0"/>
              <w:rPr>
                <w:b/>
                <w:bCs/>
                <w:szCs w:val="22"/>
              </w:rPr>
            </w:pPr>
          </w:p>
        </w:tc>
        <w:tc>
          <w:tcPr>
            <w:tcW w:w="4144" w:type="dxa"/>
          </w:tcPr>
          <w:p w:rsidR="006F7A3E" w14:paraId="2D6BBBA5" w14:textId="77777777">
            <w:pPr>
              <w:autoSpaceDE w:val="0"/>
              <w:autoSpaceDN w:val="0"/>
              <w:adjustRightInd w:val="0"/>
              <w:rPr>
                <w:b/>
                <w:bCs/>
                <w:szCs w:val="22"/>
              </w:rPr>
            </w:pPr>
            <w:r>
              <w:rPr>
                <w:b/>
                <w:bCs/>
                <w:szCs w:val="22"/>
              </w:rPr>
              <w:t>Suomi/Finland</w:t>
            </w:r>
          </w:p>
          <w:p w:rsidR="006F7A3E" w14:paraId="190A6A82" w14:textId="77777777">
            <w:pPr>
              <w:autoSpaceDE w:val="0"/>
              <w:autoSpaceDN w:val="0"/>
              <w:adjustRightInd w:val="0"/>
              <w:rPr>
                <w:szCs w:val="22"/>
              </w:rPr>
            </w:pPr>
            <w:r>
              <w:rPr>
                <w:szCs w:val="22"/>
              </w:rPr>
              <w:t>Otsuka Pharma Scandinavia AB</w:t>
            </w:r>
          </w:p>
          <w:p w:rsidR="006F7A3E" w14:paraId="3FA4AE3B" w14:textId="77777777">
            <w:pPr>
              <w:autoSpaceDE w:val="0"/>
              <w:autoSpaceDN w:val="0"/>
              <w:adjustRightInd w:val="0"/>
              <w:rPr>
                <w:szCs w:val="22"/>
              </w:rPr>
            </w:pPr>
            <w:r>
              <w:rPr>
                <w:szCs w:val="22"/>
              </w:rPr>
              <w:t>Tel/ Puh: +46854 528 660</w:t>
            </w:r>
          </w:p>
          <w:p w:rsidR="006F7A3E" w14:paraId="2BBCDF55" w14:textId="77777777">
            <w:pPr>
              <w:autoSpaceDE w:val="0"/>
              <w:autoSpaceDN w:val="0"/>
              <w:adjustRightInd w:val="0"/>
              <w:rPr>
                <w:szCs w:val="22"/>
              </w:rPr>
            </w:pPr>
          </w:p>
        </w:tc>
      </w:tr>
      <w:tr w14:paraId="3CF2CC48" w14:textId="77777777">
        <w:tblPrEx>
          <w:tblW w:w="5000" w:type="pct"/>
          <w:tblLayout w:type="fixed"/>
          <w:tblLook w:val="0000"/>
        </w:tblPrEx>
        <w:trPr>
          <w:cantSplit/>
        </w:trPr>
        <w:tc>
          <w:tcPr>
            <w:tcW w:w="4928" w:type="dxa"/>
          </w:tcPr>
          <w:p w:rsidR="006F7A3E" w:rsidRPr="004F2D8F" w14:paraId="65F6F86C" w14:textId="77777777">
            <w:pPr>
              <w:autoSpaceDE w:val="0"/>
              <w:autoSpaceDN w:val="0"/>
              <w:adjustRightInd w:val="0"/>
              <w:rPr>
                <w:b/>
                <w:bCs/>
                <w:szCs w:val="22"/>
                <w:lang w:val="en-US"/>
              </w:rPr>
            </w:pPr>
            <w:r>
              <w:rPr>
                <w:b/>
                <w:bCs/>
                <w:szCs w:val="22"/>
              </w:rPr>
              <w:t>Κύπρος</w:t>
            </w:r>
          </w:p>
          <w:p w:rsidR="006F7A3E" w:rsidRPr="004F2D8F" w14:paraId="4EA53A79" w14:textId="77777777">
            <w:pPr>
              <w:autoSpaceDE w:val="0"/>
              <w:autoSpaceDN w:val="0"/>
              <w:adjustRightInd w:val="0"/>
              <w:rPr>
                <w:szCs w:val="22"/>
                <w:lang w:val="en-US"/>
              </w:rPr>
            </w:pPr>
            <w:r w:rsidRPr="004F2D8F">
              <w:rPr>
                <w:szCs w:val="22"/>
                <w:lang w:val="en-US"/>
              </w:rPr>
              <w:t>Otsuka Pharmaceutical Netherlands B.V.</w:t>
            </w:r>
          </w:p>
          <w:p w:rsidR="006F7A3E" w14:paraId="33C11BBC" w14:textId="77777777">
            <w:pPr>
              <w:autoSpaceDE w:val="0"/>
              <w:autoSpaceDN w:val="0"/>
              <w:adjustRightInd w:val="0"/>
              <w:rPr>
                <w:szCs w:val="22"/>
              </w:rPr>
            </w:pPr>
            <w:r>
              <w:rPr>
                <w:szCs w:val="22"/>
              </w:rPr>
              <w:t>Thλ: +31 (0) 20 85 46 555</w:t>
            </w:r>
          </w:p>
          <w:p w:rsidR="006F7A3E" w14:paraId="1251C4BB" w14:textId="77777777">
            <w:pPr>
              <w:autoSpaceDE w:val="0"/>
              <w:autoSpaceDN w:val="0"/>
              <w:adjustRightInd w:val="0"/>
              <w:rPr>
                <w:b/>
                <w:bCs/>
                <w:szCs w:val="22"/>
              </w:rPr>
            </w:pPr>
          </w:p>
        </w:tc>
        <w:tc>
          <w:tcPr>
            <w:tcW w:w="4144" w:type="dxa"/>
          </w:tcPr>
          <w:p w:rsidR="006F7A3E" w14:paraId="65F4EDB5" w14:textId="77777777">
            <w:pPr>
              <w:autoSpaceDE w:val="0"/>
              <w:autoSpaceDN w:val="0"/>
              <w:adjustRightInd w:val="0"/>
              <w:rPr>
                <w:b/>
                <w:bCs/>
                <w:szCs w:val="22"/>
              </w:rPr>
            </w:pPr>
            <w:r>
              <w:rPr>
                <w:b/>
                <w:bCs/>
                <w:szCs w:val="22"/>
              </w:rPr>
              <w:t>Sverige</w:t>
            </w:r>
          </w:p>
          <w:p w:rsidR="006F7A3E" w14:paraId="0050264E" w14:textId="77777777">
            <w:pPr>
              <w:autoSpaceDE w:val="0"/>
              <w:autoSpaceDN w:val="0"/>
              <w:adjustRightInd w:val="0"/>
              <w:rPr>
                <w:szCs w:val="22"/>
              </w:rPr>
            </w:pPr>
            <w:r>
              <w:rPr>
                <w:szCs w:val="22"/>
              </w:rPr>
              <w:t>Otsuka Pharma Scandinavia AB</w:t>
            </w:r>
          </w:p>
          <w:p w:rsidR="006F7A3E" w14:paraId="1DDA20E1" w14:textId="77777777">
            <w:pPr>
              <w:autoSpaceDE w:val="0"/>
              <w:autoSpaceDN w:val="0"/>
              <w:adjustRightInd w:val="0"/>
              <w:rPr>
                <w:szCs w:val="22"/>
              </w:rPr>
            </w:pPr>
            <w:r>
              <w:rPr>
                <w:szCs w:val="22"/>
              </w:rPr>
              <w:t>Tel: +46854 528 660</w:t>
            </w:r>
          </w:p>
          <w:p w:rsidR="006F7A3E" w14:paraId="542C2776" w14:textId="77777777">
            <w:pPr>
              <w:autoSpaceDE w:val="0"/>
              <w:autoSpaceDN w:val="0"/>
              <w:adjustRightInd w:val="0"/>
              <w:rPr>
                <w:szCs w:val="22"/>
              </w:rPr>
            </w:pPr>
          </w:p>
        </w:tc>
      </w:tr>
      <w:tr w14:paraId="3129BEEC" w14:textId="77777777">
        <w:tblPrEx>
          <w:tblW w:w="5000" w:type="pct"/>
          <w:tblLayout w:type="fixed"/>
          <w:tblLook w:val="0000"/>
        </w:tblPrEx>
        <w:trPr>
          <w:cantSplit/>
        </w:trPr>
        <w:tc>
          <w:tcPr>
            <w:tcW w:w="4928" w:type="dxa"/>
          </w:tcPr>
          <w:p w:rsidR="006F7A3E" w:rsidRPr="004F2D8F" w14:paraId="4993CE02" w14:textId="77777777">
            <w:pPr>
              <w:autoSpaceDE w:val="0"/>
              <w:autoSpaceDN w:val="0"/>
              <w:adjustRightInd w:val="0"/>
              <w:rPr>
                <w:b/>
                <w:bCs/>
                <w:szCs w:val="22"/>
                <w:lang w:val="en-US"/>
              </w:rPr>
            </w:pPr>
            <w:r w:rsidRPr="004F2D8F">
              <w:rPr>
                <w:b/>
                <w:bCs/>
                <w:szCs w:val="22"/>
                <w:lang w:val="en-US"/>
              </w:rPr>
              <w:t>Latvija</w:t>
            </w:r>
          </w:p>
          <w:p w:rsidR="006F7A3E" w:rsidRPr="004F2D8F" w14:paraId="4652F320" w14:textId="77777777">
            <w:pPr>
              <w:autoSpaceDE w:val="0"/>
              <w:autoSpaceDN w:val="0"/>
              <w:adjustRightInd w:val="0"/>
              <w:rPr>
                <w:szCs w:val="22"/>
                <w:lang w:val="en-US"/>
              </w:rPr>
            </w:pPr>
            <w:r w:rsidRPr="004F2D8F">
              <w:rPr>
                <w:szCs w:val="22"/>
                <w:lang w:val="en-US"/>
              </w:rPr>
              <w:t>Otsuka Pharmaceutical Netherlands B.V.</w:t>
            </w:r>
          </w:p>
          <w:p w:rsidR="006F7A3E" w14:paraId="7745E8A4" w14:textId="77777777">
            <w:pPr>
              <w:autoSpaceDE w:val="0"/>
              <w:autoSpaceDN w:val="0"/>
              <w:adjustRightInd w:val="0"/>
              <w:rPr>
                <w:b/>
                <w:bCs/>
                <w:szCs w:val="22"/>
              </w:rPr>
            </w:pPr>
            <w:r>
              <w:rPr>
                <w:szCs w:val="22"/>
              </w:rPr>
              <w:t>Tel: +31 (0) 20 85 46 555</w:t>
            </w:r>
          </w:p>
        </w:tc>
        <w:tc>
          <w:tcPr>
            <w:tcW w:w="4144" w:type="dxa"/>
          </w:tcPr>
          <w:p w:rsidR="006F7A3E" w14:paraId="1D2BB775" w14:textId="50F4B00A">
            <w:pPr>
              <w:autoSpaceDE w:val="0"/>
              <w:autoSpaceDN w:val="0"/>
              <w:adjustRightInd w:val="0"/>
              <w:rPr>
                <w:szCs w:val="22"/>
              </w:rPr>
            </w:pPr>
          </w:p>
        </w:tc>
      </w:tr>
    </w:tbl>
    <w:p w:rsidR="006F7A3E" w14:paraId="298E3F26" w14:textId="77777777">
      <w:pPr>
        <w:rPr>
          <w:bCs/>
          <w:color w:val="000000"/>
        </w:rPr>
      </w:pPr>
    </w:p>
    <w:p w:rsidR="006F7A3E" w14:paraId="51195F5C" w14:textId="77777777">
      <w:pPr>
        <w:keepNext/>
        <w:keepLines/>
        <w:rPr>
          <w:i/>
          <w:iCs/>
          <w:color w:val="000000"/>
          <w:u w:val="single"/>
        </w:rPr>
      </w:pPr>
      <w:r>
        <w:rPr>
          <w:b/>
          <w:bCs/>
          <w:color w:val="000000"/>
        </w:rPr>
        <w:t>Denna bipacksedel ändrades senast</w:t>
      </w:r>
      <w:r>
        <w:rPr>
          <w:b/>
          <w:color w:val="000000"/>
        </w:rPr>
        <w:t xml:space="preserve"> </w:t>
      </w:r>
      <w:r>
        <w:rPr>
          <w:b/>
          <w:szCs w:val="22"/>
        </w:rPr>
        <w:t>{MM/ÅÅÅÅ}.</w:t>
      </w:r>
    </w:p>
    <w:p w:rsidR="006F7A3E" w14:paraId="556C1BFF" w14:textId="77777777">
      <w:pPr>
        <w:keepNext/>
        <w:keepLines/>
        <w:rPr>
          <w:szCs w:val="22"/>
        </w:rPr>
      </w:pPr>
    </w:p>
    <w:p w:rsidR="006F7A3E" w14:paraId="2F7ADBBB" w14:textId="77777777">
      <w:pPr>
        <w:keepNext/>
        <w:rPr>
          <w:b/>
          <w:szCs w:val="22"/>
        </w:rPr>
      </w:pPr>
      <w:r>
        <w:rPr>
          <w:b/>
          <w:szCs w:val="22"/>
        </w:rPr>
        <w:t>Övriga informationskällor</w:t>
      </w:r>
    </w:p>
    <w:p w:rsidR="006F7A3E" w14:paraId="174C6376" w14:textId="77777777">
      <w:pPr>
        <w:keepNext/>
        <w:rPr>
          <w:szCs w:val="22"/>
        </w:rPr>
      </w:pPr>
    </w:p>
    <w:p w:rsidR="006F7A3E" w14:paraId="68906721" w14:textId="77777777">
      <w:pPr>
        <w:keepLines/>
      </w:pPr>
      <w:r>
        <w:t xml:space="preserve">Ytterligare information om detta läkemedel finns på Europeiska läkemedelsmyndighetens webbplats </w:t>
      </w:r>
      <w:hyperlink r:id="rId11" w:history="1">
        <w:r>
          <w:rPr>
            <w:rStyle w:val="Hyperlink"/>
          </w:rPr>
          <w:t>https://www.ema.europa.eu</w:t>
        </w:r>
      </w:hyperlink>
      <w:r>
        <w:t>.</w:t>
      </w:r>
    </w:p>
    <w:sectPr w:rsidSect="0048597F">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A3E" w14:paraId="73101FCC" w14:textId="7777777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A3E" w14:paraId="4D897966" w14:textId="77777777">
    <w:pPr>
      <w:pStyle w:val="Footer"/>
      <w:tabs>
        <w:tab w:val="clear" w:pos="8930"/>
        <w:tab w:val="right" w:pos="8931"/>
      </w:tabs>
      <w:ind w:right="96"/>
      <w:jc w:val="center"/>
    </w:pPr>
    <w:r>
      <w:rPr>
        <w:color w:val="C0C0C0"/>
      </w:rPr>
      <w:fldChar w:fldCharType="begin"/>
    </w:r>
    <w:r>
      <w:rPr>
        <w:color w:val="C0C0C0"/>
      </w:rPr>
      <w:instrText xml:space="preserve"> EQ </w:instrText>
    </w:r>
    <w:r>
      <w:rPr>
        <w:color w:val="C0C0C0"/>
      </w:rPr>
      <w:fldChar w:fldCharType="separate"/>
    </w:r>
    <w:r>
      <w:rPr>
        <w:color w:val="C0C0C0"/>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6F33D6A"/>
    <w:multiLevelType w:val="hybridMultilevel"/>
    <w:tmpl w:val="A418DA34"/>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4">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226E0471"/>
    <w:multiLevelType w:val="hybridMultilevel"/>
    <w:tmpl w:val="23C225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5E6CA1"/>
    <w:multiLevelType w:val="hybridMultilevel"/>
    <w:tmpl w:val="75DA8C16"/>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78134C9"/>
    <w:multiLevelType w:val="hybridMultilevel"/>
    <w:tmpl w:val="A7CE06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8D24C8D"/>
    <w:multiLevelType w:val="hybridMultilevel"/>
    <w:tmpl w:val="1ACC6A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197226"/>
    <w:multiLevelType w:val="hybridMultilevel"/>
    <w:tmpl w:val="B470D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F0E6F93"/>
    <w:multiLevelType w:val="hybridMultilevel"/>
    <w:tmpl w:val="5E1A7C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31A6763D"/>
    <w:multiLevelType w:val="hybridMultilevel"/>
    <w:tmpl w:val="5622B9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438E5D9E"/>
    <w:multiLevelType w:val="hybridMultilevel"/>
    <w:tmpl w:val="80B07E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nsid w:val="4AFD08A0"/>
    <w:multiLevelType w:val="hybridMultilevel"/>
    <w:tmpl w:val="49A4715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4034801"/>
    <w:multiLevelType w:val="hybridMultilevel"/>
    <w:tmpl w:val="1C3446E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5A26636"/>
    <w:multiLevelType w:val="hybridMultilevel"/>
    <w:tmpl w:val="E0F46ED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57F04ED3"/>
    <w:multiLevelType w:val="hybridMultilevel"/>
    <w:tmpl w:val="983015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91E208C"/>
    <w:multiLevelType w:val="hybridMultilevel"/>
    <w:tmpl w:val="3F7859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nsid w:val="62006B9F"/>
    <w:multiLevelType w:val="hybridMultilevel"/>
    <w:tmpl w:val="052A7D5E"/>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66575D3F"/>
    <w:multiLevelType w:val="hybridMultilevel"/>
    <w:tmpl w:val="04EADE3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4">
    <w:nsid w:val="665B7B05"/>
    <w:multiLevelType w:val="hybridMultilevel"/>
    <w:tmpl w:val="90B4BE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6C500107"/>
    <w:multiLevelType w:val="multilevel"/>
    <w:tmpl w:val="80B07E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14350623">
    <w:abstractNumId w:val="0"/>
    <w:lvlOverride w:ilvl="0">
      <w:lvl w:ilvl="0">
        <w:start w:val="1"/>
        <w:numFmt w:val="bullet"/>
        <w:lvlText w:val="-"/>
        <w:legacy w:legacy="1" w:legacySpace="0" w:legacyIndent="360"/>
        <w:lvlJc w:val="left"/>
        <w:pPr>
          <w:ind w:left="360" w:hanging="360"/>
        </w:pPr>
      </w:lvl>
    </w:lvlOverride>
  </w:num>
  <w:num w:numId="2" w16cid:durableId="1650017628">
    <w:abstractNumId w:val="25"/>
  </w:num>
  <w:num w:numId="3" w16cid:durableId="1382635539">
    <w:abstractNumId w:val="13"/>
  </w:num>
  <w:num w:numId="4" w16cid:durableId="1384019409">
    <w:abstractNumId w:val="4"/>
  </w:num>
  <w:num w:numId="5" w16cid:durableId="1132944678">
    <w:abstractNumId w:val="3"/>
  </w:num>
  <w:num w:numId="6" w16cid:durableId="218639461">
    <w:abstractNumId w:val="11"/>
  </w:num>
  <w:num w:numId="7" w16cid:durableId="1807114547">
    <w:abstractNumId w:val="21"/>
  </w:num>
  <w:num w:numId="8" w16cid:durableId="1528714729">
    <w:abstractNumId w:val="15"/>
  </w:num>
  <w:num w:numId="9" w16cid:durableId="422259769">
    <w:abstractNumId w:val="17"/>
  </w:num>
  <w:num w:numId="10" w16cid:durableId="254024700">
    <w:abstractNumId w:val="7"/>
  </w:num>
  <w:num w:numId="11" w16cid:durableId="165459728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03830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341124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104145">
    <w:abstractNumId w:val="20"/>
  </w:num>
  <w:num w:numId="15" w16cid:durableId="515314534">
    <w:abstractNumId w:val="10"/>
  </w:num>
  <w:num w:numId="16" w16cid:durableId="1054305404">
    <w:abstractNumId w:val="16"/>
  </w:num>
  <w:num w:numId="17" w16cid:durableId="812602707">
    <w:abstractNumId w:val="0"/>
    <w:lvlOverride w:ilvl="0">
      <w:lvl w:ilvl="0">
        <w:start w:val="1"/>
        <w:numFmt w:val="bullet"/>
        <w:lvlText w:val="-"/>
        <w:lvlJc w:val="left"/>
        <w:pPr>
          <w:ind w:left="360" w:hanging="360"/>
        </w:pPr>
      </w:lvl>
    </w:lvlOverride>
  </w:num>
  <w:num w:numId="18" w16cid:durableId="661156703">
    <w:abstractNumId w:val="14"/>
  </w:num>
  <w:num w:numId="19" w16cid:durableId="1344165099">
    <w:abstractNumId w:val="22"/>
  </w:num>
  <w:num w:numId="20" w16cid:durableId="163790988">
    <w:abstractNumId w:val="26"/>
  </w:num>
  <w:num w:numId="21" w16cid:durableId="1668970681">
    <w:abstractNumId w:val="1"/>
  </w:num>
  <w:num w:numId="22" w16cid:durableId="20189236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3" w16cid:durableId="859243422">
    <w:abstractNumId w:val="6"/>
  </w:num>
  <w:num w:numId="24" w16cid:durableId="949163664">
    <w:abstractNumId w:val="27"/>
  </w:num>
  <w:num w:numId="25" w16cid:durableId="1790662421">
    <w:abstractNumId w:val="9"/>
  </w:num>
  <w:num w:numId="26" w16cid:durableId="951473525">
    <w:abstractNumId w:val="8"/>
  </w:num>
  <w:num w:numId="27" w16cid:durableId="143551459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847375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50348770">
    <w:abstractNumId w:val="2"/>
  </w:num>
  <w:num w:numId="30" w16cid:durableId="1899708373">
    <w:abstractNumId w:val="19"/>
  </w:num>
  <w:num w:numId="31" w16cid:durableId="136845739">
    <w:abstractNumId w:val="5"/>
  </w:num>
  <w:num w:numId="32" w16cid:durableId="1226258178">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425"/>
  <w:doNotHyphenateCaps/>
  <w:displayHorizontalDrawingGridEvery w:val="0"/>
  <w:displayVerticalDrawingGridEvery w:val="0"/>
  <w:doNotUseMarginsForDrawingGridOrigin/>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3E"/>
    <w:rsid w:val="000274A7"/>
    <w:rsid w:val="000768CC"/>
    <w:rsid w:val="000D1733"/>
    <w:rsid w:val="000F40DB"/>
    <w:rsid w:val="00176B87"/>
    <w:rsid w:val="001D116E"/>
    <w:rsid w:val="00243E94"/>
    <w:rsid w:val="002606FF"/>
    <w:rsid w:val="00330A54"/>
    <w:rsid w:val="004251D4"/>
    <w:rsid w:val="00465FDA"/>
    <w:rsid w:val="0048597F"/>
    <w:rsid w:val="004F2D8F"/>
    <w:rsid w:val="005271B6"/>
    <w:rsid w:val="005637FD"/>
    <w:rsid w:val="006069A6"/>
    <w:rsid w:val="00627E07"/>
    <w:rsid w:val="00650BB4"/>
    <w:rsid w:val="00666762"/>
    <w:rsid w:val="0067684A"/>
    <w:rsid w:val="00697F7E"/>
    <w:rsid w:val="006B7ECF"/>
    <w:rsid w:val="006E554E"/>
    <w:rsid w:val="006F7A3E"/>
    <w:rsid w:val="0077313C"/>
    <w:rsid w:val="008351A7"/>
    <w:rsid w:val="008C1B85"/>
    <w:rsid w:val="009921E9"/>
    <w:rsid w:val="009A5EA6"/>
    <w:rsid w:val="009E754C"/>
    <w:rsid w:val="009F5009"/>
    <w:rsid w:val="00A23E60"/>
    <w:rsid w:val="00AA444E"/>
    <w:rsid w:val="00BB7AE8"/>
    <w:rsid w:val="00C531C3"/>
    <w:rsid w:val="00C90347"/>
    <w:rsid w:val="00CB19EC"/>
    <w:rsid w:val="00D239DD"/>
    <w:rsid w:val="00D4744D"/>
    <w:rsid w:val="00D535BD"/>
    <w:rsid w:val="00DC5A0C"/>
    <w:rsid w:val="00E34532"/>
    <w:rsid w:val="00E66D99"/>
    <w:rsid w:val="00EA3D09"/>
    <w:rsid w:val="00EE02D5"/>
    <w:rsid w:val="00F0402C"/>
    <w:rsid w:val="00F47484"/>
  </w:rsids>
  <w:docVars>
    <w:docVar w:name="Registered" w:val="-1"/>
    <w:docVar w:name="Version" w:val="0"/>
  </w:docVars>
  <m:mathPr>
    <m:mathFont m:val="Cambria Math"/>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C4FF9D6"/>
  <w15:docId w15:val="{8608EBC2-F6F8-4A41-B179-95D6F207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2"/>
      <w:lang w:val="sv-SE"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pPr>
      <w:autoSpaceDE w:val="0"/>
      <w:autoSpaceDN w:val="0"/>
      <w:adjustRightInd w:val="0"/>
      <w:ind w:left="720"/>
      <w:jc w:val="both"/>
    </w:pPr>
    <w:rPr>
      <w:szCs w:val="22"/>
      <w:lang w:eastAsia="en-GB"/>
    </w:rPr>
  </w:style>
  <w:style w:type="paragraph" w:styleId="BodyText3">
    <w:name w:val="Body Text 3"/>
    <w:basedOn w:val="Normal"/>
    <w:pPr>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basedOn w:val="Normal"/>
    <w:link w:val="CommentTextChar"/>
    <w:rPr>
      <w:sz w:val="20"/>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tabs>
        <w:tab w:val="num" w:pos="360"/>
        <w:tab w:val="clear" w:pos="709"/>
      </w:tabs>
    </w:pPr>
    <w:rPr>
      <w:sz w:val="22"/>
    </w:rPr>
  </w:style>
  <w:style w:type="paragraph" w:customStyle="1" w:styleId="AHeader3">
    <w:name w:val="AHeader 3"/>
    <w:basedOn w:val="AHeader2"/>
    <w:pPr>
      <w:numPr>
        <w:ilvl w:val="2"/>
      </w:numPr>
      <w:tabs>
        <w:tab w:val="num" w:pos="360"/>
        <w:tab w:val="clear" w:pos="1276"/>
      </w:tabs>
    </w:pPr>
  </w:style>
  <w:style w:type="paragraph" w:customStyle="1" w:styleId="AHeader2abc">
    <w:name w:val="AHeader 2 abc"/>
    <w:basedOn w:val="AHeader3"/>
    <w:pPr>
      <w:numPr>
        <w:ilvl w:val="3"/>
      </w:numPr>
      <w:tabs>
        <w:tab w:val="num" w:pos="360"/>
        <w:tab w:val="clear" w:pos="1276"/>
      </w:tabs>
      <w:jc w:val="both"/>
    </w:pPr>
    <w:rPr>
      <w:b w:val="0"/>
      <w:bCs w:val="0"/>
    </w:rPr>
  </w:style>
  <w:style w:type="paragraph" w:customStyle="1" w:styleId="AHeader3abc">
    <w:name w:val="AHeader 3 abc"/>
    <w:basedOn w:val="AHeader2abc"/>
    <w:pPr>
      <w:numPr>
        <w:ilvl w:val="4"/>
      </w:numPr>
      <w:tabs>
        <w:tab w:val="num" w:pos="360"/>
        <w:tab w:val="clear" w:pos="1701"/>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customStyle="1" w:styleId="BesuchterHyperlink1">
    <w:name w:val="BesuchterHyperlink1"/>
    <w:rPr>
      <w:color w:val="800080"/>
      <w:u w:val="single"/>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style>
  <w:style w:type="paragraph" w:styleId="Title">
    <w:name w:val="Title"/>
    <w:basedOn w:val="Normal"/>
    <w:qFormat/>
    <w:pPr>
      <w:jc w:val="center"/>
    </w:pPr>
    <w:rPr>
      <w:b/>
      <w:sz w:val="24"/>
    </w:rPr>
  </w:style>
  <w:style w:type="paragraph" w:customStyle="1" w:styleId="Default">
    <w:name w:val="Default"/>
    <w:pPr>
      <w:autoSpaceDE w:val="0"/>
      <w:autoSpaceDN w:val="0"/>
      <w:adjustRightInd w:val="0"/>
    </w:pPr>
    <w:rPr>
      <w:rFonts w:eastAsia="MS Mincho"/>
      <w:color w:val="000000"/>
      <w:sz w:val="24"/>
      <w:szCs w:val="24"/>
      <w:lang w:val="en-US"/>
    </w:rPr>
  </w:style>
  <w:style w:type="paragraph" w:styleId="CommentSubject">
    <w:name w:val="annotation subject"/>
    <w:basedOn w:val="CommentText"/>
    <w:next w:val="CommentText"/>
    <w:semiHidden/>
    <w:rPr>
      <w:b/>
      <w:bCs/>
    </w:rPr>
  </w:style>
  <w:style w:type="character" w:customStyle="1" w:styleId="Subscript">
    <w:name w:val="Subscript"/>
    <w:rPr>
      <w:sz w:val="28"/>
      <w:vertAlign w:val="subscript"/>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rPr>
      <w:rFonts w:ascii="Times New Roman" w:hAnsi="Times New Roman" w:cs="Times New Roman" w:hint="default"/>
      <w:vertAlign w:val="superscript"/>
    </w:rPr>
  </w:style>
  <w:style w:type="character" w:styleId="Emphasis">
    <w:name w:val="Emphasis"/>
    <w:qFormat/>
    <w:rPr>
      <w:i/>
      <w:iCs/>
    </w:rPr>
  </w:style>
  <w:style w:type="character" w:customStyle="1" w:styleId="tw4winMark">
    <w:name w:val="tw4winMark"/>
    <w:rPr>
      <w:rFonts w:ascii="Courier New" w:hAnsi="Courier New" w:cs="Courier New"/>
      <w:vanish/>
      <w:color w:val="800080"/>
      <w:vertAlign w:val="subscript"/>
    </w:rPr>
  </w:style>
  <w:style w:type="paragraph" w:customStyle="1" w:styleId="Formatmall1">
    <w:name w:val="Formatmall1"/>
    <w:basedOn w:val="Normal"/>
    <w:pPr>
      <w:jc w:val="center"/>
      <w:outlineLvl w:val="0"/>
    </w:pPr>
    <w:rPr>
      <w:b/>
      <w:bCs/>
    </w:rPr>
  </w:style>
  <w:style w:type="paragraph" w:customStyle="1" w:styleId="Formatmall2">
    <w:name w:val="Formatmall2"/>
    <w:basedOn w:val="Normal"/>
    <w:pPr>
      <w:ind w:left="567" w:hanging="567"/>
    </w:pPr>
    <w:rPr>
      <w:b/>
      <w:noProof/>
    </w:rPr>
  </w:style>
  <w:style w:type="paragraph" w:customStyle="1" w:styleId="TitleA">
    <w:name w:val="Title A"/>
    <w:basedOn w:val="Normal"/>
    <w:next w:val="Normal"/>
    <w:qFormat/>
    <w:pPr>
      <w:jc w:val="center"/>
    </w:pPr>
    <w:rPr>
      <w:b/>
    </w:rPr>
  </w:style>
  <w:style w:type="paragraph" w:customStyle="1" w:styleId="TitleB">
    <w:name w:val="Title B"/>
    <w:basedOn w:val="Normal"/>
    <w:qFormat/>
    <w:pPr>
      <w:ind w:left="567" w:hanging="567"/>
    </w:pPr>
    <w:rPr>
      <w:b/>
    </w:rPr>
  </w:style>
  <w:style w:type="paragraph" w:styleId="Revision">
    <w:name w:val="Revision"/>
    <w:hidden/>
    <w:uiPriority w:val="99"/>
    <w:semiHidden/>
    <w:rPr>
      <w:sz w:val="22"/>
      <w:lang w:val="sv-SE" w:eastAsia="en-US"/>
    </w:rPr>
  </w:style>
  <w:style w:type="character" w:customStyle="1" w:styleId="CommentTextChar">
    <w:name w:val="Comment Text Char"/>
    <w:link w:val="CommentText"/>
    <w:rPr>
      <w:lang w:val="en-GB" w:eastAsia="en-US"/>
    </w:rPr>
  </w:style>
  <w:style w:type="character" w:customStyle="1" w:styleId="NichtaufgelsteErwhnung1">
    <w:name w:val="Nicht aufgelöste Erwähnung1"/>
    <w:uiPriority w:val="99"/>
    <w:semiHidden/>
    <w:unhideWhenUsed/>
    <w:rPr>
      <w:color w:val="808080"/>
      <w:shd w:val="clear" w:color="auto" w:fill="E6E6E6"/>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48597F"/>
    <w:rPr>
      <w:color w:val="605E5C"/>
      <w:shd w:val="clear" w:color="auto" w:fill="E1DFDD"/>
    </w:rPr>
  </w:style>
  <w:style w:type="character" w:styleId="LineNumber">
    <w:name w:val="line number"/>
    <w:basedOn w:val="DefaultParagraphFont"/>
    <w:uiPriority w:val="99"/>
    <w:semiHidden/>
    <w:unhideWhenUsed/>
    <w:rsid w:val="00485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hyperlink" Target="https://www.ema.europa.eu/en/medicines/human/EPAR/samsca" TargetMode="External"/><Relationship Id="rId18" Type="http://schemas.openxmlformats.org/officeDocument/2006/relationships/customXml" Target="../customXml/item5.xml"/><Relationship Id="rId3" Type="http://schemas.openxmlformats.org/officeDocument/2006/relationships/fontTable" Target="fontTable.xml"/><Relationship Id="rId12" Type="http://schemas.openxmlformats.org/officeDocument/2006/relationships/footer" Target="footer1.xml"/><Relationship Id="rId17" Type="http://schemas.microsoft.com/office/2011/relationships/people" Target="people.xm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ema.europa.eu" TargetMode="External"/><Relationship Id="rId6" Type="http://schemas.openxmlformats.org/officeDocument/2006/relationships/customXml" Target="../customXml/item3.xml"/><Relationship Id="rId15" Type="http://schemas.openxmlformats.org/officeDocument/2006/relationships/numbering" Target="numbering.xml"/><Relationship Id="rId5" Type="http://schemas.openxmlformats.org/officeDocument/2006/relationships/customXml" Target="../customXml/item2.xml"/><Relationship Id="rId10"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EMADOC-1700519818-3400005</_dlc_DocId>
    <_dlc_DocIdUrl xmlns="a034c160-bfb7-45f5-8632-2eb7e0508071">
      <Url>https://euema.sharepoint.com/sites/CRM/_layouts/15/DocIdRedir.aspx?ID=EMADOC-1700519818-3400005</Url>
      <Description>EMADOC-1700519818-3400005</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6E2AB6-D933-4E53-85CE-9DCFA642A11A}"/>
</file>

<file path=customXml/itemProps2.xml><?xml version="1.0" encoding="utf-8"?>
<ds:datastoreItem xmlns:ds="http://schemas.openxmlformats.org/officeDocument/2006/customXml" ds:itemID="{D37A5643-A193-42DE-A596-8177EA65D9CE}">
  <ds:schemaRefs/>
</ds:datastoreItem>
</file>

<file path=customXml/itemProps3.xml><?xml version="1.0" encoding="utf-8"?>
<ds:datastoreItem xmlns:ds="http://schemas.openxmlformats.org/officeDocument/2006/customXml" ds:itemID="{E6FCCA72-5B63-488F-B52F-8DBCB93BC252}">
  <ds:schemaRefs/>
</ds:datastoreItem>
</file>

<file path=customXml/itemProps4.xml><?xml version="1.0" encoding="utf-8"?>
<ds:datastoreItem xmlns:ds="http://schemas.openxmlformats.org/officeDocument/2006/customXml" ds:itemID="{CF47A636-7392-4666-9563-0458E1DB2DA5}">
  <ds:schemaRefs>
    <ds:schemaRef ds:uri="http://schemas.openxmlformats.org/officeDocument/2006/bibliography"/>
  </ds:schemaRefs>
</ds:datastoreItem>
</file>

<file path=customXml/itemProps5.xml><?xml version="1.0" encoding="utf-8"?>
<ds:datastoreItem xmlns:ds="http://schemas.openxmlformats.org/officeDocument/2006/customXml" ds:itemID="{7791930B-B9FB-48F7-AA67-F16351A0ABA7}"/>
</file>

<file path=docProps/app.xml><?xml version="1.0" encoding="utf-8"?>
<Properties xmlns="http://schemas.openxmlformats.org/officeDocument/2006/extended-properties" xmlns:vt="http://schemas.openxmlformats.org/officeDocument/2006/docPropsVTypes">
  <Template>Normal.dotm</Template>
  <TotalTime>7</TotalTime>
  <Pages>35</Pages>
  <Words>8640</Words>
  <Characters>47440</Characters>
  <Application>Microsoft Office Word</Application>
  <DocSecurity>0</DocSecurity>
  <Lines>1897</Lines>
  <Paragraphs>966</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13</cp:revision>
  <dcterms:created xsi:type="dcterms:W3CDTF">2025-03-24T15:44:00Z</dcterms:created>
  <dcterms:modified xsi:type="dcterms:W3CDTF">2026-07-08T16:47:00Z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c79ff73f-11a3-47d7-8f0d-d11e419b7b07</vt:lpwstr>
  </property>
</Properties>
</file>