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ADEFD" w14:textId="77777777" w:rsidR="00A11050" w:rsidRPr="0016055A" w:rsidRDefault="00A11050" w:rsidP="00A11050">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bookmarkStart w:id="0" w:name="_GoBack"/>
      <w:bookmarkEnd w:id="0"/>
      <w:r w:rsidRPr="0016055A">
        <w:rPr>
          <w:rFonts w:asciiTheme="majorBidi" w:hAnsiTheme="majorBidi" w:cstheme="majorBidi"/>
          <w:szCs w:val="22"/>
        </w:rPr>
        <w:t xml:space="preserve">Detta dokument är den godkända produktinformationen för </w:t>
      </w:r>
      <w:r>
        <w:rPr>
          <w:rFonts w:asciiTheme="majorBidi" w:hAnsiTheme="majorBidi" w:cstheme="majorBidi"/>
          <w:szCs w:val="22"/>
        </w:rPr>
        <w:t>Seffalair Spiromax</w:t>
      </w:r>
      <w:r w:rsidRPr="0016055A">
        <w:rPr>
          <w:rFonts w:asciiTheme="majorBidi" w:hAnsiTheme="majorBidi" w:cstheme="majorBidi"/>
          <w:szCs w:val="22"/>
        </w:rPr>
        <w:t>. De ändringar som har gjorts sedan tidigare procedur och som rör produktinformationen (</w:t>
      </w:r>
      <w:r>
        <w:rPr>
          <w:rFonts w:asciiTheme="majorBidi" w:hAnsiTheme="majorBidi" w:cstheme="majorBidi"/>
          <w:szCs w:val="22"/>
        </w:rPr>
        <w:t>EMA/N/0000258664</w:t>
      </w:r>
      <w:r w:rsidRPr="0016055A">
        <w:rPr>
          <w:rFonts w:asciiTheme="majorBidi" w:hAnsiTheme="majorBidi" w:cstheme="majorBidi"/>
          <w:szCs w:val="22"/>
        </w:rPr>
        <w:t>) har markerats.</w:t>
      </w:r>
    </w:p>
    <w:p w14:paraId="10198819" w14:textId="77777777" w:rsidR="00A11050" w:rsidRPr="0016055A" w:rsidRDefault="00A11050" w:rsidP="00A11050">
      <w:pPr>
        <w:widowControl w:val="0"/>
        <w:pBdr>
          <w:top w:val="single" w:sz="4" w:space="1" w:color="auto"/>
          <w:left w:val="single" w:sz="4" w:space="4" w:color="auto"/>
          <w:bottom w:val="single" w:sz="4" w:space="1" w:color="auto"/>
          <w:right w:val="single" w:sz="4" w:space="4" w:color="auto"/>
        </w:pBdr>
        <w:tabs>
          <w:tab w:val="clear" w:pos="567"/>
        </w:tabs>
        <w:rPr>
          <w:rFonts w:asciiTheme="majorBidi" w:hAnsiTheme="majorBidi" w:cstheme="majorBidi"/>
          <w:szCs w:val="22"/>
        </w:rPr>
      </w:pPr>
    </w:p>
    <w:p w14:paraId="03960EAF" w14:textId="3E86E80C" w:rsidR="00812D16" w:rsidRPr="0066086F" w:rsidRDefault="00A11050" w:rsidP="00A11050">
      <w:pPr>
        <w:pBdr>
          <w:top w:val="single" w:sz="4" w:space="1" w:color="auto"/>
          <w:left w:val="single" w:sz="4" w:space="4" w:color="auto"/>
          <w:bottom w:val="single" w:sz="4" w:space="1" w:color="auto"/>
          <w:right w:val="single" w:sz="4" w:space="4" w:color="auto"/>
        </w:pBdr>
        <w:spacing w:line="240" w:lineRule="auto"/>
        <w:rPr>
          <w:noProof/>
        </w:rPr>
      </w:pPr>
      <w:r w:rsidRPr="0016055A">
        <w:rPr>
          <w:rFonts w:asciiTheme="majorBidi" w:hAnsiTheme="majorBidi" w:cstheme="majorBidi"/>
          <w:szCs w:val="22"/>
        </w:rPr>
        <w:t xml:space="preserve">Mer information finns på Europeiska läkemedelsmyndighetens webbplats: </w:t>
      </w:r>
      <w:hyperlink r:id="rId12" w:history="1">
        <w:r w:rsidRPr="0016055A">
          <w:rPr>
            <w:rStyle w:val="Hyperlink"/>
            <w:rFonts w:asciiTheme="majorBidi" w:hAnsiTheme="majorBidi" w:cstheme="majorBidi"/>
            <w:szCs w:val="22"/>
          </w:rPr>
          <w:t>https://www.ema.europa.eu/en/medicines/human/EPAR</w:t>
        </w:r>
        <w:r>
          <w:rPr>
            <w:rStyle w:val="Hyperlink"/>
            <w:rFonts w:asciiTheme="majorBidi" w:hAnsiTheme="majorBidi" w:cstheme="majorBidi"/>
            <w:szCs w:val="22"/>
          </w:rPr>
          <w:t>/seffalair-spiromax</w:t>
        </w:r>
      </w:hyperlink>
    </w:p>
    <w:p w14:paraId="2EBDFB7C" w14:textId="77777777" w:rsidR="00812D16" w:rsidRPr="0066086F" w:rsidRDefault="00812D16" w:rsidP="00BD22BA">
      <w:pPr>
        <w:spacing w:line="240" w:lineRule="auto"/>
        <w:rPr>
          <w:noProof/>
        </w:rPr>
      </w:pPr>
    </w:p>
    <w:p w14:paraId="49658875" w14:textId="77777777" w:rsidR="00812D16" w:rsidRPr="0066086F" w:rsidRDefault="00812D16" w:rsidP="00BD22BA">
      <w:pPr>
        <w:spacing w:line="240" w:lineRule="auto"/>
        <w:rPr>
          <w:noProof/>
        </w:rPr>
      </w:pPr>
    </w:p>
    <w:p w14:paraId="5730C41F" w14:textId="77777777" w:rsidR="00812D16" w:rsidRPr="0066086F" w:rsidRDefault="00812D16" w:rsidP="00BD22BA">
      <w:pPr>
        <w:spacing w:line="240" w:lineRule="auto"/>
        <w:rPr>
          <w:noProof/>
        </w:rPr>
      </w:pPr>
    </w:p>
    <w:p w14:paraId="04E0CE61" w14:textId="77777777" w:rsidR="00812D16" w:rsidRPr="0066086F" w:rsidRDefault="00812D16" w:rsidP="00BD22BA">
      <w:pPr>
        <w:spacing w:line="240" w:lineRule="auto"/>
        <w:rPr>
          <w:noProof/>
        </w:rPr>
      </w:pPr>
    </w:p>
    <w:p w14:paraId="3F5A0F0B" w14:textId="77777777" w:rsidR="00812D16" w:rsidRPr="0066086F" w:rsidRDefault="00812D16" w:rsidP="00BD22BA">
      <w:pPr>
        <w:spacing w:line="240" w:lineRule="auto"/>
        <w:rPr>
          <w:noProof/>
        </w:rPr>
      </w:pPr>
    </w:p>
    <w:p w14:paraId="7CFFEE7C" w14:textId="77777777" w:rsidR="00812D16" w:rsidRPr="0066086F" w:rsidRDefault="00812D16" w:rsidP="00BD22BA">
      <w:pPr>
        <w:spacing w:line="240" w:lineRule="auto"/>
        <w:rPr>
          <w:noProof/>
        </w:rPr>
      </w:pPr>
    </w:p>
    <w:p w14:paraId="016D14EB" w14:textId="77777777" w:rsidR="00812D16" w:rsidRPr="0066086F" w:rsidRDefault="00812D16" w:rsidP="00BD22BA">
      <w:pPr>
        <w:spacing w:line="240" w:lineRule="auto"/>
        <w:rPr>
          <w:noProof/>
        </w:rPr>
      </w:pPr>
    </w:p>
    <w:p w14:paraId="50C8373D" w14:textId="77777777" w:rsidR="00812D16" w:rsidRPr="0066086F" w:rsidRDefault="00812D16" w:rsidP="00BD22BA">
      <w:pPr>
        <w:spacing w:line="240" w:lineRule="auto"/>
        <w:rPr>
          <w:noProof/>
        </w:rPr>
      </w:pPr>
    </w:p>
    <w:p w14:paraId="2BFBFE06" w14:textId="77777777" w:rsidR="00812D16" w:rsidRPr="0066086F" w:rsidRDefault="00812D16" w:rsidP="00BD22BA">
      <w:pPr>
        <w:spacing w:line="240" w:lineRule="auto"/>
        <w:rPr>
          <w:noProof/>
        </w:rPr>
      </w:pPr>
    </w:p>
    <w:p w14:paraId="7D4CE978" w14:textId="77777777" w:rsidR="00812D16" w:rsidRPr="0066086F" w:rsidRDefault="00812D16" w:rsidP="00BD22BA">
      <w:pPr>
        <w:spacing w:line="240" w:lineRule="auto"/>
        <w:rPr>
          <w:noProof/>
        </w:rPr>
      </w:pPr>
    </w:p>
    <w:p w14:paraId="0AA590C4" w14:textId="77777777" w:rsidR="00812D16" w:rsidRPr="0066086F" w:rsidRDefault="00812D16" w:rsidP="00BD22BA">
      <w:pPr>
        <w:spacing w:line="240" w:lineRule="auto"/>
        <w:rPr>
          <w:noProof/>
        </w:rPr>
      </w:pPr>
    </w:p>
    <w:p w14:paraId="0CAF5F89" w14:textId="77777777" w:rsidR="00812D16" w:rsidRPr="0066086F" w:rsidRDefault="00812D16" w:rsidP="00BD22BA">
      <w:pPr>
        <w:spacing w:line="240" w:lineRule="auto"/>
        <w:rPr>
          <w:noProof/>
        </w:rPr>
      </w:pPr>
    </w:p>
    <w:p w14:paraId="3EF0C451" w14:textId="77777777" w:rsidR="00812D16" w:rsidRPr="0066086F" w:rsidRDefault="00812D16" w:rsidP="00BD22BA">
      <w:pPr>
        <w:spacing w:line="240" w:lineRule="auto"/>
        <w:rPr>
          <w:noProof/>
        </w:rPr>
      </w:pPr>
    </w:p>
    <w:p w14:paraId="35A81E16" w14:textId="77777777" w:rsidR="00812D16" w:rsidRPr="0066086F" w:rsidRDefault="00812D16" w:rsidP="00BD22BA">
      <w:pPr>
        <w:spacing w:line="240" w:lineRule="auto"/>
      </w:pPr>
    </w:p>
    <w:p w14:paraId="0D96F07C" w14:textId="77777777" w:rsidR="00812D16" w:rsidRPr="0066086F" w:rsidRDefault="00812D16" w:rsidP="00BD22BA">
      <w:pPr>
        <w:spacing w:line="240" w:lineRule="auto"/>
      </w:pPr>
    </w:p>
    <w:p w14:paraId="72948B40" w14:textId="77777777" w:rsidR="00812D16" w:rsidRPr="0066086F" w:rsidRDefault="00812D16" w:rsidP="00BD22BA">
      <w:pPr>
        <w:spacing w:line="240" w:lineRule="auto"/>
      </w:pPr>
    </w:p>
    <w:p w14:paraId="47AF1E05" w14:textId="77777777" w:rsidR="00812D16" w:rsidRPr="0066086F" w:rsidRDefault="00812D16" w:rsidP="00BD22BA">
      <w:pPr>
        <w:spacing w:line="240" w:lineRule="auto"/>
      </w:pPr>
    </w:p>
    <w:p w14:paraId="241F84C1" w14:textId="77777777" w:rsidR="00812D16" w:rsidRPr="0066086F" w:rsidRDefault="00812D16" w:rsidP="00BD22BA">
      <w:pPr>
        <w:spacing w:line="240" w:lineRule="auto"/>
      </w:pPr>
    </w:p>
    <w:p w14:paraId="683498E8" w14:textId="77777777" w:rsidR="00812D16" w:rsidRPr="0066086F" w:rsidRDefault="00C13E64" w:rsidP="00BD22BA">
      <w:pPr>
        <w:spacing w:line="240" w:lineRule="auto"/>
        <w:jc w:val="center"/>
        <w:outlineLvl w:val="0"/>
        <w:rPr>
          <w:szCs w:val="22"/>
        </w:rPr>
      </w:pPr>
      <w:r w:rsidRPr="0066086F">
        <w:rPr>
          <w:b/>
        </w:rPr>
        <w:t>BILAGA I</w:t>
      </w:r>
    </w:p>
    <w:p w14:paraId="44DAF058" w14:textId="77777777" w:rsidR="00812D16" w:rsidRPr="0066086F" w:rsidRDefault="00812D16" w:rsidP="00BD22BA">
      <w:pPr>
        <w:spacing w:line="240" w:lineRule="auto"/>
      </w:pPr>
    </w:p>
    <w:p w14:paraId="1E4347AC" w14:textId="77777777" w:rsidR="00812D16" w:rsidRPr="005455D6" w:rsidRDefault="00C13E64" w:rsidP="00A11050">
      <w:pPr>
        <w:pStyle w:val="TitleA"/>
        <w:spacing w:line="240" w:lineRule="auto"/>
      </w:pPr>
      <w:r w:rsidRPr="00BE11CC">
        <w:t>PRODUKTRESUMÉ</w:t>
      </w:r>
    </w:p>
    <w:p w14:paraId="162153F3" w14:textId="77777777" w:rsidR="00812D16" w:rsidRPr="0066086F" w:rsidRDefault="00C13E64" w:rsidP="00066AE7">
      <w:pPr>
        <w:pStyle w:val="berschrift1"/>
        <w:rPr>
          <w:noProof/>
        </w:rPr>
      </w:pPr>
      <w:r w:rsidRPr="0066086F">
        <w:br w:type="page"/>
      </w:r>
      <w:r w:rsidRPr="0066086F">
        <w:lastRenderedPageBreak/>
        <w:t>1.</w:t>
      </w:r>
      <w:r w:rsidRPr="0066086F">
        <w:tab/>
        <w:t>LÄKEMEDLETS NAMN</w:t>
      </w:r>
    </w:p>
    <w:p w14:paraId="179E492D" w14:textId="77777777" w:rsidR="00812D16" w:rsidRPr="0066086F" w:rsidRDefault="00812D16" w:rsidP="00066AE7">
      <w:pPr>
        <w:keepNext/>
        <w:spacing w:line="240" w:lineRule="auto"/>
        <w:rPr>
          <w:iCs/>
          <w:noProof/>
          <w:szCs w:val="22"/>
        </w:rPr>
      </w:pPr>
    </w:p>
    <w:p w14:paraId="2E6A0A28" w14:textId="77777777" w:rsidR="00050EEF" w:rsidRPr="0066086F" w:rsidRDefault="00C13E64" w:rsidP="00066AE7">
      <w:pPr>
        <w:keepNext/>
        <w:spacing w:line="240" w:lineRule="auto"/>
        <w:rPr>
          <w:noProof/>
          <w:szCs w:val="22"/>
        </w:rPr>
      </w:pPr>
      <w:r w:rsidRPr="0066086F">
        <w:t>Seffalair Spiromax 12,75 mikrogram/100 mikrogram inhalationspulver</w:t>
      </w:r>
    </w:p>
    <w:p w14:paraId="35146CF6" w14:textId="77777777" w:rsidR="00812D16" w:rsidRPr="0066086F" w:rsidRDefault="00C13E64" w:rsidP="00BD22BA">
      <w:pPr>
        <w:spacing w:line="240" w:lineRule="auto"/>
        <w:rPr>
          <w:noProof/>
          <w:szCs w:val="22"/>
        </w:rPr>
      </w:pPr>
      <w:r w:rsidRPr="0066086F">
        <w:t>Seffalair Spiromax 12,75 mikrogram/202 mikrogram inhalationspulver</w:t>
      </w:r>
    </w:p>
    <w:p w14:paraId="6BA4D755" w14:textId="77777777" w:rsidR="00050EEF" w:rsidRPr="0066086F" w:rsidRDefault="00050EEF" w:rsidP="00BD22BA">
      <w:pPr>
        <w:spacing w:line="240" w:lineRule="auto"/>
        <w:rPr>
          <w:iCs/>
          <w:noProof/>
          <w:szCs w:val="22"/>
        </w:rPr>
      </w:pPr>
    </w:p>
    <w:p w14:paraId="2DE5BA09" w14:textId="77777777" w:rsidR="00827899" w:rsidRPr="0066086F" w:rsidRDefault="00827899" w:rsidP="00BD22BA">
      <w:pPr>
        <w:spacing w:line="240" w:lineRule="auto"/>
        <w:rPr>
          <w:iCs/>
          <w:noProof/>
          <w:szCs w:val="22"/>
        </w:rPr>
      </w:pPr>
    </w:p>
    <w:p w14:paraId="611EC34F" w14:textId="77777777" w:rsidR="00812D16" w:rsidRPr="0066086F" w:rsidRDefault="00C13E64" w:rsidP="00066AE7">
      <w:pPr>
        <w:pStyle w:val="berschrift1"/>
      </w:pPr>
      <w:r w:rsidRPr="0066086F">
        <w:t>2.</w:t>
      </w:r>
      <w:r w:rsidRPr="0066086F">
        <w:tab/>
        <w:t>KVALITATIV OCH KVANTITATIV SAMMANSÄTTNING</w:t>
      </w:r>
    </w:p>
    <w:p w14:paraId="743797F2" w14:textId="77777777" w:rsidR="00812D16" w:rsidRPr="0066086F" w:rsidRDefault="00812D16" w:rsidP="00066AE7">
      <w:pPr>
        <w:keepNext/>
        <w:spacing w:line="240" w:lineRule="auto"/>
        <w:rPr>
          <w:noProof/>
          <w:szCs w:val="22"/>
        </w:rPr>
      </w:pPr>
    </w:p>
    <w:p w14:paraId="13CD0E7C" w14:textId="77777777" w:rsidR="003B717E" w:rsidRPr="0066086F" w:rsidRDefault="00C13E64" w:rsidP="00066AE7">
      <w:pPr>
        <w:keepNext/>
        <w:spacing w:line="240" w:lineRule="auto"/>
        <w:rPr>
          <w:iCs/>
          <w:noProof/>
          <w:szCs w:val="22"/>
        </w:rPr>
      </w:pPr>
      <w:r w:rsidRPr="0066086F">
        <w:t>Varje avgiven dos (dosen från munstycket) innehåller 12,75 mikrogram salmeterol (som salmeterolxinafoat) och 100 eller 202 mikrogram flutikasonpropionat.</w:t>
      </w:r>
    </w:p>
    <w:p w14:paraId="3CB1705B" w14:textId="77777777" w:rsidR="003B717E" w:rsidRPr="0066086F" w:rsidRDefault="003B717E" w:rsidP="00BD22BA">
      <w:pPr>
        <w:spacing w:line="240" w:lineRule="auto"/>
        <w:rPr>
          <w:iCs/>
          <w:noProof/>
          <w:szCs w:val="22"/>
        </w:rPr>
      </w:pPr>
    </w:p>
    <w:p w14:paraId="7E302D92" w14:textId="77777777" w:rsidR="00050EEF" w:rsidRPr="0066086F" w:rsidRDefault="00C13E64" w:rsidP="00BD22BA">
      <w:pPr>
        <w:spacing w:line="240" w:lineRule="auto"/>
        <w:rPr>
          <w:iCs/>
          <w:noProof/>
          <w:szCs w:val="22"/>
        </w:rPr>
      </w:pPr>
      <w:r w:rsidRPr="0066086F">
        <w:t>Varje uppmätt dos innehåller 14 mikrogram salmeterol (som salmeterolxinafoat) och 113 eller 232 mikrogram flutikasonpropionat.</w:t>
      </w:r>
    </w:p>
    <w:p w14:paraId="19512411" w14:textId="77777777" w:rsidR="00050EEF" w:rsidRPr="0066086F" w:rsidRDefault="00050EEF" w:rsidP="00BD22BA">
      <w:pPr>
        <w:spacing w:line="240" w:lineRule="auto"/>
        <w:rPr>
          <w:iCs/>
          <w:noProof/>
          <w:szCs w:val="22"/>
        </w:rPr>
      </w:pPr>
    </w:p>
    <w:p w14:paraId="58E1548D" w14:textId="77777777" w:rsidR="00050EEF" w:rsidRPr="0066086F" w:rsidRDefault="00C13E64" w:rsidP="006564E5">
      <w:pPr>
        <w:pStyle w:val="EMEAEnBodyText"/>
        <w:keepNext/>
        <w:autoSpaceDE w:val="0"/>
        <w:autoSpaceDN w:val="0"/>
        <w:adjustRightInd w:val="0"/>
        <w:spacing w:before="0" w:after="0"/>
        <w:jc w:val="left"/>
        <w:rPr>
          <w:szCs w:val="22"/>
        </w:rPr>
      </w:pPr>
      <w:r w:rsidRPr="0066086F">
        <w:rPr>
          <w:u w:val="single"/>
        </w:rPr>
        <w:t>Hjälpämne(n) med känd effekt</w:t>
      </w:r>
    </w:p>
    <w:p w14:paraId="57757DC9" w14:textId="77777777" w:rsidR="000A1E44" w:rsidRPr="0066086F" w:rsidRDefault="000A1E44" w:rsidP="006564E5">
      <w:pPr>
        <w:pStyle w:val="EMEAEnBodyText"/>
        <w:keepNext/>
        <w:autoSpaceDE w:val="0"/>
        <w:autoSpaceDN w:val="0"/>
        <w:adjustRightInd w:val="0"/>
        <w:spacing w:before="0" w:after="0"/>
        <w:jc w:val="left"/>
        <w:rPr>
          <w:szCs w:val="22"/>
        </w:rPr>
      </w:pPr>
    </w:p>
    <w:p w14:paraId="51677CAF" w14:textId="77777777" w:rsidR="00050EEF" w:rsidRPr="0066086F" w:rsidRDefault="00C13E64" w:rsidP="006564E5">
      <w:pPr>
        <w:pStyle w:val="EMEAEnBodyText"/>
        <w:keepNext/>
        <w:autoSpaceDE w:val="0"/>
        <w:autoSpaceDN w:val="0"/>
        <w:adjustRightInd w:val="0"/>
        <w:spacing w:before="0" w:after="0"/>
        <w:jc w:val="left"/>
        <w:rPr>
          <w:szCs w:val="22"/>
        </w:rPr>
      </w:pPr>
      <w:r w:rsidRPr="0066086F">
        <w:t>Varje avgiven dos innehåller cirka 5,4 milligram laktos (som monohydrat).</w:t>
      </w:r>
    </w:p>
    <w:p w14:paraId="19173C52" w14:textId="77777777" w:rsidR="00D26095" w:rsidRDefault="00D26095" w:rsidP="00BD22BA">
      <w:pPr>
        <w:spacing w:line="240" w:lineRule="auto"/>
        <w:rPr>
          <w:ins w:id="1" w:author="translator" w:date="2025-10-10T19:31:00Z"/>
        </w:rPr>
      </w:pPr>
    </w:p>
    <w:p w14:paraId="0A27184C" w14:textId="7DBEBAF5" w:rsidR="00050EEF" w:rsidRPr="0066086F" w:rsidRDefault="00C13E64" w:rsidP="00BD22BA">
      <w:pPr>
        <w:spacing w:line="240" w:lineRule="auto"/>
        <w:rPr>
          <w:noProof/>
        </w:rPr>
      </w:pPr>
      <w:r w:rsidRPr="0066086F">
        <w:t>För fullständig förteckning över hjälpämnen, se avsnitt 6.1.</w:t>
      </w:r>
    </w:p>
    <w:p w14:paraId="18DBE378" w14:textId="77777777" w:rsidR="00DC512D" w:rsidRPr="0066086F" w:rsidRDefault="00DC512D" w:rsidP="00BD22BA">
      <w:pPr>
        <w:spacing w:line="240" w:lineRule="auto"/>
        <w:rPr>
          <w:noProof/>
          <w:szCs w:val="22"/>
        </w:rPr>
      </w:pPr>
    </w:p>
    <w:p w14:paraId="46B22D7D" w14:textId="77777777" w:rsidR="00812D16" w:rsidRPr="0066086F" w:rsidRDefault="00812D16" w:rsidP="00BD22BA">
      <w:pPr>
        <w:spacing w:line="240" w:lineRule="auto"/>
        <w:rPr>
          <w:noProof/>
          <w:szCs w:val="22"/>
        </w:rPr>
      </w:pPr>
    </w:p>
    <w:p w14:paraId="3C87E568" w14:textId="77777777" w:rsidR="00812D16" w:rsidRPr="0066086F" w:rsidRDefault="00C13E64" w:rsidP="00066AE7">
      <w:pPr>
        <w:pStyle w:val="berschrift1"/>
        <w:keepLines/>
        <w:rPr>
          <w:caps/>
          <w:noProof/>
        </w:rPr>
      </w:pPr>
      <w:r w:rsidRPr="0066086F">
        <w:t>3.</w:t>
      </w:r>
      <w:r w:rsidRPr="0066086F">
        <w:tab/>
        <w:t>LÄKEMEDELSFORM</w:t>
      </w:r>
    </w:p>
    <w:p w14:paraId="4478AE2F" w14:textId="77777777" w:rsidR="00812D16" w:rsidRPr="0066086F" w:rsidRDefault="00812D16" w:rsidP="00066AE7">
      <w:pPr>
        <w:keepLines/>
        <w:spacing w:line="240" w:lineRule="auto"/>
        <w:rPr>
          <w:noProof/>
          <w:szCs w:val="22"/>
        </w:rPr>
      </w:pPr>
    </w:p>
    <w:p w14:paraId="64BF0E06" w14:textId="77777777" w:rsidR="00DC512D" w:rsidRPr="0066086F" w:rsidRDefault="00C13E64" w:rsidP="00066AE7">
      <w:pPr>
        <w:keepLines/>
        <w:spacing w:line="240" w:lineRule="auto"/>
        <w:rPr>
          <w:noProof/>
          <w:szCs w:val="22"/>
        </w:rPr>
      </w:pPr>
      <w:r w:rsidRPr="0066086F">
        <w:t>Inhalationspulver</w:t>
      </w:r>
    </w:p>
    <w:p w14:paraId="1089EAED" w14:textId="77777777" w:rsidR="00DC512D" w:rsidRPr="0066086F" w:rsidRDefault="00DC512D" w:rsidP="00BD22BA">
      <w:pPr>
        <w:spacing w:line="240" w:lineRule="auto"/>
        <w:rPr>
          <w:noProof/>
          <w:szCs w:val="22"/>
        </w:rPr>
      </w:pPr>
    </w:p>
    <w:p w14:paraId="16064B69" w14:textId="77777777" w:rsidR="00DC512D" w:rsidRPr="0066086F" w:rsidRDefault="00C13E64" w:rsidP="00BD22BA">
      <w:pPr>
        <w:spacing w:line="240" w:lineRule="auto"/>
        <w:rPr>
          <w:noProof/>
          <w:szCs w:val="22"/>
        </w:rPr>
      </w:pPr>
      <w:r w:rsidRPr="0066086F">
        <w:t>Vitt pulver.</w:t>
      </w:r>
    </w:p>
    <w:p w14:paraId="0A87AF4C" w14:textId="77777777" w:rsidR="00812D16" w:rsidRPr="0066086F" w:rsidRDefault="00812D16" w:rsidP="00BD22BA">
      <w:pPr>
        <w:spacing w:line="240" w:lineRule="auto"/>
        <w:rPr>
          <w:noProof/>
          <w:szCs w:val="22"/>
        </w:rPr>
      </w:pPr>
    </w:p>
    <w:p w14:paraId="125CBA46" w14:textId="77777777" w:rsidR="00827899" w:rsidRPr="0066086F" w:rsidRDefault="00827899" w:rsidP="00BD22BA">
      <w:pPr>
        <w:spacing w:line="240" w:lineRule="auto"/>
        <w:rPr>
          <w:noProof/>
          <w:szCs w:val="22"/>
        </w:rPr>
      </w:pPr>
    </w:p>
    <w:p w14:paraId="0A62C3BC" w14:textId="77777777" w:rsidR="00812D16" w:rsidRPr="0066086F" w:rsidRDefault="00C13E64" w:rsidP="00066AE7">
      <w:pPr>
        <w:pStyle w:val="berschrift1"/>
        <w:rPr>
          <w:caps/>
          <w:noProof/>
        </w:rPr>
      </w:pPr>
      <w:r w:rsidRPr="0066086F">
        <w:rPr>
          <w:caps/>
        </w:rPr>
        <w:t>4.</w:t>
      </w:r>
      <w:r w:rsidRPr="0066086F">
        <w:rPr>
          <w:caps/>
        </w:rPr>
        <w:tab/>
      </w:r>
      <w:r w:rsidRPr="0066086F">
        <w:t>KLINISKA UPPGIFTER</w:t>
      </w:r>
    </w:p>
    <w:p w14:paraId="09FBAE89" w14:textId="77777777" w:rsidR="00812D16" w:rsidRPr="0066086F" w:rsidRDefault="00812D16" w:rsidP="00066AE7">
      <w:pPr>
        <w:keepNext/>
        <w:spacing w:line="240" w:lineRule="auto"/>
        <w:rPr>
          <w:noProof/>
          <w:szCs w:val="22"/>
        </w:rPr>
      </w:pPr>
    </w:p>
    <w:p w14:paraId="176369D5" w14:textId="77777777" w:rsidR="00812D16" w:rsidRPr="0066086F" w:rsidRDefault="00C13E64" w:rsidP="00066AE7">
      <w:pPr>
        <w:keepNext/>
        <w:spacing w:line="240" w:lineRule="auto"/>
        <w:ind w:left="567" w:hanging="567"/>
        <w:outlineLvl w:val="0"/>
        <w:rPr>
          <w:noProof/>
          <w:szCs w:val="22"/>
        </w:rPr>
      </w:pPr>
      <w:r w:rsidRPr="0066086F">
        <w:rPr>
          <w:b/>
        </w:rPr>
        <w:t>4.1</w:t>
      </w:r>
      <w:r w:rsidRPr="0066086F">
        <w:rPr>
          <w:b/>
        </w:rPr>
        <w:tab/>
        <w:t>Terapeutiska indikationer</w:t>
      </w:r>
    </w:p>
    <w:p w14:paraId="5BDFBC5C" w14:textId="77777777" w:rsidR="00812D16" w:rsidRPr="0066086F" w:rsidRDefault="00812D16" w:rsidP="00066AE7">
      <w:pPr>
        <w:keepNext/>
        <w:spacing w:line="240" w:lineRule="auto"/>
        <w:rPr>
          <w:noProof/>
          <w:szCs w:val="22"/>
        </w:rPr>
      </w:pPr>
    </w:p>
    <w:p w14:paraId="314A072A" w14:textId="77777777" w:rsidR="00FA2785" w:rsidRPr="0066086F" w:rsidRDefault="00C13E64" w:rsidP="00066AE7">
      <w:pPr>
        <w:keepNext/>
        <w:spacing w:line="240" w:lineRule="auto"/>
        <w:rPr>
          <w:szCs w:val="22"/>
        </w:rPr>
      </w:pPr>
      <w:bookmarkStart w:id="2" w:name="_Hlk63853943"/>
      <w:r w:rsidRPr="0066086F">
        <w:t>Seffalair Spiromax är avsett för regelbunden behandling av astma hos vuxna och ungdomar i åldern 12 år och äldre som inte är adekvat kontrollerade med inhalerade kortikosteroider och inhalerade kortverkande β</w:t>
      </w:r>
      <w:r w:rsidRPr="0066086F">
        <w:rPr>
          <w:vertAlign w:val="subscript"/>
        </w:rPr>
        <w:t>2</w:t>
      </w:r>
      <w:r w:rsidRPr="0066086F">
        <w:noBreakHyphen/>
        <w:t>agonister ”vid behov”.</w:t>
      </w:r>
    </w:p>
    <w:bookmarkEnd w:id="2"/>
    <w:p w14:paraId="0001A5C3" w14:textId="77777777" w:rsidR="00DC512D" w:rsidRPr="0066086F" w:rsidRDefault="00DC512D" w:rsidP="00BD22BA">
      <w:pPr>
        <w:spacing w:line="240" w:lineRule="auto"/>
        <w:rPr>
          <w:noProof/>
          <w:szCs w:val="22"/>
        </w:rPr>
      </w:pPr>
    </w:p>
    <w:p w14:paraId="5A40D299" w14:textId="77777777" w:rsidR="00812D16" w:rsidRPr="0066086F" w:rsidRDefault="00C13E64" w:rsidP="00066AE7">
      <w:pPr>
        <w:keepNext/>
        <w:spacing w:line="240" w:lineRule="auto"/>
        <w:outlineLvl w:val="0"/>
        <w:rPr>
          <w:b/>
          <w:noProof/>
          <w:szCs w:val="22"/>
        </w:rPr>
      </w:pPr>
      <w:r w:rsidRPr="0066086F">
        <w:rPr>
          <w:b/>
        </w:rPr>
        <w:t xml:space="preserve">4.2 </w:t>
      </w:r>
      <w:r w:rsidRPr="0066086F">
        <w:rPr>
          <w:b/>
        </w:rPr>
        <w:tab/>
        <w:t>Dosering och administreringssätt</w:t>
      </w:r>
    </w:p>
    <w:p w14:paraId="03DC3099" w14:textId="77777777" w:rsidR="00812D16" w:rsidRPr="0066086F" w:rsidRDefault="00812D16" w:rsidP="00066AE7">
      <w:pPr>
        <w:keepNext/>
        <w:spacing w:line="240" w:lineRule="auto"/>
        <w:rPr>
          <w:szCs w:val="22"/>
        </w:rPr>
      </w:pPr>
    </w:p>
    <w:p w14:paraId="314105F8" w14:textId="77777777" w:rsidR="00DC512D" w:rsidRPr="0066086F" w:rsidRDefault="00C13E64" w:rsidP="00066AE7">
      <w:pPr>
        <w:keepNext/>
        <w:autoSpaceDE w:val="0"/>
        <w:autoSpaceDN w:val="0"/>
        <w:adjustRightInd w:val="0"/>
        <w:spacing w:line="240" w:lineRule="auto"/>
        <w:rPr>
          <w:szCs w:val="22"/>
          <w:u w:val="single"/>
        </w:rPr>
      </w:pPr>
      <w:r w:rsidRPr="0066086F">
        <w:rPr>
          <w:u w:val="single"/>
        </w:rPr>
        <w:t>Dosering</w:t>
      </w:r>
    </w:p>
    <w:p w14:paraId="268ED143" w14:textId="77777777" w:rsidR="00CF0F0B" w:rsidRPr="0066086F" w:rsidRDefault="00CF0F0B" w:rsidP="006564E5">
      <w:pPr>
        <w:keepNext/>
        <w:autoSpaceDE w:val="0"/>
        <w:autoSpaceDN w:val="0"/>
        <w:adjustRightInd w:val="0"/>
        <w:spacing w:line="240" w:lineRule="auto"/>
        <w:rPr>
          <w:szCs w:val="22"/>
          <w:u w:val="single"/>
        </w:rPr>
      </w:pPr>
    </w:p>
    <w:p w14:paraId="4FFECCD5" w14:textId="77777777" w:rsidR="00FA2785" w:rsidRPr="0066086F" w:rsidRDefault="00C13E64" w:rsidP="006564E5">
      <w:pPr>
        <w:keepNext/>
        <w:spacing w:line="240" w:lineRule="auto"/>
        <w:rPr>
          <w:szCs w:val="22"/>
        </w:rPr>
      </w:pPr>
      <w:r w:rsidRPr="0066086F">
        <w:t>Patienter ska rådas att ta Seffalair Spiromax varje dag, även när de är asymtomatiska.</w:t>
      </w:r>
    </w:p>
    <w:p w14:paraId="7D04EAE1" w14:textId="77777777" w:rsidR="00A30F37" w:rsidRPr="0066086F" w:rsidRDefault="00A30F37" w:rsidP="00BD22BA">
      <w:pPr>
        <w:keepNext/>
        <w:spacing w:line="240" w:lineRule="auto"/>
        <w:rPr>
          <w:szCs w:val="22"/>
        </w:rPr>
      </w:pPr>
    </w:p>
    <w:p w14:paraId="40B3C255" w14:textId="77777777" w:rsidR="00A30F37" w:rsidRPr="0066086F" w:rsidRDefault="00C13E64" w:rsidP="00BD22BA">
      <w:pPr>
        <w:spacing w:line="240" w:lineRule="auto"/>
        <w:rPr>
          <w:szCs w:val="22"/>
        </w:rPr>
      </w:pPr>
      <w:bookmarkStart w:id="3" w:name="_Hlk55909081"/>
      <w:r w:rsidRPr="0066086F">
        <w:t>Om symtom uppkommer under perioden mellan doser ska en inhalerad kortverkande beta</w:t>
      </w:r>
      <w:r w:rsidRPr="0066086F">
        <w:rPr>
          <w:vertAlign w:val="subscript"/>
        </w:rPr>
        <w:t>2</w:t>
      </w:r>
      <w:r w:rsidRPr="0066086F">
        <w:noBreakHyphen/>
        <w:t>agonist användas för omedelbar lindring.</w:t>
      </w:r>
    </w:p>
    <w:bookmarkEnd w:id="3"/>
    <w:p w14:paraId="4B3315D0" w14:textId="77777777" w:rsidR="00A30F37" w:rsidRPr="0066086F" w:rsidRDefault="00A30F37" w:rsidP="00BD22BA">
      <w:pPr>
        <w:keepNext/>
        <w:spacing w:line="240" w:lineRule="auto"/>
        <w:rPr>
          <w:szCs w:val="22"/>
        </w:rPr>
      </w:pPr>
    </w:p>
    <w:p w14:paraId="01D8ABBA" w14:textId="77777777" w:rsidR="00A30F37" w:rsidRPr="0066086F" w:rsidRDefault="00C13E64" w:rsidP="00BD22BA">
      <w:pPr>
        <w:keepNext/>
        <w:spacing w:line="240" w:lineRule="auto"/>
        <w:rPr>
          <w:szCs w:val="22"/>
        </w:rPr>
      </w:pPr>
      <w:r w:rsidRPr="0066086F">
        <w:t>Vid val av styrka på startdosen av Seffalair Spiromax (12,75/100 mikrogram medelhög dos av inhalerad kortikosteroid [ICS] eller 12,75/202 mikrogram hög dos av ICS) ska svårighetsgraden av patienternas sjukdom, deras tidigare astmabehandling inklusive dos av ICS samt patienternas aktuella kontroll av astmasymtom beaktas.</w:t>
      </w:r>
    </w:p>
    <w:p w14:paraId="7040A5E8" w14:textId="60BD8B46" w:rsidR="00FA2785" w:rsidRPr="0066086F" w:rsidRDefault="00C13E64" w:rsidP="00BD22BA">
      <w:pPr>
        <w:spacing w:line="240" w:lineRule="auto"/>
        <w:rPr>
          <w:szCs w:val="22"/>
        </w:rPr>
      </w:pPr>
      <w:r w:rsidRPr="0066086F">
        <w:t xml:space="preserve">Patienterna ska regelbundet bedömas av läkare så att de får optimal styrka av salmeterol/flutikasonpropionat och </w:t>
      </w:r>
      <w:r w:rsidR="00850E67" w:rsidRPr="0066086F">
        <w:t xml:space="preserve">dosering ska </w:t>
      </w:r>
      <w:r w:rsidRPr="0066086F">
        <w:t>endast ändras på inrådan av läkare. Dosen ska titreras till den lägsta dos vid vilken effektiv symtomkontroll upprätthålls.</w:t>
      </w:r>
    </w:p>
    <w:p w14:paraId="7B299CFB" w14:textId="77777777" w:rsidR="00FA2785" w:rsidRPr="0066086F" w:rsidRDefault="00FA2785" w:rsidP="00BD22BA">
      <w:pPr>
        <w:autoSpaceDE w:val="0"/>
        <w:autoSpaceDN w:val="0"/>
        <w:adjustRightInd w:val="0"/>
        <w:spacing w:line="240" w:lineRule="auto"/>
        <w:rPr>
          <w:szCs w:val="22"/>
          <w:u w:val="single"/>
        </w:rPr>
      </w:pPr>
    </w:p>
    <w:p w14:paraId="06784917" w14:textId="77777777" w:rsidR="0098320B" w:rsidRPr="0066086F" w:rsidRDefault="00C13E64" w:rsidP="00BD22BA">
      <w:pPr>
        <w:autoSpaceDE w:val="0"/>
        <w:autoSpaceDN w:val="0"/>
        <w:adjustRightInd w:val="0"/>
        <w:spacing w:line="240" w:lineRule="auto"/>
        <w:rPr>
          <w:szCs w:val="22"/>
        </w:rPr>
      </w:pPr>
      <w:r w:rsidRPr="0066086F">
        <w:t>Observera att de avgivna dose</w:t>
      </w:r>
      <w:r w:rsidR="003A281E" w:rsidRPr="0066086F">
        <w:t>r</w:t>
      </w:r>
      <w:r w:rsidRPr="0066086F">
        <w:t>n</w:t>
      </w:r>
      <w:r w:rsidR="003A281E" w:rsidRPr="0066086F">
        <w:t>a</w:t>
      </w:r>
      <w:r w:rsidRPr="0066086F">
        <w:t xml:space="preserve"> av Seffalair Spiromax skiljer sig från andra läkemedel på marknaden som innehåller salmeterol/flutikason. De olika dosstyrkorna (medelhöga/höga doser av flutikason) för olika läkemedel motsvarar inte nödvändigtvis varandra och läkemedlen är således inte utbytbara baserat på motsvarande dosstyrkor.</w:t>
      </w:r>
    </w:p>
    <w:p w14:paraId="4F98AD3A" w14:textId="77777777" w:rsidR="0098320B" w:rsidRPr="0066086F" w:rsidRDefault="0098320B" w:rsidP="00BD22BA">
      <w:pPr>
        <w:autoSpaceDE w:val="0"/>
        <w:autoSpaceDN w:val="0"/>
        <w:adjustRightInd w:val="0"/>
        <w:spacing w:line="240" w:lineRule="auto"/>
        <w:rPr>
          <w:szCs w:val="22"/>
        </w:rPr>
      </w:pPr>
    </w:p>
    <w:p w14:paraId="2F3A7AEA" w14:textId="77777777" w:rsidR="00FA2785" w:rsidRPr="0066086F" w:rsidRDefault="00C13E64" w:rsidP="006564E5">
      <w:pPr>
        <w:keepNext/>
        <w:spacing w:line="240" w:lineRule="auto"/>
        <w:rPr>
          <w:i/>
          <w:szCs w:val="22"/>
        </w:rPr>
      </w:pPr>
      <w:r w:rsidRPr="0066086F">
        <w:rPr>
          <w:i/>
        </w:rPr>
        <w:t>Vuxna och ungdomar 12 år och äldre</w:t>
      </w:r>
    </w:p>
    <w:p w14:paraId="718A2B9C" w14:textId="77777777" w:rsidR="00FA2785" w:rsidRPr="0066086F" w:rsidRDefault="00FA2785" w:rsidP="006564E5">
      <w:pPr>
        <w:keepNext/>
        <w:spacing w:line="240" w:lineRule="auto"/>
        <w:rPr>
          <w:szCs w:val="22"/>
        </w:rPr>
      </w:pPr>
    </w:p>
    <w:p w14:paraId="5CB8003F" w14:textId="77777777" w:rsidR="00FA2785" w:rsidRPr="0066086F" w:rsidRDefault="00C13E64" w:rsidP="006564E5">
      <w:pPr>
        <w:keepNext/>
        <w:spacing w:line="240" w:lineRule="auto"/>
        <w:rPr>
          <w:szCs w:val="22"/>
        </w:rPr>
      </w:pPr>
      <w:r w:rsidRPr="0066086F">
        <w:t>En inhalation av 12,75 mikrogram salmeterol och 100 mikrogram flutikasonpropionat två gånger dagligen.</w:t>
      </w:r>
    </w:p>
    <w:p w14:paraId="19EE6567" w14:textId="77777777" w:rsidR="00310A65" w:rsidRPr="0066086F" w:rsidRDefault="00C13E64" w:rsidP="00BD22BA">
      <w:pPr>
        <w:spacing w:line="240" w:lineRule="auto"/>
        <w:rPr>
          <w:szCs w:val="22"/>
        </w:rPr>
      </w:pPr>
      <w:r w:rsidRPr="0066086F">
        <w:t>eller</w:t>
      </w:r>
    </w:p>
    <w:p w14:paraId="69B4E533" w14:textId="77777777" w:rsidR="00FA2785" w:rsidRPr="0066086F" w:rsidRDefault="00C13E64" w:rsidP="00BD22BA">
      <w:pPr>
        <w:spacing w:line="240" w:lineRule="auto"/>
        <w:rPr>
          <w:szCs w:val="22"/>
        </w:rPr>
      </w:pPr>
      <w:r w:rsidRPr="0066086F">
        <w:t>En inhalation av 12,75 mikrogram salmeterol och 202 mikrogram flutikasonpropionat två gånger dagligen.</w:t>
      </w:r>
    </w:p>
    <w:p w14:paraId="5BC9CBFD" w14:textId="77777777" w:rsidR="00FA2785" w:rsidRPr="0066086F" w:rsidRDefault="00FA2785" w:rsidP="00BD22BA">
      <w:pPr>
        <w:spacing w:line="240" w:lineRule="auto"/>
        <w:rPr>
          <w:szCs w:val="22"/>
        </w:rPr>
      </w:pPr>
    </w:p>
    <w:p w14:paraId="67A3896A" w14:textId="3D6C5C21" w:rsidR="00FA2785" w:rsidRPr="0066086F" w:rsidRDefault="00C13E64" w:rsidP="00BD22BA">
      <w:pPr>
        <w:spacing w:line="240" w:lineRule="auto"/>
        <w:rPr>
          <w:position w:val="6"/>
          <w:szCs w:val="22"/>
        </w:rPr>
      </w:pPr>
      <w:r w:rsidRPr="0066086F">
        <w:t xml:space="preserve">När astmakontroll har uppnåtts ska behandlingen ses över och en eventuell nedtrappning </w:t>
      </w:r>
      <w:r w:rsidR="00A92624" w:rsidRPr="0066086F">
        <w:t>av</w:t>
      </w:r>
      <w:r w:rsidRPr="0066086F">
        <w:t xml:space="preserve"> salmeterol/flutikasonpropionat </w:t>
      </w:r>
      <w:r w:rsidR="00A92624" w:rsidRPr="0066086F">
        <w:t xml:space="preserve">till </w:t>
      </w:r>
      <w:r w:rsidRPr="0066086F">
        <w:t>en lägre dos av den inhalerade kortikosteroiden, och slutligen till enbart en inhalerad kortikosteroid, övervägas. Under nedtrappning av behandlingen är det viktigt att regelbundet kontrollera patienterna.</w:t>
      </w:r>
    </w:p>
    <w:p w14:paraId="07DBA5EA" w14:textId="77777777" w:rsidR="00F77456" w:rsidRPr="0066086F" w:rsidRDefault="00F77456" w:rsidP="00BD22BA">
      <w:pPr>
        <w:spacing w:line="240" w:lineRule="auto"/>
        <w:rPr>
          <w:szCs w:val="22"/>
        </w:rPr>
      </w:pPr>
    </w:p>
    <w:p w14:paraId="1078C5E5" w14:textId="77777777" w:rsidR="00F77456" w:rsidRPr="0066086F" w:rsidRDefault="00C13E64" w:rsidP="00BD22BA">
      <w:pPr>
        <w:spacing w:line="240" w:lineRule="auto"/>
        <w:rPr>
          <w:position w:val="6"/>
          <w:szCs w:val="22"/>
        </w:rPr>
      </w:pPr>
      <w:r w:rsidRPr="0066086F">
        <w:t>Om en enskild patient skulle behöva doseringar utöver den rekommenderade regimen, ska lämpliga doser av β</w:t>
      </w:r>
      <w:r w:rsidRPr="0066086F">
        <w:rPr>
          <w:vertAlign w:val="subscript"/>
        </w:rPr>
        <w:t>2</w:t>
      </w:r>
      <w:r w:rsidRPr="0066086F">
        <w:noBreakHyphen/>
        <w:t>agonist och/eller inhalerad kortikosteroid ordineras.</w:t>
      </w:r>
    </w:p>
    <w:p w14:paraId="044CAB66" w14:textId="77777777" w:rsidR="00854649" w:rsidRPr="0066086F" w:rsidRDefault="00854649" w:rsidP="00BD22BA">
      <w:pPr>
        <w:autoSpaceDE w:val="0"/>
        <w:autoSpaceDN w:val="0"/>
        <w:adjustRightInd w:val="0"/>
        <w:spacing w:line="240" w:lineRule="auto"/>
        <w:rPr>
          <w:position w:val="6"/>
          <w:szCs w:val="22"/>
        </w:rPr>
      </w:pPr>
    </w:p>
    <w:p w14:paraId="0C582D4B" w14:textId="77777777" w:rsidR="00DC512D" w:rsidRPr="0066086F" w:rsidRDefault="00C13E64" w:rsidP="006564E5">
      <w:pPr>
        <w:keepNext/>
        <w:autoSpaceDE w:val="0"/>
        <w:autoSpaceDN w:val="0"/>
        <w:adjustRightInd w:val="0"/>
        <w:spacing w:line="240" w:lineRule="auto"/>
        <w:rPr>
          <w:iCs/>
          <w:szCs w:val="22"/>
          <w:u w:val="single"/>
        </w:rPr>
      </w:pPr>
      <w:r w:rsidRPr="0066086F">
        <w:rPr>
          <w:u w:val="single"/>
        </w:rPr>
        <w:t>Särskilda populationer</w:t>
      </w:r>
    </w:p>
    <w:p w14:paraId="2DCE436E" w14:textId="77777777" w:rsidR="00DC512D" w:rsidRPr="0066086F" w:rsidRDefault="00DC512D" w:rsidP="006564E5">
      <w:pPr>
        <w:keepNext/>
        <w:autoSpaceDE w:val="0"/>
        <w:autoSpaceDN w:val="0"/>
        <w:adjustRightInd w:val="0"/>
        <w:spacing w:line="240" w:lineRule="auto"/>
        <w:rPr>
          <w:b/>
          <w:bCs/>
          <w:szCs w:val="22"/>
        </w:rPr>
      </w:pPr>
    </w:p>
    <w:p w14:paraId="5CFD9ABE" w14:textId="56536387" w:rsidR="001C3A00" w:rsidRPr="0066086F" w:rsidRDefault="00C13E64" w:rsidP="006564E5">
      <w:pPr>
        <w:keepNext/>
        <w:autoSpaceDE w:val="0"/>
        <w:autoSpaceDN w:val="0"/>
        <w:adjustRightInd w:val="0"/>
        <w:spacing w:line="240" w:lineRule="auto"/>
        <w:rPr>
          <w:bCs/>
          <w:i/>
          <w:szCs w:val="22"/>
        </w:rPr>
      </w:pPr>
      <w:r w:rsidRPr="0066086F">
        <w:rPr>
          <w:i/>
        </w:rPr>
        <w:t>Äldre</w:t>
      </w:r>
      <w:del w:id="4" w:author="translator" w:date="2025-10-10T19:31:00Z">
        <w:r w:rsidRPr="0066086F" w:rsidDel="00D26095">
          <w:rPr>
            <w:i/>
          </w:rPr>
          <w:delText xml:space="preserve"> (&gt;65 år)</w:delText>
        </w:r>
      </w:del>
    </w:p>
    <w:p w14:paraId="08264551" w14:textId="77777777" w:rsidR="001C3A00" w:rsidRPr="0066086F" w:rsidRDefault="00C13E64" w:rsidP="006564E5">
      <w:pPr>
        <w:keepNext/>
        <w:tabs>
          <w:tab w:val="clear" w:pos="567"/>
          <w:tab w:val="left" w:pos="720"/>
        </w:tabs>
        <w:spacing w:line="240" w:lineRule="auto"/>
        <w:rPr>
          <w:szCs w:val="22"/>
        </w:rPr>
      </w:pPr>
      <w:r w:rsidRPr="0066086F">
        <w:t xml:space="preserve">Ingen dosändring krävs till äldre patienter. </w:t>
      </w:r>
    </w:p>
    <w:p w14:paraId="3F3DE32E" w14:textId="77777777" w:rsidR="001C3A00" w:rsidRPr="0066086F" w:rsidRDefault="001C3A00" w:rsidP="00BD22BA">
      <w:pPr>
        <w:tabs>
          <w:tab w:val="clear" w:pos="567"/>
          <w:tab w:val="left" w:pos="720"/>
        </w:tabs>
        <w:spacing w:line="240" w:lineRule="auto"/>
        <w:rPr>
          <w:szCs w:val="22"/>
        </w:rPr>
      </w:pPr>
    </w:p>
    <w:p w14:paraId="444142BD" w14:textId="77777777" w:rsidR="00900BE4" w:rsidRPr="0066086F" w:rsidRDefault="00C13E64" w:rsidP="006564E5">
      <w:pPr>
        <w:keepNext/>
        <w:tabs>
          <w:tab w:val="clear" w:pos="567"/>
          <w:tab w:val="left" w:pos="720"/>
        </w:tabs>
        <w:spacing w:line="240" w:lineRule="auto"/>
        <w:rPr>
          <w:i/>
          <w:szCs w:val="22"/>
        </w:rPr>
      </w:pPr>
      <w:r w:rsidRPr="0066086F">
        <w:rPr>
          <w:i/>
        </w:rPr>
        <w:t>Nedsatt njurfunktion</w:t>
      </w:r>
    </w:p>
    <w:p w14:paraId="16AA1D23" w14:textId="77777777" w:rsidR="00FA2785" w:rsidRPr="0066086F" w:rsidRDefault="00C13E64" w:rsidP="006564E5">
      <w:pPr>
        <w:keepNext/>
        <w:tabs>
          <w:tab w:val="clear" w:pos="567"/>
          <w:tab w:val="left" w:pos="720"/>
        </w:tabs>
        <w:spacing w:line="240" w:lineRule="auto"/>
        <w:rPr>
          <w:szCs w:val="22"/>
        </w:rPr>
      </w:pPr>
      <w:r w:rsidRPr="0066086F">
        <w:t xml:space="preserve">Ingen dosändring krävs till patienter med nedsatt njurfunktion. </w:t>
      </w:r>
    </w:p>
    <w:p w14:paraId="172C7E57" w14:textId="77777777" w:rsidR="00FA2785" w:rsidRPr="0066086F" w:rsidRDefault="00FA2785" w:rsidP="00BD22BA">
      <w:pPr>
        <w:tabs>
          <w:tab w:val="clear" w:pos="567"/>
          <w:tab w:val="left" w:pos="720"/>
        </w:tabs>
        <w:spacing w:line="240" w:lineRule="auto"/>
        <w:rPr>
          <w:szCs w:val="22"/>
        </w:rPr>
      </w:pPr>
    </w:p>
    <w:p w14:paraId="20F7930B" w14:textId="77777777" w:rsidR="00900BE4" w:rsidRPr="0066086F" w:rsidRDefault="00C13E64" w:rsidP="006564E5">
      <w:pPr>
        <w:keepNext/>
        <w:tabs>
          <w:tab w:val="clear" w:pos="567"/>
          <w:tab w:val="left" w:pos="720"/>
        </w:tabs>
        <w:spacing w:line="240" w:lineRule="auto"/>
        <w:rPr>
          <w:i/>
          <w:szCs w:val="22"/>
        </w:rPr>
      </w:pPr>
      <w:r w:rsidRPr="0066086F">
        <w:rPr>
          <w:i/>
        </w:rPr>
        <w:t>Nedsatt leverfunktion</w:t>
      </w:r>
    </w:p>
    <w:p w14:paraId="54D0D2C1" w14:textId="77777777" w:rsidR="00FA2785" w:rsidRPr="0066086F" w:rsidRDefault="00C13E64" w:rsidP="006564E5">
      <w:pPr>
        <w:keepNext/>
        <w:tabs>
          <w:tab w:val="clear" w:pos="567"/>
          <w:tab w:val="left" w:pos="720"/>
        </w:tabs>
        <w:spacing w:line="240" w:lineRule="auto"/>
        <w:rPr>
          <w:szCs w:val="22"/>
        </w:rPr>
      </w:pPr>
      <w:r w:rsidRPr="0066086F">
        <w:t>Inga data finns tillgängliga om användningen av Seffalair Spiromax till patienter med nedsatt leverfunktion.</w:t>
      </w:r>
    </w:p>
    <w:p w14:paraId="6A321412" w14:textId="77777777" w:rsidR="00945CD4" w:rsidRPr="0066086F" w:rsidRDefault="00945CD4" w:rsidP="00BD22BA">
      <w:pPr>
        <w:autoSpaceDE w:val="0"/>
        <w:autoSpaceDN w:val="0"/>
        <w:adjustRightInd w:val="0"/>
        <w:spacing w:line="240" w:lineRule="auto"/>
        <w:rPr>
          <w:szCs w:val="22"/>
        </w:rPr>
      </w:pPr>
    </w:p>
    <w:p w14:paraId="1E38EE34" w14:textId="77777777" w:rsidR="00945CD4" w:rsidRPr="0066086F" w:rsidRDefault="00C13E64" w:rsidP="006564E5">
      <w:pPr>
        <w:keepNext/>
        <w:autoSpaceDE w:val="0"/>
        <w:autoSpaceDN w:val="0"/>
        <w:adjustRightInd w:val="0"/>
        <w:spacing w:line="240" w:lineRule="auto"/>
        <w:rPr>
          <w:i/>
          <w:szCs w:val="22"/>
        </w:rPr>
      </w:pPr>
      <w:r w:rsidRPr="0066086F">
        <w:rPr>
          <w:i/>
        </w:rPr>
        <w:t xml:space="preserve">Pediatrisk population </w:t>
      </w:r>
    </w:p>
    <w:p w14:paraId="6E529FF5" w14:textId="77777777" w:rsidR="00D26095" w:rsidRDefault="0085326C" w:rsidP="006564E5">
      <w:pPr>
        <w:keepNext/>
        <w:tabs>
          <w:tab w:val="clear" w:pos="567"/>
          <w:tab w:val="left" w:pos="720"/>
        </w:tabs>
        <w:spacing w:line="240" w:lineRule="auto"/>
        <w:rPr>
          <w:ins w:id="5" w:author="translator" w:date="2025-10-10T19:32:00Z"/>
        </w:rPr>
      </w:pPr>
      <w:r w:rsidRPr="0066086F">
        <w:t>Dosering</w:t>
      </w:r>
      <w:r w:rsidR="003A281E" w:rsidRPr="0066086F">
        <w:t>en</w:t>
      </w:r>
      <w:r w:rsidRPr="0066086F">
        <w:t xml:space="preserve"> till patienter i åldern 12 år och äldre är densamma som till vuxna.</w:t>
      </w:r>
      <w:del w:id="6" w:author="translator" w:date="2025-10-10T19:32:00Z">
        <w:r w:rsidRPr="0066086F" w:rsidDel="00D26095">
          <w:delText xml:space="preserve"> </w:delText>
        </w:r>
      </w:del>
    </w:p>
    <w:p w14:paraId="0916F771" w14:textId="2789D8E5" w:rsidR="0085326C" w:rsidRPr="0066086F" w:rsidRDefault="00C13E64" w:rsidP="006564E5">
      <w:pPr>
        <w:keepNext/>
        <w:tabs>
          <w:tab w:val="clear" w:pos="567"/>
          <w:tab w:val="left" w:pos="720"/>
        </w:tabs>
        <w:spacing w:line="240" w:lineRule="auto"/>
      </w:pPr>
      <w:r w:rsidRPr="0066086F">
        <w:t xml:space="preserve">Säkerhet och effekt för </w:t>
      </w:r>
      <w:r w:rsidR="0085326C" w:rsidRPr="0066086F">
        <w:t xml:space="preserve">pediatriska patienter under 12 års ålder har inte fastställts. Inga data </w:t>
      </w:r>
      <w:r w:rsidR="006A15DE" w:rsidRPr="0066086F">
        <w:t>finns</w:t>
      </w:r>
      <w:r w:rsidR="0085326C" w:rsidRPr="0066086F">
        <w:t xml:space="preserve"> tillgängliga.</w:t>
      </w:r>
    </w:p>
    <w:p w14:paraId="511F6684" w14:textId="77777777" w:rsidR="00945CD4" w:rsidRPr="0066086F" w:rsidRDefault="00945CD4" w:rsidP="00BD22BA">
      <w:pPr>
        <w:autoSpaceDE w:val="0"/>
        <w:autoSpaceDN w:val="0"/>
        <w:adjustRightInd w:val="0"/>
        <w:spacing w:line="240" w:lineRule="auto"/>
        <w:rPr>
          <w:szCs w:val="22"/>
          <w:u w:val="single"/>
        </w:rPr>
      </w:pPr>
    </w:p>
    <w:p w14:paraId="3CACC632" w14:textId="77777777" w:rsidR="00DC512D" w:rsidRPr="0066086F" w:rsidRDefault="00C13E64" w:rsidP="006564E5">
      <w:pPr>
        <w:keepNext/>
        <w:autoSpaceDE w:val="0"/>
        <w:autoSpaceDN w:val="0"/>
        <w:adjustRightInd w:val="0"/>
        <w:spacing w:line="240" w:lineRule="auto"/>
        <w:rPr>
          <w:szCs w:val="22"/>
          <w:u w:val="single"/>
        </w:rPr>
      </w:pPr>
      <w:r w:rsidRPr="0066086F">
        <w:rPr>
          <w:u w:val="single"/>
        </w:rPr>
        <w:t>Administreringssätt</w:t>
      </w:r>
    </w:p>
    <w:p w14:paraId="4B3C49C0" w14:textId="77777777" w:rsidR="00DC512D" w:rsidRPr="0066086F" w:rsidRDefault="00DC512D" w:rsidP="006564E5">
      <w:pPr>
        <w:keepNext/>
        <w:autoSpaceDE w:val="0"/>
        <w:autoSpaceDN w:val="0"/>
        <w:adjustRightInd w:val="0"/>
        <w:spacing w:line="240" w:lineRule="auto"/>
        <w:rPr>
          <w:szCs w:val="22"/>
        </w:rPr>
      </w:pPr>
    </w:p>
    <w:p w14:paraId="62E61F91" w14:textId="77777777" w:rsidR="004F0824" w:rsidRPr="0066086F" w:rsidRDefault="00C13E64" w:rsidP="006564E5">
      <w:pPr>
        <w:keepNext/>
        <w:autoSpaceDE w:val="0"/>
        <w:autoSpaceDN w:val="0"/>
        <w:adjustRightInd w:val="0"/>
        <w:spacing w:line="240" w:lineRule="auto"/>
        <w:rPr>
          <w:iCs/>
          <w:szCs w:val="22"/>
        </w:rPr>
      </w:pPr>
      <w:r w:rsidRPr="0066086F">
        <w:t>Användning för inhalation.</w:t>
      </w:r>
    </w:p>
    <w:p w14:paraId="3155EF32" w14:textId="77777777" w:rsidR="004F0824" w:rsidRPr="0066086F" w:rsidRDefault="004F0824" w:rsidP="00BD22BA">
      <w:pPr>
        <w:autoSpaceDE w:val="0"/>
        <w:autoSpaceDN w:val="0"/>
        <w:adjustRightInd w:val="0"/>
        <w:spacing w:line="240" w:lineRule="auto"/>
        <w:rPr>
          <w:iCs/>
          <w:szCs w:val="22"/>
        </w:rPr>
      </w:pPr>
    </w:p>
    <w:p w14:paraId="48C60BC2" w14:textId="77777777" w:rsidR="003115AE" w:rsidRPr="0066086F" w:rsidRDefault="00C13E64" w:rsidP="00BD22BA">
      <w:pPr>
        <w:autoSpaceDE w:val="0"/>
        <w:autoSpaceDN w:val="0"/>
        <w:adjustRightInd w:val="0"/>
        <w:spacing w:line="240" w:lineRule="auto"/>
        <w:rPr>
          <w:szCs w:val="22"/>
        </w:rPr>
      </w:pPr>
      <w:bookmarkStart w:id="7" w:name="_Hlk63853465"/>
      <w:r w:rsidRPr="0066086F">
        <w:t>Enheten är en andningsaktiverad inhalator som drivs av inspirationsflödet, vilket innebär att de aktiva substanserna avges till luftvägarna när patienten inhalerar genom munstycket.</w:t>
      </w:r>
    </w:p>
    <w:bookmarkEnd w:id="7"/>
    <w:p w14:paraId="70BDECF6" w14:textId="77777777" w:rsidR="003115AE" w:rsidRPr="0066086F" w:rsidRDefault="003115AE" w:rsidP="00BD22BA">
      <w:pPr>
        <w:autoSpaceDE w:val="0"/>
        <w:autoSpaceDN w:val="0"/>
        <w:adjustRightInd w:val="0"/>
        <w:spacing w:line="240" w:lineRule="auto"/>
        <w:rPr>
          <w:szCs w:val="22"/>
        </w:rPr>
      </w:pPr>
    </w:p>
    <w:p w14:paraId="41389141" w14:textId="77777777" w:rsidR="003115AE" w:rsidRPr="0066086F" w:rsidRDefault="00C13E64" w:rsidP="006564E5">
      <w:pPr>
        <w:keepNext/>
        <w:autoSpaceDE w:val="0"/>
        <w:autoSpaceDN w:val="0"/>
        <w:adjustRightInd w:val="0"/>
        <w:spacing w:line="240" w:lineRule="auto"/>
        <w:rPr>
          <w:i/>
          <w:szCs w:val="22"/>
        </w:rPr>
      </w:pPr>
      <w:r w:rsidRPr="0066086F">
        <w:rPr>
          <w:i/>
        </w:rPr>
        <w:t>Utbildning som krävs</w:t>
      </w:r>
    </w:p>
    <w:p w14:paraId="32293611" w14:textId="77777777" w:rsidR="003115AE" w:rsidRPr="0066086F" w:rsidRDefault="00C13E64" w:rsidP="006564E5">
      <w:pPr>
        <w:keepNext/>
        <w:autoSpaceDE w:val="0"/>
        <w:autoSpaceDN w:val="0"/>
        <w:adjustRightInd w:val="0"/>
        <w:spacing w:line="240" w:lineRule="auto"/>
        <w:rPr>
          <w:szCs w:val="22"/>
        </w:rPr>
      </w:pPr>
      <w:r w:rsidRPr="0066086F">
        <w:t>Detta läkemedel måste användas på rätt sätt för att uppnå en effektiv behandling. Patienterna ska därför rådas att läsa bipacksedeln noga och att följa den bruksanvisning som finns i bipacksedeln. Förskrivande hälso- och sjukvårdspersonal ska ge alla patienter utbildning i hur läkemedlet används. Detta för att säkerställa att de förstår hur de ska använda inhalatorn på rätt sätt och vikten av att andas in kraftigt vid inhalation för att få erforderlig dos. Det är viktigt att inhalera kraftigt för att säkerställa optimal dosering.</w:t>
      </w:r>
    </w:p>
    <w:p w14:paraId="720C00A4" w14:textId="77777777" w:rsidR="00FA2785" w:rsidRPr="0066086F" w:rsidRDefault="00FA2785" w:rsidP="00BD22BA">
      <w:pPr>
        <w:autoSpaceDE w:val="0"/>
        <w:autoSpaceDN w:val="0"/>
        <w:adjustRightInd w:val="0"/>
        <w:spacing w:line="240" w:lineRule="auto"/>
        <w:rPr>
          <w:szCs w:val="22"/>
        </w:rPr>
      </w:pPr>
    </w:p>
    <w:p w14:paraId="518184F2" w14:textId="77777777" w:rsidR="00FA2785" w:rsidRPr="0066086F" w:rsidRDefault="00C13E64" w:rsidP="00BD22BA">
      <w:pPr>
        <w:autoSpaceDE w:val="0"/>
        <w:autoSpaceDN w:val="0"/>
        <w:adjustRightInd w:val="0"/>
        <w:spacing w:line="240" w:lineRule="auto"/>
        <w:rPr>
          <w:szCs w:val="22"/>
        </w:rPr>
      </w:pPr>
      <w:r w:rsidRPr="0066086F">
        <w:t>Användning av detta läkemedel följer 3 enkla steg: öppna, andas och stäng, vilka beskrivs nedan</w:t>
      </w:r>
      <w:r w:rsidR="006A15DE" w:rsidRPr="0066086F">
        <w:t>.</w:t>
      </w:r>
    </w:p>
    <w:p w14:paraId="70D60B02" w14:textId="77777777" w:rsidR="00FA2785" w:rsidRPr="0066086F" w:rsidRDefault="00FA2785" w:rsidP="00BD22BA">
      <w:pPr>
        <w:autoSpaceDE w:val="0"/>
        <w:autoSpaceDN w:val="0"/>
        <w:adjustRightInd w:val="0"/>
        <w:spacing w:line="240" w:lineRule="auto"/>
        <w:rPr>
          <w:szCs w:val="22"/>
        </w:rPr>
      </w:pPr>
    </w:p>
    <w:p w14:paraId="5E71366C" w14:textId="77777777" w:rsidR="00FA2785" w:rsidRPr="0066086F" w:rsidRDefault="00C13E64" w:rsidP="00BD22BA">
      <w:pPr>
        <w:autoSpaceDE w:val="0"/>
        <w:autoSpaceDN w:val="0"/>
        <w:adjustRightInd w:val="0"/>
        <w:spacing w:line="240" w:lineRule="auto"/>
        <w:rPr>
          <w:szCs w:val="22"/>
        </w:rPr>
      </w:pPr>
      <w:r w:rsidRPr="0066086F">
        <w:t>Öppna: Håll enheten med munstyckets lock nedåt och öppna munstyckets lock genom att fälla ned det tills 1 klick talar om att det är helt öppet.</w:t>
      </w:r>
    </w:p>
    <w:p w14:paraId="3841C040" w14:textId="77777777" w:rsidR="00FA2785" w:rsidRPr="0066086F" w:rsidRDefault="00FA2785" w:rsidP="00BD22BA">
      <w:pPr>
        <w:autoSpaceDE w:val="0"/>
        <w:autoSpaceDN w:val="0"/>
        <w:adjustRightInd w:val="0"/>
        <w:spacing w:line="240" w:lineRule="auto"/>
        <w:rPr>
          <w:b/>
          <w:szCs w:val="22"/>
        </w:rPr>
      </w:pPr>
    </w:p>
    <w:p w14:paraId="4D792A1F" w14:textId="77777777" w:rsidR="00FA2785" w:rsidRPr="0066086F" w:rsidRDefault="00C13E64" w:rsidP="00BD22BA">
      <w:pPr>
        <w:autoSpaceDE w:val="0"/>
        <w:autoSpaceDN w:val="0"/>
        <w:adjustRightInd w:val="0"/>
        <w:spacing w:line="240" w:lineRule="auto"/>
        <w:rPr>
          <w:szCs w:val="22"/>
        </w:rPr>
      </w:pPr>
      <w:r w:rsidRPr="0066086F">
        <w:t>Andas: Andas ut helt. Andas inte ut genom inhalatorn. Placera munstycket i munnen och slut läpparna tätt runt detta. Andas in kraftigt och djupt genom munstycket. Ta ut inhalatorn ur munnen och håll andan i 10 sekunder eller så länge det känns bekvämt för dig.</w:t>
      </w:r>
    </w:p>
    <w:p w14:paraId="3C51BD0E" w14:textId="77777777" w:rsidR="00FA2785" w:rsidRPr="0066086F" w:rsidRDefault="00FA2785" w:rsidP="00BD22BA">
      <w:pPr>
        <w:autoSpaceDE w:val="0"/>
        <w:autoSpaceDN w:val="0"/>
        <w:adjustRightInd w:val="0"/>
        <w:spacing w:line="240" w:lineRule="auto"/>
        <w:rPr>
          <w:b/>
          <w:szCs w:val="22"/>
        </w:rPr>
      </w:pPr>
    </w:p>
    <w:p w14:paraId="26CE9B1A" w14:textId="77777777" w:rsidR="00FA2785" w:rsidRPr="0066086F" w:rsidRDefault="00C13E64" w:rsidP="00BD22BA">
      <w:pPr>
        <w:autoSpaceDE w:val="0"/>
        <w:autoSpaceDN w:val="0"/>
        <w:adjustRightInd w:val="0"/>
        <w:spacing w:line="240" w:lineRule="auto"/>
        <w:rPr>
          <w:szCs w:val="22"/>
        </w:rPr>
      </w:pPr>
      <w:r w:rsidRPr="0066086F">
        <w:t>Stäng: Andas ut långsamt och stäng munstyckets lock.</w:t>
      </w:r>
    </w:p>
    <w:p w14:paraId="5F210631" w14:textId="77777777" w:rsidR="00FA2785" w:rsidRPr="0066086F" w:rsidRDefault="00FA2785" w:rsidP="00BD22BA">
      <w:pPr>
        <w:autoSpaceDE w:val="0"/>
        <w:autoSpaceDN w:val="0"/>
        <w:adjustRightInd w:val="0"/>
        <w:spacing w:line="240" w:lineRule="auto"/>
        <w:rPr>
          <w:szCs w:val="22"/>
        </w:rPr>
      </w:pPr>
    </w:p>
    <w:p w14:paraId="10F76629" w14:textId="77777777" w:rsidR="00FA2785" w:rsidRPr="0066086F" w:rsidRDefault="00C13E64" w:rsidP="00BD22BA">
      <w:pPr>
        <w:autoSpaceDE w:val="0"/>
        <w:autoSpaceDN w:val="0"/>
        <w:adjustRightInd w:val="0"/>
        <w:spacing w:line="240" w:lineRule="auto"/>
        <w:rPr>
          <w:szCs w:val="22"/>
        </w:rPr>
      </w:pPr>
      <w:r w:rsidRPr="0066086F">
        <w:lastRenderedPageBreak/>
        <w:t>Patienterna får aldrig blockera luftintagen eller andas ut genom inhalatorn när de förbereder steget ”Andas”. Inhalatorn behöver inte skakas före användning.</w:t>
      </w:r>
    </w:p>
    <w:p w14:paraId="7E16FCFF" w14:textId="77777777" w:rsidR="00FA2785" w:rsidRPr="0066086F" w:rsidRDefault="00FA2785" w:rsidP="00BD22BA">
      <w:pPr>
        <w:autoSpaceDE w:val="0"/>
        <w:autoSpaceDN w:val="0"/>
        <w:adjustRightInd w:val="0"/>
        <w:spacing w:line="240" w:lineRule="auto"/>
        <w:rPr>
          <w:szCs w:val="22"/>
        </w:rPr>
      </w:pPr>
    </w:p>
    <w:p w14:paraId="52F4B520" w14:textId="77777777" w:rsidR="00FA2785" w:rsidRPr="0066086F" w:rsidRDefault="00C13E64" w:rsidP="00BD22BA">
      <w:pPr>
        <w:autoSpaceDE w:val="0"/>
        <w:autoSpaceDN w:val="0"/>
        <w:adjustRightInd w:val="0"/>
        <w:spacing w:line="240" w:lineRule="auto"/>
        <w:rPr>
          <w:bCs/>
          <w:szCs w:val="22"/>
        </w:rPr>
      </w:pPr>
      <w:r w:rsidRPr="0066086F">
        <w:t>Patienterna ska även uppmanas att skölja munnen med vatten som de sedan spottar ut och/eller borsta tänderna efter inhalation (se avsnitt 4.4).</w:t>
      </w:r>
    </w:p>
    <w:p w14:paraId="10D57B72" w14:textId="77777777" w:rsidR="00812D16" w:rsidRPr="0066086F" w:rsidRDefault="00812D16" w:rsidP="00BD22BA">
      <w:pPr>
        <w:spacing w:line="240" w:lineRule="auto"/>
        <w:rPr>
          <w:noProof/>
          <w:szCs w:val="22"/>
        </w:rPr>
      </w:pPr>
    </w:p>
    <w:p w14:paraId="68ED90B0" w14:textId="77777777" w:rsidR="003115AE" w:rsidRPr="0066086F" w:rsidRDefault="00C13E64" w:rsidP="00BD22BA">
      <w:pPr>
        <w:autoSpaceDE w:val="0"/>
        <w:autoSpaceDN w:val="0"/>
        <w:adjustRightInd w:val="0"/>
        <w:spacing w:line="240" w:lineRule="auto"/>
        <w:rPr>
          <w:szCs w:val="22"/>
        </w:rPr>
      </w:pPr>
      <w:r w:rsidRPr="0066086F">
        <w:t>På grund av hjälpämnet laktos kan patienterna känna en smak vid användning av detta läkemedel.</w:t>
      </w:r>
    </w:p>
    <w:p w14:paraId="7CD4ACB1" w14:textId="77777777" w:rsidR="00E9059A" w:rsidRPr="0066086F" w:rsidRDefault="00E9059A" w:rsidP="00BD22BA">
      <w:pPr>
        <w:autoSpaceDE w:val="0"/>
        <w:autoSpaceDN w:val="0"/>
        <w:adjustRightInd w:val="0"/>
        <w:spacing w:line="240" w:lineRule="auto"/>
        <w:rPr>
          <w:szCs w:val="22"/>
        </w:rPr>
      </w:pPr>
    </w:p>
    <w:p w14:paraId="05F1ECB4" w14:textId="77777777" w:rsidR="00E9059A" w:rsidRPr="0066086F" w:rsidRDefault="00C13E64" w:rsidP="00BD22BA">
      <w:pPr>
        <w:autoSpaceDE w:val="0"/>
        <w:autoSpaceDN w:val="0"/>
        <w:adjustRightInd w:val="0"/>
        <w:spacing w:line="240" w:lineRule="auto"/>
        <w:rPr>
          <w:szCs w:val="22"/>
        </w:rPr>
      </w:pPr>
      <w:r w:rsidRPr="0066086F">
        <w:t xml:space="preserve">Patienterna ska rådas att alltid hålla inhalatorn torr och ren genom att vid behov försiktigt torka av munstycket med en torr duk eller </w:t>
      </w:r>
      <w:r w:rsidR="006A15DE" w:rsidRPr="0066086F">
        <w:t>hushållspapper.</w:t>
      </w:r>
    </w:p>
    <w:p w14:paraId="2D12662C" w14:textId="77777777" w:rsidR="008F14F8" w:rsidRPr="0066086F" w:rsidRDefault="008F14F8" w:rsidP="00BD22BA">
      <w:pPr>
        <w:spacing w:line="240" w:lineRule="auto"/>
        <w:rPr>
          <w:noProof/>
          <w:szCs w:val="22"/>
        </w:rPr>
      </w:pPr>
    </w:p>
    <w:p w14:paraId="35E662FA" w14:textId="77777777" w:rsidR="00812D16" w:rsidRPr="0066086F" w:rsidRDefault="00C13E64" w:rsidP="00066AE7">
      <w:pPr>
        <w:pStyle w:val="berschrift1"/>
        <w:rPr>
          <w:noProof/>
        </w:rPr>
      </w:pPr>
      <w:r w:rsidRPr="0066086F">
        <w:t>4.3</w:t>
      </w:r>
      <w:r w:rsidRPr="0066086F">
        <w:tab/>
        <w:t>Kontraindikationer</w:t>
      </w:r>
    </w:p>
    <w:p w14:paraId="626FE51D" w14:textId="77777777" w:rsidR="00812D16" w:rsidRPr="0066086F" w:rsidRDefault="00812D16" w:rsidP="00066AE7">
      <w:pPr>
        <w:keepNext/>
        <w:spacing w:line="240" w:lineRule="auto"/>
        <w:rPr>
          <w:noProof/>
          <w:szCs w:val="22"/>
        </w:rPr>
      </w:pPr>
    </w:p>
    <w:p w14:paraId="79B570A2" w14:textId="77777777" w:rsidR="00DC512D" w:rsidRPr="0066086F" w:rsidRDefault="00C13E64" w:rsidP="00066AE7">
      <w:pPr>
        <w:keepNext/>
        <w:spacing w:line="240" w:lineRule="auto"/>
        <w:rPr>
          <w:noProof/>
          <w:szCs w:val="22"/>
        </w:rPr>
      </w:pPr>
      <w:r w:rsidRPr="0066086F">
        <w:t>Överkänslighet mot de aktiva substanserna eller mot något hjälpämne som anges i avsnitt 6.1.</w:t>
      </w:r>
    </w:p>
    <w:p w14:paraId="40AEF4A8" w14:textId="77777777" w:rsidR="00CF16B0" w:rsidRPr="0066086F" w:rsidRDefault="00CF16B0" w:rsidP="00BD22BA">
      <w:pPr>
        <w:spacing w:line="240" w:lineRule="auto"/>
        <w:ind w:left="567" w:hanging="567"/>
        <w:rPr>
          <w:b/>
          <w:noProof/>
          <w:szCs w:val="22"/>
        </w:rPr>
      </w:pPr>
    </w:p>
    <w:p w14:paraId="12ECA9F9" w14:textId="77777777" w:rsidR="00812D16" w:rsidRPr="0066086F" w:rsidRDefault="00C13E64" w:rsidP="00BD22BA">
      <w:pPr>
        <w:pStyle w:val="berschrift1"/>
        <w:rPr>
          <w:noProof/>
        </w:rPr>
      </w:pPr>
      <w:r w:rsidRPr="0066086F">
        <w:t>4.4</w:t>
      </w:r>
      <w:r w:rsidRPr="0066086F">
        <w:tab/>
        <w:t>Varningar och försiktighet</w:t>
      </w:r>
    </w:p>
    <w:p w14:paraId="1C41803D" w14:textId="77777777" w:rsidR="00812D16" w:rsidRPr="0066086F" w:rsidRDefault="00812D16" w:rsidP="00BD22BA">
      <w:pPr>
        <w:spacing w:line="240" w:lineRule="auto"/>
        <w:ind w:left="567" w:hanging="567"/>
        <w:rPr>
          <w:b/>
          <w:noProof/>
          <w:szCs w:val="22"/>
        </w:rPr>
      </w:pPr>
    </w:p>
    <w:p w14:paraId="17E16247" w14:textId="77777777" w:rsidR="00DC512D" w:rsidRPr="0066086F" w:rsidRDefault="00C13E64" w:rsidP="006564E5">
      <w:pPr>
        <w:keepNext/>
        <w:spacing w:line="240" w:lineRule="auto"/>
        <w:rPr>
          <w:noProof/>
        </w:rPr>
      </w:pPr>
      <w:r w:rsidRPr="0066086F">
        <w:rPr>
          <w:u w:val="single"/>
        </w:rPr>
        <w:t>Försämring av sjukdomen</w:t>
      </w:r>
    </w:p>
    <w:p w14:paraId="3C840786" w14:textId="77777777" w:rsidR="00DC512D" w:rsidRPr="0066086F" w:rsidRDefault="00DC512D" w:rsidP="006564E5">
      <w:pPr>
        <w:keepNext/>
        <w:spacing w:line="240" w:lineRule="auto"/>
        <w:rPr>
          <w:noProof/>
        </w:rPr>
      </w:pPr>
    </w:p>
    <w:p w14:paraId="30216F54" w14:textId="77777777" w:rsidR="00FA2785" w:rsidRPr="0066086F" w:rsidRDefault="00C13E64" w:rsidP="006564E5">
      <w:pPr>
        <w:keepNext/>
        <w:spacing w:line="240" w:lineRule="auto"/>
        <w:rPr>
          <w:szCs w:val="22"/>
        </w:rPr>
      </w:pPr>
      <w:r w:rsidRPr="0066086F">
        <w:t>Salmeterol/flutikasonpropionat ska inte användas för att behandla akuta astmasymtom för vilka en snabb- och kortverkande bronkvidgare krävs. Patienterna ska uppmanas att alltid ha med sig inhalatorn med anfallskuperande läkemedel för behandling av akuta astmaanfall.</w:t>
      </w:r>
    </w:p>
    <w:p w14:paraId="0DB8C694" w14:textId="77777777" w:rsidR="00FA2785" w:rsidRPr="0066086F" w:rsidRDefault="00FA2785" w:rsidP="00BD22BA">
      <w:pPr>
        <w:spacing w:line="240" w:lineRule="auto"/>
        <w:rPr>
          <w:szCs w:val="22"/>
        </w:rPr>
      </w:pPr>
    </w:p>
    <w:p w14:paraId="04A6E62C" w14:textId="77777777" w:rsidR="00FA2785" w:rsidRPr="0066086F" w:rsidRDefault="00C13E64" w:rsidP="00BD22BA">
      <w:pPr>
        <w:spacing w:line="240" w:lineRule="auto"/>
        <w:rPr>
          <w:szCs w:val="22"/>
        </w:rPr>
      </w:pPr>
      <w:r w:rsidRPr="0066086F">
        <w:t>Patienterna ska inte sättas in på salmeterol/flutikasonpropionat under en exacerbation eller vid signifikant försämring eller akut förvärrad astma.</w:t>
      </w:r>
    </w:p>
    <w:p w14:paraId="11D8E7A0" w14:textId="77777777" w:rsidR="00FA2785" w:rsidRPr="0066086F" w:rsidRDefault="00FA2785" w:rsidP="00BD22BA">
      <w:pPr>
        <w:spacing w:line="240" w:lineRule="auto"/>
        <w:rPr>
          <w:szCs w:val="22"/>
        </w:rPr>
      </w:pPr>
    </w:p>
    <w:p w14:paraId="493A9D19" w14:textId="77777777" w:rsidR="00FA2785" w:rsidRPr="0066086F" w:rsidRDefault="00C13E64" w:rsidP="00BD22BA">
      <w:pPr>
        <w:spacing w:line="240" w:lineRule="auto"/>
        <w:rPr>
          <w:szCs w:val="22"/>
        </w:rPr>
      </w:pPr>
      <w:r w:rsidRPr="0066086F">
        <w:t>Allvarliga astmarelaterade biverkningar och exacerbationer kan uppkomma under behandling med salmeterol/flutikasonpropionat. Patienterna ska uppmanas att fortsätta behandlingen men söka läkare om astmasymtomen förblir okontrollerade eller förvärras efter insättning av salmeterol/flutikasonpropionat.</w:t>
      </w:r>
    </w:p>
    <w:p w14:paraId="68A995DB" w14:textId="77777777" w:rsidR="00FA2785" w:rsidRPr="0066086F" w:rsidRDefault="00FA2785" w:rsidP="00BD22BA">
      <w:pPr>
        <w:spacing w:line="240" w:lineRule="auto"/>
        <w:rPr>
          <w:szCs w:val="22"/>
        </w:rPr>
      </w:pPr>
    </w:p>
    <w:p w14:paraId="4CE6E13A" w14:textId="77777777" w:rsidR="00FA2785" w:rsidRPr="0066086F" w:rsidRDefault="00C13E64" w:rsidP="00BD22BA">
      <w:pPr>
        <w:spacing w:line="240" w:lineRule="auto"/>
        <w:rPr>
          <w:szCs w:val="22"/>
        </w:rPr>
      </w:pPr>
      <w:r w:rsidRPr="0066086F">
        <w:t>Ökat behov av anfallskuperande läkemedel (kortverkande bronkvidgare) eller minskat svar på anfallskuperande läkemedel tyder på försämrad astmakontroll varvid patienten ska kontrolleras av läkare.</w:t>
      </w:r>
    </w:p>
    <w:p w14:paraId="505B52C6" w14:textId="77777777" w:rsidR="00FA2785" w:rsidRPr="0066086F" w:rsidRDefault="00FA2785" w:rsidP="00BD22BA">
      <w:pPr>
        <w:spacing w:line="240" w:lineRule="auto"/>
        <w:rPr>
          <w:i/>
          <w:szCs w:val="22"/>
          <w:u w:val="single"/>
        </w:rPr>
      </w:pPr>
    </w:p>
    <w:p w14:paraId="5A835490" w14:textId="77777777" w:rsidR="00FA2785" w:rsidRPr="0066086F" w:rsidRDefault="00C13E64" w:rsidP="00BD22BA">
      <w:pPr>
        <w:spacing w:line="240" w:lineRule="auto"/>
        <w:rPr>
          <w:szCs w:val="22"/>
        </w:rPr>
      </w:pPr>
      <w:r w:rsidRPr="0066086F">
        <w:t>Plötslig och progre</w:t>
      </w:r>
      <w:r w:rsidR="00746917" w:rsidRPr="0066086F">
        <w:t>ssiv</w:t>
      </w:r>
      <w:r w:rsidRPr="0066086F">
        <w:t xml:space="preserve"> försämring av astmakontroll</w:t>
      </w:r>
      <w:r w:rsidR="00746917" w:rsidRPr="0066086F">
        <w:t>en</w:t>
      </w:r>
      <w:r w:rsidRPr="0066086F">
        <w:t xml:space="preserve"> är potentiellt livshotande och patienten ska omedelbart bedömas av läkare.</w:t>
      </w:r>
      <w:r w:rsidRPr="0066086F">
        <w:rPr>
          <w:b/>
          <w:i/>
        </w:rPr>
        <w:t xml:space="preserve"> </w:t>
      </w:r>
      <w:r w:rsidRPr="0066086F">
        <w:t>En högre inhalerad kortikosteroiddos ska övervägas.</w:t>
      </w:r>
    </w:p>
    <w:p w14:paraId="7B5001F5" w14:textId="77777777" w:rsidR="004F0824" w:rsidRPr="0066086F" w:rsidRDefault="004F0824" w:rsidP="00BD22BA">
      <w:pPr>
        <w:spacing w:line="240" w:lineRule="auto"/>
        <w:rPr>
          <w:szCs w:val="22"/>
        </w:rPr>
      </w:pPr>
    </w:p>
    <w:p w14:paraId="4768188D" w14:textId="77777777" w:rsidR="00FA2785" w:rsidRPr="0066086F" w:rsidRDefault="00C13E64" w:rsidP="006564E5">
      <w:pPr>
        <w:keepNext/>
        <w:spacing w:line="240" w:lineRule="auto"/>
        <w:rPr>
          <w:szCs w:val="22"/>
          <w:u w:val="single"/>
        </w:rPr>
      </w:pPr>
      <w:r w:rsidRPr="0066086F">
        <w:rPr>
          <w:u w:val="single"/>
        </w:rPr>
        <w:t>Utsättning av behandlingen</w:t>
      </w:r>
    </w:p>
    <w:p w14:paraId="7F82BF7F" w14:textId="77777777" w:rsidR="00FA2785" w:rsidRPr="0066086F" w:rsidRDefault="00FA2785" w:rsidP="006564E5">
      <w:pPr>
        <w:keepNext/>
        <w:spacing w:line="240" w:lineRule="auto"/>
        <w:rPr>
          <w:szCs w:val="22"/>
        </w:rPr>
      </w:pPr>
    </w:p>
    <w:p w14:paraId="55F96904" w14:textId="77777777" w:rsidR="00FA2785" w:rsidRPr="0066086F" w:rsidRDefault="00C13E64" w:rsidP="006564E5">
      <w:pPr>
        <w:keepNext/>
        <w:spacing w:line="240" w:lineRule="auto"/>
        <w:rPr>
          <w:szCs w:val="22"/>
        </w:rPr>
      </w:pPr>
      <w:r w:rsidRPr="0066086F">
        <w:t>Med tanke på risken för exacerbation ska behandlingen med salmeterol/flutikasonpropionat inte sättas ut abrupt hos patienter med astma. Behandlingen ska titreras ned under överinseende av läkare.</w:t>
      </w:r>
    </w:p>
    <w:p w14:paraId="5C3E9E49" w14:textId="77777777" w:rsidR="004F0824" w:rsidRPr="0066086F" w:rsidRDefault="004F0824" w:rsidP="00BD22BA">
      <w:pPr>
        <w:spacing w:line="240" w:lineRule="auto"/>
        <w:rPr>
          <w:szCs w:val="22"/>
        </w:rPr>
      </w:pPr>
    </w:p>
    <w:p w14:paraId="694B3C92" w14:textId="77777777" w:rsidR="00DC512D" w:rsidRPr="0066086F" w:rsidRDefault="00C13E64" w:rsidP="006564E5">
      <w:pPr>
        <w:keepNext/>
        <w:spacing w:line="240" w:lineRule="auto"/>
        <w:rPr>
          <w:noProof/>
          <w:u w:val="single"/>
        </w:rPr>
      </w:pPr>
      <w:r w:rsidRPr="0066086F">
        <w:rPr>
          <w:u w:val="single"/>
        </w:rPr>
        <w:t>Samtidiga sjukdomar</w:t>
      </w:r>
    </w:p>
    <w:p w14:paraId="065F9604" w14:textId="77777777" w:rsidR="00DC512D" w:rsidRPr="0066086F" w:rsidRDefault="00DC512D" w:rsidP="006564E5">
      <w:pPr>
        <w:keepNext/>
        <w:spacing w:line="240" w:lineRule="auto"/>
        <w:rPr>
          <w:noProof/>
        </w:rPr>
      </w:pPr>
    </w:p>
    <w:p w14:paraId="1C0ADD4A" w14:textId="77777777" w:rsidR="00FA2785" w:rsidRPr="0066086F" w:rsidRDefault="00C13E64" w:rsidP="006564E5">
      <w:pPr>
        <w:keepNext/>
        <w:spacing w:line="240" w:lineRule="auto"/>
      </w:pPr>
      <w:r w:rsidRPr="0066086F">
        <w:t>Salmeterol/flutikasonpropionat ska administreras med försiktighet till patienter med aktiv eller inaktiv lungtuberkulos och svamp-, virus- eller annan luftvägsinfektion. Om det är indicerat ska lämplig behandling sättas in utan dröjsmål.</w:t>
      </w:r>
    </w:p>
    <w:p w14:paraId="67D81E72" w14:textId="77777777" w:rsidR="00E9059A" w:rsidRPr="0066086F" w:rsidRDefault="00E9059A" w:rsidP="00BD22BA">
      <w:pPr>
        <w:spacing w:line="240" w:lineRule="auto"/>
      </w:pPr>
    </w:p>
    <w:p w14:paraId="6914EEF4" w14:textId="77777777" w:rsidR="00E9059A" w:rsidRPr="0066086F" w:rsidRDefault="00C13E64" w:rsidP="006564E5">
      <w:pPr>
        <w:keepNext/>
        <w:spacing w:line="240" w:lineRule="auto"/>
        <w:rPr>
          <w:u w:val="single"/>
        </w:rPr>
      </w:pPr>
      <w:r w:rsidRPr="0066086F">
        <w:rPr>
          <w:u w:val="single"/>
        </w:rPr>
        <w:t>Kardiovaskulära effekter</w:t>
      </w:r>
    </w:p>
    <w:p w14:paraId="631FE3ED" w14:textId="77777777" w:rsidR="00FA2785" w:rsidRPr="0066086F" w:rsidRDefault="00FA2785" w:rsidP="006564E5">
      <w:pPr>
        <w:keepNext/>
        <w:spacing w:line="240" w:lineRule="auto"/>
        <w:rPr>
          <w:szCs w:val="22"/>
        </w:rPr>
      </w:pPr>
    </w:p>
    <w:p w14:paraId="5977DA68" w14:textId="77777777" w:rsidR="00FA2785" w:rsidRPr="0066086F" w:rsidRDefault="00C13E64" w:rsidP="006564E5">
      <w:pPr>
        <w:keepNext/>
        <w:spacing w:line="240" w:lineRule="auto"/>
        <w:rPr>
          <w:szCs w:val="22"/>
        </w:rPr>
      </w:pPr>
      <w:r w:rsidRPr="0066086F">
        <w:t xml:space="preserve">Salmeterol/flutikasonpropionat kan i sällsynta fall orsaka hjärtarytmier, t.ex. supraventrikulär takykardi, extrasystolier och förmaksflimmer, och en liten övergående sänkning av serumkalium vid höga terapeutiska doser. Salmeterol/flutikasonpropionat ska användas med försiktighet </w:t>
      </w:r>
      <w:r w:rsidR="00CA47CF" w:rsidRPr="0066086F">
        <w:t>till</w:t>
      </w:r>
      <w:r w:rsidRPr="0066086F">
        <w:t>s patienter med svår</w:t>
      </w:r>
      <w:r w:rsidR="00CA47CF" w:rsidRPr="0066086F">
        <w:t>a</w:t>
      </w:r>
      <w:r w:rsidRPr="0066086F">
        <w:t xml:space="preserve"> hjärt</w:t>
      </w:r>
      <w:r w:rsidRPr="0066086F">
        <w:noBreakHyphen/>
        <w:t>kärlsjukdomar eller hjärtrytmrubbningar och hos patienter med tyreotoxikos.</w:t>
      </w:r>
    </w:p>
    <w:p w14:paraId="6602A36B" w14:textId="77777777" w:rsidR="00E9059A" w:rsidRPr="0066086F" w:rsidRDefault="00E9059A" w:rsidP="00BD22BA">
      <w:pPr>
        <w:spacing w:line="240" w:lineRule="auto"/>
        <w:rPr>
          <w:szCs w:val="22"/>
        </w:rPr>
      </w:pPr>
    </w:p>
    <w:p w14:paraId="0E441F55" w14:textId="77777777" w:rsidR="00E9059A" w:rsidRPr="0066086F" w:rsidRDefault="00C13E64" w:rsidP="006564E5">
      <w:pPr>
        <w:keepNext/>
        <w:spacing w:line="240" w:lineRule="auto"/>
        <w:rPr>
          <w:u w:val="single"/>
        </w:rPr>
      </w:pPr>
      <w:r w:rsidRPr="0066086F">
        <w:rPr>
          <w:u w:val="single"/>
        </w:rPr>
        <w:lastRenderedPageBreak/>
        <w:t>Hypokalemi och hyperglykemi</w:t>
      </w:r>
    </w:p>
    <w:p w14:paraId="6672C316" w14:textId="77777777" w:rsidR="00E9059A" w:rsidRPr="0066086F" w:rsidRDefault="00E9059A" w:rsidP="006564E5">
      <w:pPr>
        <w:keepNext/>
        <w:spacing w:line="240" w:lineRule="auto"/>
        <w:rPr>
          <w:u w:val="single"/>
        </w:rPr>
      </w:pPr>
    </w:p>
    <w:p w14:paraId="5BB32092" w14:textId="77777777" w:rsidR="00FA2785" w:rsidRPr="0066086F" w:rsidRDefault="00C13E64" w:rsidP="006564E5">
      <w:pPr>
        <w:keepNext/>
        <w:spacing w:line="240" w:lineRule="auto"/>
        <w:rPr>
          <w:szCs w:val="22"/>
        </w:rPr>
      </w:pPr>
      <w:r w:rsidRPr="0066086F">
        <w:t>Beta</w:t>
      </w:r>
      <w:r w:rsidRPr="0066086F">
        <w:noBreakHyphen/>
        <w:t>adrenerga agonister kan orsaka signifikant hypokalemi hos vissa patienter, eventuellt genom intracellulär shuntning, som har potential att orsaka kardiovaskulär</w:t>
      </w:r>
      <w:r w:rsidR="00CA47CF" w:rsidRPr="0066086F">
        <w:t>a</w:t>
      </w:r>
      <w:r w:rsidRPr="0066086F">
        <w:t xml:space="preserve"> biverkningar. Minskningen av serumkalium är vanligtvis övergående och kräver inget tillskott. Kliniskt signifikanta förändringar av serumkalium sågs i sällsynta fall under kliniska studier med salmeterol/flutikasonpropionat </w:t>
      </w:r>
      <w:r w:rsidR="00CA47CF" w:rsidRPr="0066086F">
        <w:t>v</w:t>
      </w:r>
      <w:r w:rsidRPr="0066086F">
        <w:t>i</w:t>
      </w:r>
      <w:r w:rsidR="00CA47CF" w:rsidRPr="0066086F">
        <w:t>d</w:t>
      </w:r>
      <w:r w:rsidRPr="0066086F">
        <w:t xml:space="preserve"> rekommenderade doser (se avsnitt 4.8).</w:t>
      </w:r>
      <w:r w:rsidRPr="0066086F">
        <w:rPr>
          <w:color w:val="FF0000"/>
        </w:rPr>
        <w:t xml:space="preserve"> </w:t>
      </w:r>
      <w:r w:rsidRPr="0066086F">
        <w:t>Det finns sällsynta rapporter om ökade blodglukosnivåer (se avsnitt 4.8) och detta ska beaktas vid förskrivning till patienter med diabetes mellitus i anamnesen</w:t>
      </w:r>
      <w:r w:rsidR="00CA47CF" w:rsidRPr="0066086F">
        <w:t>.</w:t>
      </w:r>
    </w:p>
    <w:p w14:paraId="01F56B5E" w14:textId="77777777" w:rsidR="00494FDE" w:rsidRPr="0066086F" w:rsidRDefault="00494FDE" w:rsidP="00BD22BA">
      <w:pPr>
        <w:spacing w:line="240" w:lineRule="auto"/>
        <w:rPr>
          <w:szCs w:val="22"/>
        </w:rPr>
      </w:pPr>
    </w:p>
    <w:p w14:paraId="3F249EF5" w14:textId="77777777" w:rsidR="00494FDE" w:rsidRPr="0066086F" w:rsidRDefault="00C13E64" w:rsidP="00BD22BA">
      <w:pPr>
        <w:spacing w:line="240" w:lineRule="auto"/>
        <w:rPr>
          <w:szCs w:val="22"/>
        </w:rPr>
      </w:pPr>
      <w:r w:rsidRPr="0066086F">
        <w:t>Salmeterol/flutikasonpropionat ska användas med försiktighet till patienter med diabetes mellitus, okorrigerad hypokalemi eller patienter med predisposition för låga halter av serumkalium.</w:t>
      </w:r>
    </w:p>
    <w:p w14:paraId="7AF3047B" w14:textId="77777777" w:rsidR="000A1462" w:rsidRPr="0066086F" w:rsidRDefault="000A1462" w:rsidP="00BD22BA">
      <w:pPr>
        <w:spacing w:line="240" w:lineRule="auto"/>
        <w:rPr>
          <w:noProof/>
        </w:rPr>
      </w:pPr>
    </w:p>
    <w:p w14:paraId="57FFCD9B" w14:textId="77777777" w:rsidR="00FA2785" w:rsidRPr="0066086F" w:rsidRDefault="00C13E64" w:rsidP="006564E5">
      <w:pPr>
        <w:keepNext/>
        <w:spacing w:line="240" w:lineRule="auto"/>
        <w:rPr>
          <w:u w:val="single"/>
        </w:rPr>
      </w:pPr>
      <w:r w:rsidRPr="0066086F">
        <w:rPr>
          <w:u w:val="single"/>
        </w:rPr>
        <w:t>Paradoxal bronkospasm</w:t>
      </w:r>
    </w:p>
    <w:p w14:paraId="0B7F94F2" w14:textId="77777777" w:rsidR="00FA2785" w:rsidRPr="0066086F" w:rsidRDefault="00FA2785" w:rsidP="006564E5">
      <w:pPr>
        <w:keepNext/>
        <w:spacing w:line="240" w:lineRule="auto"/>
      </w:pPr>
    </w:p>
    <w:p w14:paraId="3881AF07" w14:textId="77777777" w:rsidR="00FA2785" w:rsidRPr="0066086F" w:rsidRDefault="00C13E64" w:rsidP="006564E5">
      <w:pPr>
        <w:keepNext/>
        <w:spacing w:line="240" w:lineRule="auto"/>
      </w:pPr>
      <w:r w:rsidRPr="0066086F">
        <w:t>Paradoxal bronkospasm kan uppkomma med en omedelbar ökning av väsande andning och andfåddhet efter dosering och kan vara livshotande (se avsnitt 4.8). Detta ska behandlas omedelbart med en kortverkande inhalerad bronkvidgare. Salmeterol/flutikasonpropionat ska sättas ut omedelbart, patienten bedömas och alternativ behandling sättas in vid behov.</w:t>
      </w:r>
    </w:p>
    <w:p w14:paraId="62247256" w14:textId="77777777" w:rsidR="00FA2785" w:rsidRPr="0066086F" w:rsidRDefault="00FA2785" w:rsidP="00BD22BA">
      <w:pPr>
        <w:spacing w:line="240" w:lineRule="auto"/>
        <w:rPr>
          <w:noProof/>
          <w:u w:val="single"/>
        </w:rPr>
      </w:pPr>
    </w:p>
    <w:p w14:paraId="2B43426E" w14:textId="77777777" w:rsidR="00DC512D" w:rsidRPr="0066086F" w:rsidRDefault="00C13E64" w:rsidP="006564E5">
      <w:pPr>
        <w:keepNext/>
        <w:spacing w:line="240" w:lineRule="auto"/>
        <w:rPr>
          <w:noProof/>
          <w:u w:val="single"/>
        </w:rPr>
      </w:pPr>
      <w:r w:rsidRPr="0066086F">
        <w:rPr>
          <w:u w:val="single"/>
        </w:rPr>
        <w:t>Beta 2</w:t>
      </w:r>
      <w:r w:rsidRPr="0066086F">
        <w:rPr>
          <w:u w:val="single"/>
        </w:rPr>
        <w:noBreakHyphen/>
        <w:t>adrenoreceptoragonister</w:t>
      </w:r>
    </w:p>
    <w:p w14:paraId="4E585319" w14:textId="77777777" w:rsidR="00DC512D" w:rsidRPr="0066086F" w:rsidRDefault="00DC512D" w:rsidP="006564E5">
      <w:pPr>
        <w:keepNext/>
        <w:spacing w:line="240" w:lineRule="auto"/>
        <w:rPr>
          <w:noProof/>
        </w:rPr>
      </w:pPr>
    </w:p>
    <w:p w14:paraId="2D78B775" w14:textId="77777777" w:rsidR="00DC512D" w:rsidRPr="0066086F" w:rsidRDefault="00C13E64" w:rsidP="006564E5">
      <w:pPr>
        <w:keepNext/>
        <w:spacing w:line="240" w:lineRule="auto"/>
        <w:rPr>
          <w:noProof/>
        </w:rPr>
      </w:pPr>
      <w:r w:rsidRPr="0066086F">
        <w:t>De farmakologiska effekterna av behandling med β</w:t>
      </w:r>
      <w:r w:rsidRPr="0066086F">
        <w:rPr>
          <w:vertAlign w:val="subscript"/>
        </w:rPr>
        <w:t>2</w:t>
      </w:r>
      <w:r w:rsidRPr="0066086F">
        <w:noBreakHyphen/>
        <w:t>agonist, såsom tremor, palpitationer och huvudvärk, har rapporterats men tenderar att vara övergående och minska med regelbunden behandling.</w:t>
      </w:r>
    </w:p>
    <w:p w14:paraId="0B22C106" w14:textId="77777777" w:rsidR="00B0595E" w:rsidRPr="0066086F" w:rsidRDefault="00B0595E" w:rsidP="00BD22BA">
      <w:pPr>
        <w:spacing w:line="240" w:lineRule="auto"/>
        <w:rPr>
          <w:noProof/>
          <w:u w:val="single"/>
        </w:rPr>
      </w:pPr>
    </w:p>
    <w:p w14:paraId="4F53BB86" w14:textId="77777777" w:rsidR="00FA2785" w:rsidRPr="0066086F" w:rsidRDefault="00C13E64" w:rsidP="006564E5">
      <w:pPr>
        <w:keepNext/>
        <w:spacing w:line="240" w:lineRule="auto"/>
        <w:rPr>
          <w:u w:val="single"/>
        </w:rPr>
      </w:pPr>
      <w:r w:rsidRPr="0066086F">
        <w:rPr>
          <w:u w:val="single"/>
        </w:rPr>
        <w:t>Systemiska effekter</w:t>
      </w:r>
    </w:p>
    <w:p w14:paraId="5A4DF44C" w14:textId="77777777" w:rsidR="00FA2785" w:rsidRPr="0066086F" w:rsidRDefault="00FA2785" w:rsidP="006564E5">
      <w:pPr>
        <w:keepNext/>
        <w:spacing w:line="240" w:lineRule="auto"/>
      </w:pPr>
    </w:p>
    <w:p w14:paraId="7BA1E1AB" w14:textId="77777777" w:rsidR="00FA2785" w:rsidRPr="0066086F" w:rsidRDefault="00C13E64" w:rsidP="006564E5">
      <w:pPr>
        <w:keepNext/>
        <w:tabs>
          <w:tab w:val="left" w:pos="2977"/>
        </w:tabs>
        <w:spacing w:line="240" w:lineRule="auto"/>
        <w:rPr>
          <w:b/>
        </w:rPr>
      </w:pPr>
      <w:r w:rsidRPr="0066086F">
        <w:t>Systemiska effekter kan uppkomma med alla inhalerade kortikosteroider, särskilt vid höga doser förskrivna under lång tid.</w:t>
      </w:r>
      <w:r w:rsidR="00BD78A3" w:rsidRPr="0066086F">
        <w:t xml:space="preserve"> </w:t>
      </w:r>
      <w:r w:rsidRPr="0066086F">
        <w:t xml:space="preserve">Sannolikheten </w:t>
      </w:r>
      <w:r w:rsidR="00BD78A3" w:rsidRPr="0066086F">
        <w:t xml:space="preserve">för </w:t>
      </w:r>
      <w:r w:rsidRPr="0066086F">
        <w:t xml:space="preserve">att dessa effekter ska uppstå är </w:t>
      </w:r>
      <w:r w:rsidR="00BD78A3" w:rsidRPr="0066086F">
        <w:t>lägre</w:t>
      </w:r>
      <w:r w:rsidRPr="0066086F">
        <w:t xml:space="preserve"> än med orala kortikosteroider Eventuella systemiska effekter inkluderar Cushings syndrom, cushingoida drag, binjuresuppression, minskad bentäthet, katarakt och glaukom och, mer sällsynt, en rad psykologiska eller beteendemässiga effekter inkluderande psykomotorisk hyperaktivitet, sömnstörningar, ångest, depression eller aggression (särskilt hos barn) (se underrubriken Pediatrisk population nedan för information om de systemiska effekterna av inhalerade kortikosteroider hos barn och ungdomar). Det är därför viktigt att patienten kontrolleras regelbundet och att dosen inhalerad kortikosteroid minskas till den lägsta dos vid vilken effektiv astmakontroll upprätthålls.</w:t>
      </w:r>
    </w:p>
    <w:p w14:paraId="0C5B6A11" w14:textId="77777777" w:rsidR="00FA2785" w:rsidRPr="0066086F" w:rsidRDefault="00FA2785" w:rsidP="00BD22BA">
      <w:pPr>
        <w:spacing w:line="240" w:lineRule="auto"/>
      </w:pPr>
    </w:p>
    <w:p w14:paraId="2A00B4EA" w14:textId="77777777" w:rsidR="004D27E0" w:rsidRPr="0066086F" w:rsidRDefault="00C13E64" w:rsidP="006564E5">
      <w:pPr>
        <w:keepNext/>
        <w:spacing w:line="240" w:lineRule="auto"/>
        <w:rPr>
          <w:u w:val="single"/>
        </w:rPr>
      </w:pPr>
      <w:r w:rsidRPr="0066086F">
        <w:rPr>
          <w:u w:val="single"/>
        </w:rPr>
        <w:t>Synrubbning</w:t>
      </w:r>
    </w:p>
    <w:p w14:paraId="78294B52" w14:textId="77777777" w:rsidR="004D27E0" w:rsidRPr="0066086F" w:rsidRDefault="004D27E0" w:rsidP="006564E5">
      <w:pPr>
        <w:keepNext/>
        <w:spacing w:line="240" w:lineRule="auto"/>
        <w:rPr>
          <w:u w:val="single"/>
        </w:rPr>
      </w:pPr>
    </w:p>
    <w:p w14:paraId="633B9295" w14:textId="77777777" w:rsidR="004D27E0" w:rsidRPr="0066086F" w:rsidRDefault="00C13E64" w:rsidP="006564E5">
      <w:pPr>
        <w:keepNext/>
        <w:spacing w:line="240" w:lineRule="auto"/>
      </w:pPr>
      <w:r w:rsidRPr="0066086F">
        <w:t>S</w:t>
      </w:r>
      <w:r w:rsidR="006564E5" w:rsidRPr="0066086F">
        <w:t>y</w:t>
      </w:r>
      <w:r w:rsidRPr="0066086F">
        <w:t>nr</w:t>
      </w:r>
      <w:r w:rsidR="006564E5" w:rsidRPr="0066086F">
        <w:t>u</w:t>
      </w:r>
      <w:r w:rsidRPr="0066086F">
        <w:t>bbning kan rapporteras vid användning av systemisk och lokal kortikosteroid. Om en patient har symtom såsom dimsyn eller andra synrubbningar ska en remiss till en ögonläkare övervägas för bedömning av eventuella orsaker som kan inkludera katarakt, glaukom eller sällsynta sjukdomar såsom central serös korioretinopati (CSCR) som har rapporterats efter användning av systemiska och lokala kortik</w:t>
      </w:r>
      <w:r w:rsidR="005E6F56" w:rsidRPr="0066086F">
        <w:t>o</w:t>
      </w:r>
      <w:r w:rsidRPr="0066086F">
        <w:t>steroider.</w:t>
      </w:r>
    </w:p>
    <w:p w14:paraId="7F733977" w14:textId="77777777" w:rsidR="004D27E0" w:rsidRPr="0066086F" w:rsidRDefault="004D27E0" w:rsidP="00BD22BA">
      <w:pPr>
        <w:spacing w:line="240" w:lineRule="auto"/>
      </w:pPr>
    </w:p>
    <w:p w14:paraId="0270742F" w14:textId="77777777" w:rsidR="00FA2785" w:rsidRPr="0066086F" w:rsidRDefault="00C13E64" w:rsidP="006564E5">
      <w:pPr>
        <w:keepNext/>
        <w:spacing w:line="240" w:lineRule="auto"/>
        <w:rPr>
          <w:u w:val="single"/>
        </w:rPr>
      </w:pPr>
      <w:r w:rsidRPr="0066086F">
        <w:rPr>
          <w:u w:val="single"/>
        </w:rPr>
        <w:t>Binjurefunktion</w:t>
      </w:r>
    </w:p>
    <w:p w14:paraId="2F25DC8F" w14:textId="77777777" w:rsidR="00FA2785" w:rsidRPr="0066086F" w:rsidRDefault="00FA2785" w:rsidP="006564E5">
      <w:pPr>
        <w:keepNext/>
        <w:spacing w:line="240" w:lineRule="auto"/>
        <w:rPr>
          <w:u w:val="single"/>
        </w:rPr>
      </w:pPr>
    </w:p>
    <w:p w14:paraId="5A8B173E" w14:textId="77777777" w:rsidR="00FA2785" w:rsidRPr="0066086F" w:rsidRDefault="00C13E64" w:rsidP="006564E5">
      <w:pPr>
        <w:keepNext/>
        <w:spacing w:line="240" w:lineRule="auto"/>
      </w:pPr>
      <w:r w:rsidRPr="0066086F">
        <w:t xml:space="preserve">Långvarig behandling av patienter med höga doser inhalerade kortikosteroider kan leda till binjuresuppression och akut adrenal kris. Mycket sällsynta fall av binjuresuppression och akut adrenal kris har också beskrivits vid doser av flutikasonpropionat mellan 500 mikrogram och under 1 000 mikrogram. Situationer som potentiellt kan utlösa en akut adrenal kris inkluderar trauma, kirurgi, infektion eller snabb dosminskning. Symtomen är </w:t>
      </w:r>
      <w:r w:rsidR="006564E5" w:rsidRPr="0066086F">
        <w:t>vanligtvis</w:t>
      </w:r>
      <w:r w:rsidRPr="0066086F">
        <w:t xml:space="preserve"> vaga och kan inkludera anorexi, buksmärta, viktminskning, trötthet, huvudvärk, illamående, kräkning, hypotoni, sänkt medvetandegrad, hypoglykemi och krampanfall.</w:t>
      </w:r>
      <w:r w:rsidR="006564E5" w:rsidRPr="0066086F">
        <w:t xml:space="preserve"> Ytterligare behandling med </w:t>
      </w:r>
      <w:r w:rsidRPr="0066086F">
        <w:t>systemisk kortikosteroid ska övervägas under perioder med stress eller elektiv kirurgi.</w:t>
      </w:r>
    </w:p>
    <w:p w14:paraId="25078655" w14:textId="77777777" w:rsidR="00FA2785" w:rsidRPr="0066086F" w:rsidRDefault="00FA2785" w:rsidP="00BD22BA">
      <w:pPr>
        <w:spacing w:line="240" w:lineRule="auto"/>
        <w:rPr>
          <w:szCs w:val="22"/>
        </w:rPr>
      </w:pPr>
    </w:p>
    <w:p w14:paraId="2CB9386E" w14:textId="77777777" w:rsidR="00FA2785" w:rsidRPr="0066086F" w:rsidRDefault="00C13E64" w:rsidP="00BD22BA">
      <w:pPr>
        <w:spacing w:line="240" w:lineRule="auto"/>
        <w:rPr>
          <w:szCs w:val="22"/>
        </w:rPr>
      </w:pPr>
      <w:r w:rsidRPr="0066086F">
        <w:t>Nyttan med inhalerat flutikasonpropionat bör minimera behovet av orala steroider</w:t>
      </w:r>
      <w:r w:rsidR="00C83E56" w:rsidRPr="0066086F">
        <w:t>,</w:t>
      </w:r>
      <w:r w:rsidRPr="0066086F">
        <w:t xml:space="preserve"> men hos patienter som byter från orala steroider kan risken för nedsatt binjurereserv kvarstå under avsevärd tid. Därför ska dessa patienter behandlas med särskild försiktighet och binjurebarkfunktionen kontrolleras regelbundet. Patienter som tidigare har behövt akut kortikosteroidbehandling med hög dos kan också löpa risk. </w:t>
      </w:r>
      <w:r w:rsidR="00C83E56" w:rsidRPr="0066086F">
        <w:t>Risken för</w:t>
      </w:r>
      <w:r w:rsidRPr="0066086F">
        <w:t xml:space="preserve"> en sådan kvarstående nedsättning ska alltid beaktas vid akuta och elektiva situationer som kan orsaka stress, och lämplig kortikosteroidbehandling måste överväga.</w:t>
      </w:r>
      <w:r w:rsidRPr="0066086F">
        <w:rPr>
          <w:i/>
        </w:rPr>
        <w:t xml:space="preserve"> </w:t>
      </w:r>
      <w:r w:rsidRPr="0066086F">
        <w:t>Specialistkonsultation kan krävas för att bedöma omfattningen av den nedsatta binjurefunktionen före elektiva ingrepp.</w:t>
      </w:r>
    </w:p>
    <w:p w14:paraId="58B6ADB9" w14:textId="77777777" w:rsidR="00FA2785" w:rsidRPr="0066086F" w:rsidRDefault="00FA2785" w:rsidP="00BD22BA">
      <w:pPr>
        <w:spacing w:line="240" w:lineRule="auto"/>
        <w:rPr>
          <w:szCs w:val="22"/>
        </w:rPr>
      </w:pPr>
    </w:p>
    <w:p w14:paraId="73338345" w14:textId="77777777" w:rsidR="00FA2785" w:rsidRPr="0066086F" w:rsidRDefault="00C13E64" w:rsidP="006564E5">
      <w:pPr>
        <w:keepNext/>
        <w:spacing w:line="240" w:lineRule="auto"/>
        <w:rPr>
          <w:szCs w:val="22"/>
          <w:u w:val="single"/>
        </w:rPr>
      </w:pPr>
      <w:r w:rsidRPr="0066086F">
        <w:rPr>
          <w:u w:val="single"/>
        </w:rPr>
        <w:t>Interaktioner med andra läkemedel</w:t>
      </w:r>
    </w:p>
    <w:p w14:paraId="1A3FF1F1" w14:textId="77777777" w:rsidR="00FA2785" w:rsidRPr="0066086F" w:rsidRDefault="00FA2785" w:rsidP="006564E5">
      <w:pPr>
        <w:keepNext/>
        <w:spacing w:line="240" w:lineRule="auto"/>
        <w:rPr>
          <w:szCs w:val="22"/>
          <w:u w:val="single"/>
        </w:rPr>
      </w:pPr>
    </w:p>
    <w:p w14:paraId="22317867" w14:textId="77777777" w:rsidR="00FA2785" w:rsidRPr="0066086F" w:rsidRDefault="00C13E64" w:rsidP="006564E5">
      <w:pPr>
        <w:keepNext/>
        <w:spacing w:line="240" w:lineRule="auto"/>
        <w:rPr>
          <w:szCs w:val="22"/>
        </w:rPr>
      </w:pPr>
      <w:r w:rsidRPr="0066086F">
        <w:t xml:space="preserve">Ritonavir kan </w:t>
      </w:r>
      <w:r w:rsidR="00C83E56" w:rsidRPr="0066086F">
        <w:t xml:space="preserve">öka </w:t>
      </w:r>
      <w:r w:rsidRPr="0066086F">
        <w:t>koncentrationen av flutikasonpropionat i plasma</w:t>
      </w:r>
      <w:r w:rsidR="00C83E56" w:rsidRPr="0066086F">
        <w:t xml:space="preserve"> kraftigt</w:t>
      </w:r>
      <w:r w:rsidRPr="0066086F">
        <w:t xml:space="preserve">. Samtidig användning ska därför undvikas om inte den potentiella nyttan för patienten väger tyngre än risken för systemiska biverkningar av kortikosteroider. Ökad risk för systemiska biverkningar föreligger också </w:t>
      </w:r>
      <w:r w:rsidR="00C83E56" w:rsidRPr="0066086F">
        <w:t xml:space="preserve">när </w:t>
      </w:r>
      <w:r w:rsidRPr="0066086F">
        <w:t>flutikasonpropionat</w:t>
      </w:r>
      <w:r w:rsidR="00C83E56" w:rsidRPr="0066086F">
        <w:t xml:space="preserve"> kombineras</w:t>
      </w:r>
      <w:r w:rsidRPr="0066086F">
        <w:t xml:space="preserve"> med andra potenta CYP3A</w:t>
      </w:r>
      <w:r w:rsidRPr="0066086F">
        <w:noBreakHyphen/>
        <w:t>hämmare (se avsnitt 4.5).</w:t>
      </w:r>
    </w:p>
    <w:p w14:paraId="5EE4D6B1" w14:textId="77777777" w:rsidR="00FA2785" w:rsidRPr="0066086F" w:rsidRDefault="00FA2785" w:rsidP="00BD22BA">
      <w:pPr>
        <w:spacing w:line="240" w:lineRule="auto"/>
        <w:rPr>
          <w:szCs w:val="22"/>
        </w:rPr>
      </w:pPr>
    </w:p>
    <w:p w14:paraId="0C0D24E3" w14:textId="77777777" w:rsidR="00FA2785" w:rsidRPr="0066086F" w:rsidRDefault="00C13E64" w:rsidP="00BD22BA">
      <w:pPr>
        <w:spacing w:line="240" w:lineRule="auto"/>
        <w:rPr>
          <w:szCs w:val="22"/>
        </w:rPr>
      </w:pPr>
      <w:r w:rsidRPr="0066086F">
        <w:t xml:space="preserve">Samtidig användning av systemiskt ketokonazol ökar signifikant den systemiska exponeringen </w:t>
      </w:r>
      <w:r w:rsidR="00C83E56" w:rsidRPr="0066086F">
        <w:t>för</w:t>
      </w:r>
      <w:r w:rsidRPr="0066086F">
        <w:t xml:space="preserve"> salmeterol. Detta kan leda till en ökad incidens av systemiska effekter (t.ex. förlängning av QTc</w:t>
      </w:r>
      <w:r w:rsidRPr="0066086F">
        <w:noBreakHyphen/>
        <w:t>intervallet och palpitationer). Samtidig behandling med ketokonazol eller andra potenta CYP3A4</w:t>
      </w:r>
      <w:r w:rsidRPr="0066086F">
        <w:noBreakHyphen/>
        <w:t>hämmare ska därför undvikas om inte nyttan väger tyngre än den potentiellt ökade risken för systemiska biverkningar av salmeterol (se avsnitt 4.5).</w:t>
      </w:r>
    </w:p>
    <w:p w14:paraId="6F4CD11C" w14:textId="77777777" w:rsidR="00FA2785" w:rsidRPr="0066086F" w:rsidRDefault="00FA2785" w:rsidP="00BD22BA">
      <w:pPr>
        <w:spacing w:line="240" w:lineRule="auto"/>
        <w:rPr>
          <w:noProof/>
        </w:rPr>
      </w:pPr>
    </w:p>
    <w:p w14:paraId="70FF054C" w14:textId="77777777" w:rsidR="00FA2785" w:rsidRPr="0066086F" w:rsidRDefault="00C13E64" w:rsidP="00C83E56">
      <w:pPr>
        <w:keepNext/>
        <w:spacing w:line="240" w:lineRule="auto"/>
        <w:rPr>
          <w:spacing w:val="-1"/>
          <w:u w:val="single"/>
        </w:rPr>
      </w:pPr>
      <w:r w:rsidRPr="0066086F">
        <w:rPr>
          <w:u w:val="single"/>
        </w:rPr>
        <w:t>Pediatrisk population</w:t>
      </w:r>
    </w:p>
    <w:p w14:paraId="027B24A2" w14:textId="77777777" w:rsidR="00FA2785" w:rsidRPr="0066086F" w:rsidRDefault="00FA2785" w:rsidP="00C83E56">
      <w:pPr>
        <w:keepNext/>
        <w:spacing w:line="240" w:lineRule="auto"/>
        <w:rPr>
          <w:spacing w:val="-1"/>
        </w:rPr>
      </w:pPr>
    </w:p>
    <w:p w14:paraId="4938FD3E" w14:textId="77777777" w:rsidR="00FA2785" w:rsidRPr="0066086F" w:rsidRDefault="00C13E64" w:rsidP="00C83E56">
      <w:pPr>
        <w:keepNext/>
        <w:spacing w:line="240" w:lineRule="auto"/>
        <w:rPr>
          <w:b/>
        </w:rPr>
      </w:pPr>
      <w:r w:rsidRPr="0066086F">
        <w:t>Detta läkemedel är avsett för användning till ungdomar 12 år och äldre (se avsnitt 4.2). Det bör dock noteras att barn och ungdomar under 16 år som tar höga doser av flutikasonpropionat (vanligtvis ≥1 000 mikrogram/dag) kan löpa särskilt stor risk. Systemiska effekter kan uppkomma, särskilt vid höga doser förskrivna under lång tid. Möjliga systemiska effekter inkluderar Cushings syndrom, cushingoida drag, binjuresuppression, akut adrenal kris och tillväxthämning hos barn och ungdomar och, mer sällsynt, en rad psykologiska eller beteendemässiga effekter inkluderande psykomotorisk hyperaktivitet, sömnstörningar, ångest, depression eller aggression. Remittering av barnet eller ungdomen till en specialist på luftvägssjukdomar hos barn ska övervägas. Längden på barn som får långvarig behandling med inhalerade kortikosteroider bör kontrolleras regelbundet. Dosen av inhalerad kortiosteroid ska alltid sänkas till den lägsta dos vid vilken effektiv astmakontroll upprätthålls.</w:t>
      </w:r>
    </w:p>
    <w:p w14:paraId="2A581BAE" w14:textId="77777777" w:rsidR="00FA2785" w:rsidRPr="0066086F" w:rsidRDefault="00FA2785" w:rsidP="00BD22BA">
      <w:pPr>
        <w:spacing w:line="240" w:lineRule="auto"/>
        <w:rPr>
          <w:i/>
          <w:noProof/>
        </w:rPr>
      </w:pPr>
    </w:p>
    <w:p w14:paraId="112A98C3" w14:textId="77777777" w:rsidR="00FA2785" w:rsidRPr="0066086F" w:rsidRDefault="00C13E64" w:rsidP="00C83E56">
      <w:pPr>
        <w:keepNext/>
        <w:spacing w:line="240" w:lineRule="auto"/>
        <w:rPr>
          <w:u w:val="single"/>
        </w:rPr>
      </w:pPr>
      <w:r w:rsidRPr="0066086F">
        <w:rPr>
          <w:u w:val="single"/>
        </w:rPr>
        <w:t>Orala infektioner</w:t>
      </w:r>
    </w:p>
    <w:p w14:paraId="2A332D4F" w14:textId="77777777" w:rsidR="00FA2785" w:rsidRPr="0066086F" w:rsidRDefault="00FA2785" w:rsidP="00C83E56">
      <w:pPr>
        <w:keepNext/>
        <w:spacing w:line="240" w:lineRule="auto"/>
      </w:pPr>
    </w:p>
    <w:p w14:paraId="085DF995" w14:textId="77777777" w:rsidR="00FA2785" w:rsidRPr="0066086F" w:rsidRDefault="00C13E64" w:rsidP="00C83E56">
      <w:pPr>
        <w:keepNext/>
        <w:spacing w:line="240" w:lineRule="auto"/>
      </w:pPr>
      <w:r w:rsidRPr="0066086F">
        <w:t xml:space="preserve">På grund av flutikasonpropionatkomponenten kan heshet och kandidos (torsk) i munnen och halsen, och i sällsynta fall i esofagus, uppkomma hos vissa patienter (se avsnitt 4.8). Både heshet och incidensen av kandidos i munnen och halsen kan minskas om munnen sköljs med vatten som spottas ut och/eller tänderna borstas efter användning av läkemedlet. Symtomatisk kandidos </w:t>
      </w:r>
      <w:r w:rsidR="00C83E56" w:rsidRPr="0066086F">
        <w:t xml:space="preserve">i munnen och halsen </w:t>
      </w:r>
      <w:r w:rsidRPr="0066086F">
        <w:t>kan behandlas med lokala antimykotika samtidigt som behandlingen med salmeterol/flutikasonpropionat fortgår.</w:t>
      </w:r>
    </w:p>
    <w:p w14:paraId="183C805B" w14:textId="77777777" w:rsidR="00E038E9" w:rsidRPr="0066086F" w:rsidRDefault="00E038E9" w:rsidP="00BD22BA">
      <w:pPr>
        <w:spacing w:line="240" w:lineRule="auto"/>
        <w:rPr>
          <w:noProof/>
        </w:rPr>
      </w:pPr>
    </w:p>
    <w:p w14:paraId="6414D183" w14:textId="77777777" w:rsidR="00DC512D" w:rsidRPr="0066086F" w:rsidRDefault="00C13E64" w:rsidP="00C83E56">
      <w:pPr>
        <w:keepNext/>
        <w:spacing w:line="240" w:lineRule="auto"/>
        <w:rPr>
          <w:noProof/>
          <w:u w:val="single"/>
        </w:rPr>
      </w:pPr>
      <w:r w:rsidRPr="0066086F">
        <w:rPr>
          <w:u w:val="single"/>
        </w:rPr>
        <w:t>Laktosinnehåll</w:t>
      </w:r>
    </w:p>
    <w:p w14:paraId="0DB6801C" w14:textId="77777777" w:rsidR="00953977" w:rsidRPr="0066086F" w:rsidRDefault="00953977" w:rsidP="00C83E56">
      <w:pPr>
        <w:keepNext/>
        <w:spacing w:line="240" w:lineRule="auto"/>
        <w:rPr>
          <w:noProof/>
        </w:rPr>
      </w:pPr>
    </w:p>
    <w:p w14:paraId="2D5D6CC4" w14:textId="77777777" w:rsidR="00E80A3D" w:rsidRPr="0066086F" w:rsidRDefault="00C13E64" w:rsidP="00C83E56">
      <w:pPr>
        <w:keepNext/>
        <w:spacing w:line="240" w:lineRule="auto"/>
        <w:rPr>
          <w:noProof/>
        </w:rPr>
      </w:pPr>
      <w:r w:rsidRPr="0066086F">
        <w:t>Detta läkemedel innehåller laktos (se avsnitt 4,3). Patienter med något av följande sällsynta ärftliga tillstånd bör inte använda detta läkemedel: galaktosintolerans, total laktasbrist eller glukos</w:t>
      </w:r>
      <w:r w:rsidRPr="0066086F">
        <w:noBreakHyphen/>
        <w:t>galaktosmalabsorption. Hjälpämnet laktos kan innehålla små mängder mjölkprotein som kan framkalla allergiska reaktioner hos patienter med svår överkänslighet eller allergi mot mjölkprotein.</w:t>
      </w:r>
    </w:p>
    <w:p w14:paraId="742276B0" w14:textId="77777777" w:rsidR="00E92C8D" w:rsidRPr="0066086F" w:rsidRDefault="00E92C8D" w:rsidP="00BD22BA">
      <w:pPr>
        <w:spacing w:line="240" w:lineRule="auto"/>
        <w:rPr>
          <w:noProof/>
        </w:rPr>
      </w:pPr>
    </w:p>
    <w:p w14:paraId="693035D2" w14:textId="77777777" w:rsidR="00812D16" w:rsidRPr="0066086F" w:rsidRDefault="00C13E64" w:rsidP="00066AE7">
      <w:pPr>
        <w:keepNext/>
        <w:spacing w:line="240" w:lineRule="auto"/>
        <w:ind w:left="567" w:hanging="567"/>
        <w:outlineLvl w:val="0"/>
        <w:rPr>
          <w:noProof/>
          <w:szCs w:val="22"/>
        </w:rPr>
      </w:pPr>
      <w:r w:rsidRPr="0066086F">
        <w:rPr>
          <w:b/>
        </w:rPr>
        <w:t xml:space="preserve">4.5 </w:t>
      </w:r>
      <w:r w:rsidRPr="0066086F">
        <w:rPr>
          <w:b/>
        </w:rPr>
        <w:tab/>
        <w:t>Interaktioner med andra läkemedel och övriga interaktioner</w:t>
      </w:r>
    </w:p>
    <w:p w14:paraId="798DAB1A" w14:textId="77777777" w:rsidR="00084427" w:rsidRPr="0066086F" w:rsidRDefault="00084427" w:rsidP="00066AE7">
      <w:pPr>
        <w:keepNext/>
        <w:spacing w:line="240" w:lineRule="auto"/>
        <w:rPr>
          <w:szCs w:val="22"/>
          <w:u w:val="single"/>
        </w:rPr>
      </w:pPr>
    </w:p>
    <w:p w14:paraId="4AEA0147" w14:textId="77777777" w:rsidR="00A46CCB" w:rsidRPr="0066086F" w:rsidRDefault="00C13E64" w:rsidP="00066AE7">
      <w:pPr>
        <w:keepNext/>
        <w:spacing w:line="240" w:lineRule="auto"/>
        <w:rPr>
          <w:szCs w:val="22"/>
          <w:u w:val="single"/>
        </w:rPr>
      </w:pPr>
      <w:r w:rsidRPr="0066086F">
        <w:rPr>
          <w:u w:val="single"/>
        </w:rPr>
        <w:t>Interaktioner med betablockerare</w:t>
      </w:r>
    </w:p>
    <w:p w14:paraId="0E3FCBF3" w14:textId="77777777" w:rsidR="00A46CCB" w:rsidRPr="0066086F" w:rsidRDefault="00A46CCB" w:rsidP="00C83E56">
      <w:pPr>
        <w:keepNext/>
        <w:spacing w:line="240" w:lineRule="auto"/>
        <w:rPr>
          <w:szCs w:val="22"/>
        </w:rPr>
      </w:pPr>
    </w:p>
    <w:p w14:paraId="407FE3DF" w14:textId="02E36F4F" w:rsidR="009A7ED3" w:rsidRPr="0066086F" w:rsidRDefault="00C13E64" w:rsidP="00C83E56">
      <w:pPr>
        <w:keepNext/>
        <w:spacing w:line="240" w:lineRule="auto"/>
        <w:rPr>
          <w:szCs w:val="22"/>
        </w:rPr>
      </w:pPr>
      <w:r w:rsidRPr="0066086F">
        <w:t>Βeta</w:t>
      </w:r>
      <w:r w:rsidRPr="0066086F">
        <w:noBreakHyphen/>
        <w:t>adrenerga blockerare kan försvaga eller motverka effekten av salmeterol. Både icke</w:t>
      </w:r>
      <w:r w:rsidRPr="0066086F">
        <w:noBreakHyphen/>
        <w:t>selektiva och selektiva β</w:t>
      </w:r>
      <w:r w:rsidRPr="0066086F">
        <w:noBreakHyphen/>
        <w:t>blockerare ska undvikas om det inte finns tvingande skäl att använda dem. Behandling med β</w:t>
      </w:r>
      <w:r w:rsidRPr="0066086F">
        <w:rPr>
          <w:vertAlign w:val="subscript"/>
        </w:rPr>
        <w:t>2</w:t>
      </w:r>
      <w:r w:rsidRPr="0066086F">
        <w:noBreakHyphen/>
        <w:t>agonister kan orsaka potentiellt allvarlig hypokalemi (se avsnitt 4.4)</w:t>
      </w:r>
      <w:r w:rsidR="001E36F5" w:rsidRPr="0066086F">
        <w:t>.</w:t>
      </w:r>
      <w:r w:rsidRPr="0066086F">
        <w:t xml:space="preserve"> Särskild försiktighet är tillrådlig vid akut svår astma eftersom denna effekt kan förstärkas av samtidig behandling med xantinderivat, steroider och diuretika.</w:t>
      </w:r>
    </w:p>
    <w:p w14:paraId="0555BD81" w14:textId="77777777" w:rsidR="009A7ED3" w:rsidRPr="0066086F" w:rsidRDefault="009A7ED3" w:rsidP="00BD22BA">
      <w:pPr>
        <w:spacing w:line="240" w:lineRule="auto"/>
        <w:rPr>
          <w:szCs w:val="22"/>
        </w:rPr>
      </w:pPr>
    </w:p>
    <w:p w14:paraId="4553A906" w14:textId="77777777" w:rsidR="009A7ED3" w:rsidRPr="0066086F" w:rsidRDefault="00C13E64" w:rsidP="00C83E56">
      <w:pPr>
        <w:keepNext/>
        <w:spacing w:line="240" w:lineRule="auto"/>
        <w:rPr>
          <w:bCs/>
          <w:szCs w:val="22"/>
          <w:u w:val="single"/>
        </w:rPr>
      </w:pPr>
      <w:r w:rsidRPr="0066086F">
        <w:rPr>
          <w:u w:val="single"/>
        </w:rPr>
        <w:t>Salmeterol</w:t>
      </w:r>
    </w:p>
    <w:p w14:paraId="358816A2" w14:textId="77777777" w:rsidR="009A7ED3" w:rsidRPr="0066086F" w:rsidRDefault="009A7ED3" w:rsidP="00C83E56">
      <w:pPr>
        <w:keepNext/>
        <w:spacing w:line="240" w:lineRule="auto"/>
        <w:rPr>
          <w:bCs/>
          <w:szCs w:val="22"/>
          <w:u w:val="single"/>
        </w:rPr>
      </w:pPr>
    </w:p>
    <w:p w14:paraId="40D91B52" w14:textId="77777777" w:rsidR="009A7ED3" w:rsidRPr="0066086F" w:rsidRDefault="00C13E64" w:rsidP="00C83E56">
      <w:pPr>
        <w:keepNext/>
        <w:autoSpaceDE w:val="0"/>
        <w:autoSpaceDN w:val="0"/>
        <w:adjustRightInd w:val="0"/>
        <w:spacing w:line="240" w:lineRule="auto"/>
        <w:rPr>
          <w:i/>
          <w:iCs/>
          <w:color w:val="000000"/>
          <w:szCs w:val="22"/>
        </w:rPr>
      </w:pPr>
      <w:r w:rsidRPr="0066086F">
        <w:rPr>
          <w:i/>
          <w:color w:val="000000"/>
        </w:rPr>
        <w:t>Potenta CYP3A4</w:t>
      </w:r>
      <w:r w:rsidRPr="0066086F">
        <w:rPr>
          <w:i/>
          <w:color w:val="000000"/>
        </w:rPr>
        <w:noBreakHyphen/>
        <w:t>hämmare</w:t>
      </w:r>
    </w:p>
    <w:p w14:paraId="63F9E3CA" w14:textId="77777777" w:rsidR="009A7ED3" w:rsidRPr="0066086F" w:rsidRDefault="00C13E64" w:rsidP="00C83E56">
      <w:pPr>
        <w:keepNext/>
        <w:spacing w:line="240" w:lineRule="auto"/>
        <w:rPr>
          <w:color w:val="000000"/>
          <w:szCs w:val="22"/>
        </w:rPr>
      </w:pPr>
      <w:r w:rsidRPr="0066086F">
        <w:rPr>
          <w:color w:val="000000"/>
        </w:rPr>
        <w:t>Samtidig administrering av ketokonazol (400 mg oralt en gång dagligen) och salmeterol (50 mikrogram inhalerat två gånger dagligen) hos 15 friska försökspersoner under 7 dagar ledde till en signifikant ökning av salmeterolexponeringen i plasma (1,4</w:t>
      </w:r>
      <w:r w:rsidRPr="0066086F">
        <w:rPr>
          <w:color w:val="000000"/>
        </w:rPr>
        <w:noBreakHyphen/>
        <w:t>faldigt</w:t>
      </w:r>
      <w:r w:rsidR="00C83E56" w:rsidRPr="0066086F">
        <w:rPr>
          <w:color w:val="000000"/>
        </w:rPr>
        <w:t xml:space="preserve"> </w:t>
      </w:r>
      <w:r w:rsidRPr="0066086F">
        <w:rPr>
          <w:color w:val="000000"/>
        </w:rPr>
        <w:t>C</w:t>
      </w:r>
      <w:r w:rsidRPr="0066086F">
        <w:rPr>
          <w:color w:val="000000"/>
          <w:vertAlign w:val="subscript"/>
        </w:rPr>
        <w:t xml:space="preserve">max </w:t>
      </w:r>
      <w:r w:rsidRPr="0066086F">
        <w:rPr>
          <w:color w:val="000000"/>
        </w:rPr>
        <w:t>och 15</w:t>
      </w:r>
      <w:r w:rsidRPr="0066086F">
        <w:rPr>
          <w:color w:val="000000"/>
        </w:rPr>
        <w:noBreakHyphen/>
        <w:t>faldigt AUC). Detta kan leda till en ökning av incidensen av andra systemiska effekter av salmeterolbehandling (t.ex. förlängning av QTc</w:t>
      </w:r>
      <w:r w:rsidRPr="0066086F">
        <w:rPr>
          <w:color w:val="000000"/>
        </w:rPr>
        <w:noBreakHyphen/>
        <w:t xml:space="preserve">intervallet och palpitationer) jämfört med behandling med salmeterol eller ketokonazol </w:t>
      </w:r>
      <w:r w:rsidR="00C83E56" w:rsidRPr="0066086F">
        <w:rPr>
          <w:color w:val="000000"/>
        </w:rPr>
        <w:t xml:space="preserve">ensamt </w:t>
      </w:r>
      <w:r w:rsidRPr="0066086F">
        <w:rPr>
          <w:color w:val="000000"/>
        </w:rPr>
        <w:t>(se avsnitt 4.4).</w:t>
      </w:r>
    </w:p>
    <w:p w14:paraId="04A4B5C5" w14:textId="77777777" w:rsidR="009A7ED3" w:rsidRPr="0066086F" w:rsidRDefault="009A7ED3" w:rsidP="00BD22BA">
      <w:pPr>
        <w:spacing w:line="240" w:lineRule="auto"/>
        <w:rPr>
          <w:color w:val="000000"/>
          <w:szCs w:val="22"/>
        </w:rPr>
      </w:pPr>
    </w:p>
    <w:p w14:paraId="3DDE03EF" w14:textId="77777777" w:rsidR="009A7ED3" w:rsidRPr="0066086F" w:rsidRDefault="00C13E64" w:rsidP="00BD22BA">
      <w:pPr>
        <w:spacing w:line="240" w:lineRule="auto"/>
        <w:rPr>
          <w:color w:val="000000"/>
          <w:szCs w:val="22"/>
        </w:rPr>
      </w:pPr>
      <w:r w:rsidRPr="0066086F">
        <w:rPr>
          <w:color w:val="000000"/>
        </w:rPr>
        <w:t>Kliniskt signifikanta effekter sågs inte på blodtryck, hjärtfrekvens, blodsocker eller kaliumhalt i blodet. Samtidig administrering med ketokonazol ökade inte salmeterols elimineringshalveringstid eller ackumuleringen av salmeterol vid upprepad dosering.</w:t>
      </w:r>
    </w:p>
    <w:p w14:paraId="0949B89A" w14:textId="77777777" w:rsidR="009A7ED3" w:rsidRPr="0066086F" w:rsidRDefault="009A7ED3" w:rsidP="00BD22BA">
      <w:pPr>
        <w:spacing w:line="240" w:lineRule="auto"/>
        <w:rPr>
          <w:color w:val="000000"/>
          <w:szCs w:val="22"/>
        </w:rPr>
      </w:pPr>
    </w:p>
    <w:p w14:paraId="6C3B9813" w14:textId="77777777" w:rsidR="009A7ED3" w:rsidRPr="0066086F" w:rsidRDefault="00C13E64" w:rsidP="00BD22BA">
      <w:pPr>
        <w:spacing w:line="240" w:lineRule="auto"/>
        <w:rPr>
          <w:szCs w:val="22"/>
        </w:rPr>
      </w:pPr>
      <w:r w:rsidRPr="0066086F">
        <w:rPr>
          <w:color w:val="000000"/>
        </w:rPr>
        <w:t xml:space="preserve">Samtidig administrering av ketokonazol ska undvikas om inte nyttan väger tyngre än den potentiellt ökade risken för systemiska effekter av salmeterolbehandling. </w:t>
      </w:r>
      <w:r w:rsidRPr="0066086F">
        <w:t>Det finns troligen en liknande risk för interaktion med andra potenta CYP3A4</w:t>
      </w:r>
      <w:r w:rsidRPr="0066086F">
        <w:noBreakHyphen/>
        <w:t>hämmare (t.ex. itrakonazol, telitromycin, ritonavir).</w:t>
      </w:r>
    </w:p>
    <w:p w14:paraId="45461095" w14:textId="77777777" w:rsidR="009A7ED3" w:rsidRPr="0066086F" w:rsidRDefault="009A7ED3" w:rsidP="00BD22BA">
      <w:pPr>
        <w:spacing w:line="240" w:lineRule="auto"/>
        <w:rPr>
          <w:szCs w:val="22"/>
          <w:u w:val="single"/>
        </w:rPr>
      </w:pPr>
    </w:p>
    <w:p w14:paraId="2BF6EB63" w14:textId="77777777" w:rsidR="009A7ED3" w:rsidRPr="0066086F" w:rsidRDefault="00C13E64" w:rsidP="00BD22BA">
      <w:pPr>
        <w:keepNext/>
        <w:autoSpaceDE w:val="0"/>
        <w:autoSpaceDN w:val="0"/>
        <w:adjustRightInd w:val="0"/>
        <w:spacing w:line="240" w:lineRule="auto"/>
        <w:rPr>
          <w:bCs/>
          <w:i/>
          <w:szCs w:val="22"/>
        </w:rPr>
      </w:pPr>
      <w:r w:rsidRPr="0066086F">
        <w:rPr>
          <w:i/>
        </w:rPr>
        <w:t>Måttliga CYP3A4</w:t>
      </w:r>
      <w:r w:rsidRPr="0066086F">
        <w:rPr>
          <w:i/>
        </w:rPr>
        <w:noBreakHyphen/>
        <w:t>hämmare</w:t>
      </w:r>
    </w:p>
    <w:p w14:paraId="3AB104D7" w14:textId="77777777" w:rsidR="009A7ED3" w:rsidRPr="0066086F" w:rsidRDefault="00C13E64" w:rsidP="00BD22BA">
      <w:pPr>
        <w:keepNext/>
        <w:spacing w:line="240" w:lineRule="auto"/>
        <w:rPr>
          <w:szCs w:val="22"/>
        </w:rPr>
      </w:pPr>
      <w:r w:rsidRPr="0066086F">
        <w:rPr>
          <w:color w:val="000000"/>
        </w:rPr>
        <w:t xml:space="preserve">Samtidig administrering av erytromycin (500 mg oralt 3 gånger dagligen) och salmeterol (50 mikrogram inhalerat två gånger dagligen) hos 15 friska försökspersoner under 6 dagar ledde till en liten men inte statistiskt signifikant ökning av salmeterolexponeringen i plasma </w:t>
      </w:r>
      <w:r w:rsidRPr="0066086F">
        <w:t>(</w:t>
      </w:r>
      <w:r w:rsidRPr="0066086F">
        <w:rPr>
          <w:color w:val="000000"/>
        </w:rPr>
        <w:t>1,4</w:t>
      </w:r>
      <w:r w:rsidRPr="0066086F">
        <w:rPr>
          <w:color w:val="000000"/>
        </w:rPr>
        <w:noBreakHyphen/>
        <w:t>faldigt C</w:t>
      </w:r>
      <w:r w:rsidRPr="0066086F">
        <w:rPr>
          <w:color w:val="000000"/>
          <w:vertAlign w:val="subscript"/>
        </w:rPr>
        <w:t>max</w:t>
      </w:r>
      <w:r w:rsidRPr="0066086F">
        <w:rPr>
          <w:color w:val="000000"/>
        </w:rPr>
        <w:t xml:space="preserve"> och 1,2</w:t>
      </w:r>
      <w:r w:rsidRPr="0066086F">
        <w:rPr>
          <w:color w:val="000000"/>
        </w:rPr>
        <w:noBreakHyphen/>
        <w:t>faldigt AUC</w:t>
      </w:r>
      <w:r w:rsidRPr="0066086F">
        <w:t>). Samtidig administrering med erytromycin var inte associerad med några allvarliga biverkningar.</w:t>
      </w:r>
    </w:p>
    <w:p w14:paraId="341377B6" w14:textId="77777777" w:rsidR="009A7ED3" w:rsidRPr="0066086F" w:rsidRDefault="009A7ED3" w:rsidP="00BD22BA">
      <w:pPr>
        <w:keepNext/>
        <w:spacing w:line="240" w:lineRule="auto"/>
        <w:rPr>
          <w:szCs w:val="22"/>
          <w:lang w:bidi="or-IN"/>
        </w:rPr>
      </w:pPr>
    </w:p>
    <w:p w14:paraId="69E43F28" w14:textId="77777777" w:rsidR="009A7ED3" w:rsidRPr="0066086F" w:rsidRDefault="00C13E64" w:rsidP="00BD22BA">
      <w:pPr>
        <w:keepNext/>
        <w:spacing w:line="240" w:lineRule="auto"/>
        <w:rPr>
          <w:bCs/>
          <w:szCs w:val="22"/>
          <w:u w:val="single"/>
        </w:rPr>
      </w:pPr>
      <w:r w:rsidRPr="0066086F">
        <w:rPr>
          <w:u w:val="single"/>
        </w:rPr>
        <w:t>Flutikasonpropionat</w:t>
      </w:r>
    </w:p>
    <w:p w14:paraId="7457CAA7" w14:textId="77777777" w:rsidR="009A7ED3" w:rsidRPr="0066086F" w:rsidRDefault="009A7ED3" w:rsidP="00BD22BA">
      <w:pPr>
        <w:keepNext/>
        <w:spacing w:line="240" w:lineRule="auto"/>
        <w:rPr>
          <w:bCs/>
          <w:szCs w:val="22"/>
          <w:u w:val="single"/>
        </w:rPr>
      </w:pPr>
    </w:p>
    <w:p w14:paraId="670662CD" w14:textId="77777777" w:rsidR="009A7ED3" w:rsidRPr="0066086F" w:rsidRDefault="00C13E64" w:rsidP="00BD22BA">
      <w:pPr>
        <w:keepNext/>
        <w:spacing w:line="240" w:lineRule="auto"/>
        <w:rPr>
          <w:szCs w:val="22"/>
        </w:rPr>
      </w:pPr>
      <w:r w:rsidRPr="0066086F">
        <w:t>Under normala omständigheter uppnås låga plasmakoncentrationer av flutikasonpropionat efter inhalerad dosering på grund av omfattande första passage</w:t>
      </w:r>
      <w:r w:rsidRPr="0066086F">
        <w:noBreakHyphen/>
        <w:t>metabolism och hög systemisk clearance medierad av cytokrom P450 3A4 i tarmen och levern. Således är kliniskt signifikanta interaktioner medierade av flutikasonpropionat inte troliga.</w:t>
      </w:r>
    </w:p>
    <w:p w14:paraId="7B092F4E" w14:textId="77777777" w:rsidR="009A7ED3" w:rsidRPr="0066086F" w:rsidRDefault="009A7ED3" w:rsidP="00BD22BA">
      <w:pPr>
        <w:spacing w:line="240" w:lineRule="auto"/>
        <w:rPr>
          <w:szCs w:val="22"/>
        </w:rPr>
      </w:pPr>
    </w:p>
    <w:p w14:paraId="2A68C590" w14:textId="24490D6C" w:rsidR="009A7ED3" w:rsidRPr="0066086F" w:rsidRDefault="00C13E64" w:rsidP="00BD22BA">
      <w:pPr>
        <w:spacing w:line="240" w:lineRule="auto"/>
        <w:rPr>
          <w:szCs w:val="22"/>
        </w:rPr>
      </w:pPr>
      <w:r w:rsidRPr="0066086F">
        <w:t xml:space="preserve">I en interaktionsstudie på friska försökspersoner med intranasalt flutikasonpropionat ökade ritonavir (en mycket potent cytokrom </w:t>
      </w:r>
      <w:r w:rsidR="0066055E" w:rsidRPr="0066086F">
        <w:t>P</w:t>
      </w:r>
      <w:r w:rsidRPr="0066086F">
        <w:t>450 3A4</w:t>
      </w:r>
      <w:r w:rsidRPr="0066086F">
        <w:noBreakHyphen/>
        <w:t xml:space="preserve">hämmare) </w:t>
      </w:r>
      <w:r w:rsidR="00037A00" w:rsidRPr="0066086F">
        <w:t xml:space="preserve">administrerat som </w:t>
      </w:r>
      <w:r w:rsidRPr="0066086F">
        <w:t>100 mg två gånger dagligen plasmakoncentrationen av flutikasonpropionat flera hundra gånger och ledde till påtagligt sänkta serumkoncentrationer av kortisol. Information om denna interaktion saknas för inhalerat flutikasonpropionat</w:t>
      </w:r>
      <w:r w:rsidR="00037A00" w:rsidRPr="0066086F">
        <w:t>,</w:t>
      </w:r>
      <w:r w:rsidRPr="0066086F">
        <w:t xml:space="preserve"> men en påtaglig ökning av plasmahalterna av flutikasonpropionat förväntas. Fall av Cushings syndrom och binjuresuppression har rapporterats. Kombinationen ska undvikas om inte nyttan väger tyngre än den ökade risken för systemiska glukokortikoidbiverkningar (se avsnitt 4.4).</w:t>
      </w:r>
    </w:p>
    <w:p w14:paraId="106FF377" w14:textId="77777777" w:rsidR="009A7ED3" w:rsidRPr="0066086F" w:rsidRDefault="009A7ED3" w:rsidP="00BD22BA">
      <w:pPr>
        <w:spacing w:line="240" w:lineRule="auto"/>
        <w:rPr>
          <w:szCs w:val="22"/>
        </w:rPr>
      </w:pPr>
    </w:p>
    <w:p w14:paraId="31DBE104" w14:textId="0DFDB7D0" w:rsidR="009A7ED3" w:rsidRPr="0066086F" w:rsidRDefault="00C13E64" w:rsidP="00BD22BA">
      <w:pPr>
        <w:spacing w:line="240" w:lineRule="auto"/>
        <w:rPr>
          <w:szCs w:val="22"/>
        </w:rPr>
      </w:pPr>
      <w:r w:rsidRPr="0066086F">
        <w:t>I en liten studie på friska frivilliga ökade den något mindre potenta CYP3A</w:t>
      </w:r>
      <w:r w:rsidRPr="0066086F">
        <w:noBreakHyphen/>
        <w:t xml:space="preserve">hämmaren ketokonazol exponeringen av flutikasonpropionat </w:t>
      </w:r>
      <w:r w:rsidR="00037A00" w:rsidRPr="0066086F">
        <w:t xml:space="preserve">efter en inhalation </w:t>
      </w:r>
      <w:r w:rsidRPr="0066086F">
        <w:t>med 150 %. Detta ledde till en större minskning av plasmakortisol jämfört med flutikasonpropionat</w:t>
      </w:r>
      <w:r w:rsidR="00037A00" w:rsidRPr="0066086F">
        <w:t xml:space="preserve"> ensamt</w:t>
      </w:r>
      <w:r w:rsidRPr="0066086F">
        <w:t>. Samtidig behandling med andra potenta CYP3A</w:t>
      </w:r>
      <w:r w:rsidRPr="0066086F">
        <w:noBreakHyphen/>
        <w:t xml:space="preserve">hämmare </w:t>
      </w:r>
      <w:r w:rsidR="00EE7C6F" w:rsidRPr="0066086F">
        <w:t>(</w:t>
      </w:r>
      <w:r w:rsidRPr="0066086F">
        <w:t>som itrakonazol</w:t>
      </w:r>
      <w:r w:rsidR="00EE7C6F" w:rsidRPr="0066086F">
        <w:t>)</w:t>
      </w:r>
      <w:r w:rsidRPr="0066086F">
        <w:t xml:space="preserve"> och måttliga CYP3A</w:t>
      </w:r>
      <w:r w:rsidRPr="0066086F">
        <w:noBreakHyphen/>
        <w:t xml:space="preserve">hämmare </w:t>
      </w:r>
      <w:r w:rsidR="00EE7C6F" w:rsidRPr="0066086F">
        <w:t>(</w:t>
      </w:r>
      <w:r w:rsidRPr="0066086F">
        <w:t>som erytromycin</w:t>
      </w:r>
      <w:r w:rsidR="00EE7C6F" w:rsidRPr="0066086F">
        <w:t>)</w:t>
      </w:r>
      <w:r w:rsidRPr="0066086F">
        <w:t xml:space="preserve"> förväntas också öka den systemiska exponeringen av flutikasonpropionat och risken för systemiska biverkningar. Försiktighet rekommenderas och långtidsbehandling med sådana läkemedel bör om möjligt undvikas.</w:t>
      </w:r>
    </w:p>
    <w:p w14:paraId="5B54268D" w14:textId="77777777" w:rsidR="009A7ED3" w:rsidRPr="0066086F" w:rsidRDefault="009A7ED3" w:rsidP="00BD22BA">
      <w:pPr>
        <w:spacing w:line="240" w:lineRule="auto"/>
        <w:rPr>
          <w:szCs w:val="22"/>
        </w:rPr>
      </w:pPr>
    </w:p>
    <w:p w14:paraId="4657CFBB" w14:textId="77777777" w:rsidR="00867597" w:rsidRPr="0066086F" w:rsidRDefault="00C13E64" w:rsidP="00BD22BA">
      <w:pPr>
        <w:spacing w:line="240" w:lineRule="auto"/>
        <w:rPr>
          <w:noProof/>
          <w:szCs w:val="22"/>
        </w:rPr>
      </w:pPr>
      <w:r w:rsidRPr="0066086F">
        <w:t>Samtidig administrering av CYP3A</w:t>
      </w:r>
      <w:r w:rsidRPr="0066086F">
        <w:noBreakHyphen/>
        <w:t>hämmare, inklusive läkemedel som innehåller kobicistat förväntas öka risken för systemiska biverkningar. Kombinationen ska undvikas om inte nyttan väger tyngre än den ökade risken för systemiska kortikoidbiverkningar, då patienterna ska kontrolleras för systemiska kortikosteroideffekter.</w:t>
      </w:r>
    </w:p>
    <w:p w14:paraId="31C910FA" w14:textId="77777777" w:rsidR="00802258" w:rsidRPr="0066086F" w:rsidRDefault="00802258" w:rsidP="00BD22BA">
      <w:pPr>
        <w:pStyle w:val="StandardWeb"/>
        <w:shd w:val="clear" w:color="auto" w:fill="FFFFFF"/>
        <w:spacing w:after="0"/>
        <w:rPr>
          <w:color w:val="000000"/>
          <w:sz w:val="22"/>
          <w:szCs w:val="22"/>
          <w:u w:val="single"/>
        </w:rPr>
      </w:pPr>
    </w:p>
    <w:p w14:paraId="099D0AB6" w14:textId="77777777" w:rsidR="00867597" w:rsidRPr="0066086F" w:rsidRDefault="00C13E64" w:rsidP="00037A00">
      <w:pPr>
        <w:pStyle w:val="StandardWeb"/>
        <w:keepNext/>
        <w:shd w:val="clear" w:color="auto" w:fill="FFFFFF"/>
        <w:spacing w:after="0"/>
        <w:rPr>
          <w:color w:val="000000"/>
          <w:sz w:val="22"/>
          <w:szCs w:val="22"/>
          <w:u w:val="single"/>
        </w:rPr>
      </w:pPr>
      <w:r w:rsidRPr="0066086F">
        <w:rPr>
          <w:color w:val="000000"/>
          <w:sz w:val="22"/>
          <w:u w:val="single"/>
        </w:rPr>
        <w:t>Interaktion med P</w:t>
      </w:r>
      <w:r w:rsidRPr="0066086F">
        <w:rPr>
          <w:color w:val="000000"/>
          <w:sz w:val="22"/>
          <w:u w:val="single"/>
        </w:rPr>
        <w:noBreakHyphen/>
        <w:t>glykoproteinhämmare</w:t>
      </w:r>
    </w:p>
    <w:p w14:paraId="68B08AF5" w14:textId="77777777" w:rsidR="00867597" w:rsidRPr="0066086F" w:rsidRDefault="00867597" w:rsidP="00037A00">
      <w:pPr>
        <w:pStyle w:val="StandardWeb"/>
        <w:keepNext/>
        <w:shd w:val="clear" w:color="auto" w:fill="FFFFFF"/>
        <w:spacing w:after="0"/>
        <w:rPr>
          <w:sz w:val="22"/>
          <w:szCs w:val="22"/>
        </w:rPr>
      </w:pPr>
    </w:p>
    <w:p w14:paraId="57CFC49A" w14:textId="77777777" w:rsidR="00867597" w:rsidRPr="0066086F" w:rsidRDefault="00C13E64" w:rsidP="00037A00">
      <w:pPr>
        <w:pStyle w:val="StandardWeb"/>
        <w:keepNext/>
        <w:shd w:val="clear" w:color="auto" w:fill="FFFFFF"/>
        <w:spacing w:after="0"/>
        <w:rPr>
          <w:sz w:val="22"/>
          <w:szCs w:val="22"/>
        </w:rPr>
      </w:pPr>
      <w:r w:rsidRPr="0066086F">
        <w:rPr>
          <w:color w:val="000000"/>
          <w:sz w:val="22"/>
        </w:rPr>
        <w:t>Flutikasonpropionat och salmeterol är både dåliga substrat för P</w:t>
      </w:r>
      <w:r w:rsidRPr="0066086F">
        <w:rPr>
          <w:color w:val="000000"/>
          <w:sz w:val="22"/>
        </w:rPr>
        <w:noBreakHyphen/>
        <w:t>glykoprotein (P</w:t>
      </w:r>
      <w:r w:rsidRPr="0066086F">
        <w:rPr>
          <w:color w:val="000000"/>
          <w:sz w:val="22"/>
        </w:rPr>
        <w:noBreakHyphen/>
        <w:t>gp). Flutikason visade ingen potential för P</w:t>
      </w:r>
      <w:r w:rsidRPr="0066086F">
        <w:rPr>
          <w:color w:val="000000"/>
          <w:sz w:val="22"/>
        </w:rPr>
        <w:noBreakHyphen/>
        <w:t>gp</w:t>
      </w:r>
      <w:r w:rsidRPr="0066086F">
        <w:rPr>
          <w:color w:val="000000"/>
          <w:sz w:val="22"/>
        </w:rPr>
        <w:noBreakHyphen/>
        <w:t xml:space="preserve">hämning i </w:t>
      </w:r>
      <w:r w:rsidRPr="0066086F">
        <w:rPr>
          <w:i/>
          <w:iCs/>
          <w:color w:val="000000"/>
          <w:sz w:val="22"/>
        </w:rPr>
        <w:t>in vitro</w:t>
      </w:r>
      <w:r w:rsidRPr="0066086F">
        <w:rPr>
          <w:color w:val="000000"/>
          <w:sz w:val="22"/>
        </w:rPr>
        <w:noBreakHyphen/>
        <w:t>studier. Det saknas information om salmeterols potential för P</w:t>
      </w:r>
      <w:r w:rsidRPr="0066086F">
        <w:rPr>
          <w:color w:val="000000"/>
          <w:sz w:val="22"/>
        </w:rPr>
        <w:noBreakHyphen/>
        <w:t>gp</w:t>
      </w:r>
      <w:r w:rsidRPr="0066086F">
        <w:rPr>
          <w:color w:val="000000"/>
          <w:sz w:val="22"/>
        </w:rPr>
        <w:noBreakHyphen/>
        <w:t>hämning. Inga kliniska farmakologiska studier med en specifik P</w:t>
      </w:r>
      <w:r w:rsidRPr="0066086F">
        <w:rPr>
          <w:color w:val="000000"/>
          <w:sz w:val="22"/>
        </w:rPr>
        <w:noBreakHyphen/>
        <w:t>gp</w:t>
      </w:r>
      <w:r w:rsidRPr="0066086F">
        <w:rPr>
          <w:color w:val="000000"/>
          <w:sz w:val="22"/>
        </w:rPr>
        <w:noBreakHyphen/>
        <w:t>hämmare och flutikasonpropionat/salmeterol har utförts.</w:t>
      </w:r>
    </w:p>
    <w:p w14:paraId="58B61B7D" w14:textId="77777777" w:rsidR="00867597" w:rsidRPr="0066086F" w:rsidRDefault="00867597" w:rsidP="00BD22BA">
      <w:pPr>
        <w:pStyle w:val="StandardWeb"/>
        <w:shd w:val="clear" w:color="auto" w:fill="FFFFFF"/>
        <w:spacing w:after="0"/>
        <w:rPr>
          <w:sz w:val="22"/>
          <w:szCs w:val="22"/>
        </w:rPr>
      </w:pPr>
    </w:p>
    <w:p w14:paraId="5D49788E" w14:textId="77777777" w:rsidR="00867597" w:rsidRPr="0066086F" w:rsidRDefault="00C13E64" w:rsidP="00037A00">
      <w:pPr>
        <w:pStyle w:val="StandardWeb"/>
        <w:keepNext/>
        <w:shd w:val="clear" w:color="auto" w:fill="FFFFFF"/>
        <w:spacing w:after="0"/>
        <w:rPr>
          <w:rStyle w:val="Kommentarzeichen"/>
          <w:sz w:val="22"/>
          <w:szCs w:val="22"/>
          <w:u w:val="single"/>
        </w:rPr>
      </w:pPr>
      <w:r w:rsidRPr="0066086F">
        <w:rPr>
          <w:color w:val="000000"/>
          <w:sz w:val="22"/>
          <w:u w:val="single"/>
        </w:rPr>
        <w:t>Sympatomimetika</w:t>
      </w:r>
    </w:p>
    <w:p w14:paraId="66A2B9DF" w14:textId="77777777" w:rsidR="00867597" w:rsidRPr="0066086F" w:rsidRDefault="00867597" w:rsidP="00037A00">
      <w:pPr>
        <w:pStyle w:val="StandardWeb"/>
        <w:keepNext/>
        <w:shd w:val="clear" w:color="auto" w:fill="FFFFFF"/>
        <w:spacing w:after="0"/>
        <w:rPr>
          <w:sz w:val="22"/>
          <w:szCs w:val="22"/>
        </w:rPr>
      </w:pPr>
    </w:p>
    <w:p w14:paraId="0BC19B7F" w14:textId="77777777" w:rsidR="00867597" w:rsidRPr="0066086F" w:rsidRDefault="00C13E64" w:rsidP="00037A00">
      <w:pPr>
        <w:pStyle w:val="StandardWeb"/>
        <w:keepNext/>
        <w:shd w:val="clear" w:color="auto" w:fill="FFFFFF"/>
        <w:spacing w:after="0"/>
        <w:rPr>
          <w:sz w:val="22"/>
          <w:szCs w:val="22"/>
        </w:rPr>
      </w:pPr>
      <w:r w:rsidRPr="0066086F">
        <w:rPr>
          <w:color w:val="000000"/>
          <w:sz w:val="22"/>
        </w:rPr>
        <w:t>Samtidig administrering av sympatomimetika (ensamt eller som en del av kombinationsbehandling) kan ha en potentiell additiv effekt.</w:t>
      </w:r>
    </w:p>
    <w:p w14:paraId="1D7717CD" w14:textId="77777777" w:rsidR="00812D16" w:rsidRPr="0066086F" w:rsidRDefault="00812D16" w:rsidP="00BD22BA">
      <w:pPr>
        <w:spacing w:line="240" w:lineRule="auto"/>
        <w:rPr>
          <w:szCs w:val="22"/>
        </w:rPr>
      </w:pPr>
    </w:p>
    <w:p w14:paraId="7CD8E3F1" w14:textId="77777777" w:rsidR="00812D16" w:rsidRPr="0066086F" w:rsidRDefault="00C13E64" w:rsidP="00037A00">
      <w:pPr>
        <w:keepNext/>
        <w:spacing w:line="240" w:lineRule="auto"/>
        <w:ind w:left="567" w:hanging="567"/>
        <w:outlineLvl w:val="0"/>
        <w:rPr>
          <w:noProof/>
          <w:szCs w:val="22"/>
        </w:rPr>
      </w:pPr>
      <w:r w:rsidRPr="0066086F">
        <w:rPr>
          <w:b/>
        </w:rPr>
        <w:t>4.6</w:t>
      </w:r>
      <w:r w:rsidRPr="0066086F">
        <w:rPr>
          <w:b/>
        </w:rPr>
        <w:tab/>
        <w:t>Fertilitet, graviditet och amning</w:t>
      </w:r>
    </w:p>
    <w:p w14:paraId="27AD97E7" w14:textId="77777777" w:rsidR="00812D16" w:rsidRPr="0066086F" w:rsidRDefault="00812D16" w:rsidP="00037A00">
      <w:pPr>
        <w:keepNext/>
        <w:spacing w:line="240" w:lineRule="auto"/>
        <w:rPr>
          <w:noProof/>
          <w:szCs w:val="22"/>
        </w:rPr>
      </w:pPr>
    </w:p>
    <w:p w14:paraId="49A93C6E" w14:textId="77777777" w:rsidR="00DC512D" w:rsidRPr="0066086F" w:rsidRDefault="00C13E64" w:rsidP="00037A00">
      <w:pPr>
        <w:keepNext/>
        <w:spacing w:line="240" w:lineRule="auto"/>
        <w:rPr>
          <w:noProof/>
          <w:szCs w:val="22"/>
          <w:u w:val="single"/>
        </w:rPr>
      </w:pPr>
      <w:r w:rsidRPr="0066086F">
        <w:rPr>
          <w:u w:val="single"/>
        </w:rPr>
        <w:t>Graviditet</w:t>
      </w:r>
    </w:p>
    <w:p w14:paraId="7C8014AF" w14:textId="77777777" w:rsidR="00DC512D" w:rsidRPr="0066086F" w:rsidRDefault="00DC512D" w:rsidP="00037A00">
      <w:pPr>
        <w:keepNext/>
        <w:spacing w:line="240" w:lineRule="auto"/>
        <w:rPr>
          <w:i/>
          <w:iCs/>
          <w:noProof/>
          <w:szCs w:val="22"/>
        </w:rPr>
      </w:pPr>
    </w:p>
    <w:p w14:paraId="58A67DC6" w14:textId="77777777" w:rsidR="009A7ED3" w:rsidRPr="0066086F" w:rsidRDefault="00C13E64" w:rsidP="00037A00">
      <w:pPr>
        <w:keepNext/>
        <w:spacing w:line="240" w:lineRule="auto"/>
        <w:rPr>
          <w:iCs/>
          <w:szCs w:val="22"/>
        </w:rPr>
      </w:pPr>
      <w:r w:rsidRPr="0066086F">
        <w:t xml:space="preserve">En måttlig mängd data från gravida kvinnor (mellan 300 och1 000 graviditeter) tyder inte på någon missbildnings- eller foster/neonatal toxicitet av salmeterol och flutikasonpropionat. Djurstudier har visat på reproduktionstoxikologiska effekter efter administrering av </w:t>
      </w:r>
      <w:r w:rsidR="00037A00" w:rsidRPr="0066086F">
        <w:rPr>
          <w:szCs w:val="22"/>
        </w:rPr>
        <w:t>β</w:t>
      </w:r>
      <w:r w:rsidRPr="0066086F">
        <w:rPr>
          <w:vertAlign w:val="subscript"/>
        </w:rPr>
        <w:t>2</w:t>
      </w:r>
      <w:r w:rsidR="00037A00" w:rsidRPr="0066086F">
        <w:noBreakHyphen/>
        <w:t xml:space="preserve">adrenoreceptorantagonister </w:t>
      </w:r>
      <w:r w:rsidRPr="0066086F">
        <w:t>och glukokortikosteroider (se avsnitt 5.3).</w:t>
      </w:r>
    </w:p>
    <w:p w14:paraId="06340D0B" w14:textId="77777777" w:rsidR="009A7ED3" w:rsidRPr="0066086F" w:rsidRDefault="009A7ED3" w:rsidP="00BD22BA">
      <w:pPr>
        <w:pStyle w:val="Default"/>
        <w:jc w:val="both"/>
        <w:rPr>
          <w:iCs/>
          <w:sz w:val="22"/>
          <w:szCs w:val="22"/>
        </w:rPr>
      </w:pPr>
    </w:p>
    <w:p w14:paraId="15E518FE" w14:textId="77777777" w:rsidR="00DC512D" w:rsidRPr="0066086F" w:rsidRDefault="00C13E64" w:rsidP="00BD22BA">
      <w:pPr>
        <w:spacing w:line="240" w:lineRule="auto"/>
        <w:rPr>
          <w:noProof/>
          <w:szCs w:val="22"/>
        </w:rPr>
      </w:pPr>
      <w:r w:rsidRPr="0066086F">
        <w:t>Detta läkemedel ska endast användas under graviditet om den förväntade nyttan för patienten överväger den potentiella risken för fostret.</w:t>
      </w:r>
    </w:p>
    <w:p w14:paraId="10FC9261" w14:textId="77777777" w:rsidR="00DC512D" w:rsidRPr="0066086F" w:rsidRDefault="00DC512D" w:rsidP="00BD22BA">
      <w:pPr>
        <w:spacing w:line="240" w:lineRule="auto"/>
        <w:rPr>
          <w:noProof/>
          <w:szCs w:val="22"/>
        </w:rPr>
      </w:pPr>
    </w:p>
    <w:p w14:paraId="44885F5E" w14:textId="77777777" w:rsidR="00DC512D" w:rsidRPr="0066086F" w:rsidRDefault="00C13E64" w:rsidP="00BD22BA">
      <w:pPr>
        <w:spacing w:line="240" w:lineRule="auto"/>
        <w:rPr>
          <w:noProof/>
          <w:szCs w:val="22"/>
          <w:u w:val="single"/>
        </w:rPr>
      </w:pPr>
      <w:r w:rsidRPr="0066086F">
        <w:rPr>
          <w:u w:val="single"/>
        </w:rPr>
        <w:t>Amning</w:t>
      </w:r>
    </w:p>
    <w:p w14:paraId="3EBF619B" w14:textId="77777777" w:rsidR="00DC512D" w:rsidRPr="0066086F" w:rsidRDefault="00DC512D" w:rsidP="00BD22BA">
      <w:pPr>
        <w:spacing w:line="240" w:lineRule="auto"/>
        <w:rPr>
          <w:i/>
          <w:iCs/>
          <w:noProof/>
          <w:szCs w:val="22"/>
        </w:rPr>
      </w:pPr>
    </w:p>
    <w:p w14:paraId="4F104396" w14:textId="77777777" w:rsidR="009A7ED3" w:rsidRPr="0066086F" w:rsidRDefault="00C13E64" w:rsidP="00BD22BA">
      <w:pPr>
        <w:autoSpaceDE w:val="0"/>
        <w:autoSpaceDN w:val="0"/>
        <w:spacing w:line="240" w:lineRule="auto"/>
        <w:rPr>
          <w:iCs/>
          <w:szCs w:val="22"/>
        </w:rPr>
      </w:pPr>
      <w:r w:rsidRPr="0066086F">
        <w:t xml:space="preserve">Det är okänt om salmeterol och flutikasonpropionat/metaboliter utsöndras i bröstmjölk. </w:t>
      </w:r>
    </w:p>
    <w:p w14:paraId="3DFDA7E3" w14:textId="77777777" w:rsidR="009A7ED3" w:rsidRPr="0066086F" w:rsidRDefault="009A7ED3" w:rsidP="00BD22BA">
      <w:pPr>
        <w:autoSpaceDE w:val="0"/>
        <w:autoSpaceDN w:val="0"/>
        <w:spacing w:line="240" w:lineRule="auto"/>
        <w:rPr>
          <w:iCs/>
          <w:szCs w:val="22"/>
        </w:rPr>
      </w:pPr>
    </w:p>
    <w:p w14:paraId="471E7380" w14:textId="77777777" w:rsidR="009A7ED3" w:rsidRPr="0066086F" w:rsidRDefault="00C13E64" w:rsidP="00BD22BA">
      <w:pPr>
        <w:spacing w:line="240" w:lineRule="auto"/>
        <w:rPr>
          <w:iCs/>
          <w:szCs w:val="22"/>
        </w:rPr>
      </w:pPr>
      <w:r w:rsidRPr="0066086F">
        <w:t>Studier har visat att salmeterol och flutikasonpropionat, och deras metaboliter, utsöndras i mjölk hos lakterande råttor.</w:t>
      </w:r>
    </w:p>
    <w:p w14:paraId="7641CCA3" w14:textId="77777777" w:rsidR="009A7ED3" w:rsidRPr="0066086F" w:rsidRDefault="009A7ED3" w:rsidP="00BD22BA">
      <w:pPr>
        <w:spacing w:line="240" w:lineRule="auto"/>
        <w:rPr>
          <w:iCs/>
          <w:szCs w:val="22"/>
        </w:rPr>
      </w:pPr>
    </w:p>
    <w:p w14:paraId="555492EF" w14:textId="77777777" w:rsidR="00DC512D" w:rsidRPr="0066086F" w:rsidRDefault="00C13E64" w:rsidP="00BD22BA">
      <w:pPr>
        <w:spacing w:line="240" w:lineRule="auto"/>
        <w:rPr>
          <w:noProof/>
          <w:szCs w:val="22"/>
        </w:rPr>
      </w:pPr>
      <w:r w:rsidRPr="0066086F">
        <w:t>En risk för det ammade nyfödda barnet/spädbarnet kan inte uteslutas. Ett beslut måste fattas om man ska avbryta amningen eller avbryta/avstå från behandling med salmeterol/flutikasonpropionat efter att man tagit hänsyn till fördelen med amning för barnet och fördelen med behandling för kvinnan.</w:t>
      </w:r>
    </w:p>
    <w:p w14:paraId="2895AF45" w14:textId="77777777" w:rsidR="00DC512D" w:rsidRPr="0066086F" w:rsidRDefault="00DC512D" w:rsidP="00BD22BA">
      <w:pPr>
        <w:spacing w:line="240" w:lineRule="auto"/>
        <w:rPr>
          <w:noProof/>
          <w:szCs w:val="22"/>
        </w:rPr>
      </w:pPr>
    </w:p>
    <w:p w14:paraId="1171B8BF" w14:textId="77777777" w:rsidR="00DC512D" w:rsidRPr="0066086F" w:rsidRDefault="00C13E64" w:rsidP="00BD22BA">
      <w:pPr>
        <w:spacing w:line="240" w:lineRule="auto"/>
        <w:rPr>
          <w:noProof/>
          <w:szCs w:val="22"/>
          <w:u w:val="single"/>
        </w:rPr>
      </w:pPr>
      <w:r w:rsidRPr="0066086F">
        <w:rPr>
          <w:u w:val="single"/>
        </w:rPr>
        <w:t>Fertilitet</w:t>
      </w:r>
      <w:r w:rsidRPr="0066086F">
        <w:rPr>
          <w:u w:val="single"/>
        </w:rPr>
        <w:fldChar w:fldCharType="begin"/>
      </w:r>
      <w:r w:rsidRPr="0066086F">
        <w:rPr>
          <w:u w:val="single"/>
        </w:rPr>
        <w:instrText xml:space="preserve">  </w:instrText>
      </w:r>
      <w:r w:rsidRPr="0066086F">
        <w:fldChar w:fldCharType="end"/>
      </w:r>
    </w:p>
    <w:p w14:paraId="52C92039" w14:textId="77777777" w:rsidR="00DC512D" w:rsidRPr="0066086F" w:rsidRDefault="00DC512D" w:rsidP="00BD22BA">
      <w:pPr>
        <w:spacing w:line="240" w:lineRule="auto"/>
        <w:rPr>
          <w:noProof/>
          <w:szCs w:val="22"/>
        </w:rPr>
      </w:pPr>
    </w:p>
    <w:p w14:paraId="08E60453" w14:textId="77777777" w:rsidR="00DC512D" w:rsidRPr="0066086F" w:rsidRDefault="00C13E64" w:rsidP="00BD22BA">
      <w:pPr>
        <w:spacing w:line="240" w:lineRule="auto"/>
        <w:rPr>
          <w:noProof/>
          <w:szCs w:val="22"/>
        </w:rPr>
      </w:pPr>
      <w:r w:rsidRPr="0066086F">
        <w:t>Det finns inga data från människa. Djurstudier visade inga effekter av salmeterol eller flutikasonpropionat på fertilitet (se avsnitt 5.3).</w:t>
      </w:r>
    </w:p>
    <w:p w14:paraId="7B40A0EA" w14:textId="77777777" w:rsidR="00E80A3D" w:rsidRPr="0066086F" w:rsidRDefault="00E80A3D" w:rsidP="00BD22BA">
      <w:pPr>
        <w:spacing w:line="240" w:lineRule="auto"/>
        <w:rPr>
          <w:noProof/>
        </w:rPr>
      </w:pPr>
    </w:p>
    <w:p w14:paraId="796A3D1F" w14:textId="77777777" w:rsidR="00812D16" w:rsidRPr="0066086F" w:rsidRDefault="00C13E64" w:rsidP="00066AE7">
      <w:pPr>
        <w:keepNext/>
        <w:spacing w:line="240" w:lineRule="auto"/>
        <w:ind w:left="567" w:hanging="567"/>
        <w:outlineLvl w:val="0"/>
        <w:rPr>
          <w:noProof/>
          <w:szCs w:val="22"/>
        </w:rPr>
      </w:pPr>
      <w:r w:rsidRPr="0066086F">
        <w:rPr>
          <w:b/>
        </w:rPr>
        <w:t>4.7</w:t>
      </w:r>
      <w:r w:rsidRPr="0066086F">
        <w:rPr>
          <w:b/>
        </w:rPr>
        <w:tab/>
        <w:t>Effekter på förmågan att framföra fordon och använda maskiner</w:t>
      </w:r>
    </w:p>
    <w:p w14:paraId="7BB7C1DF" w14:textId="77777777" w:rsidR="00812D16" w:rsidRPr="0066086F" w:rsidRDefault="00812D16" w:rsidP="00066AE7">
      <w:pPr>
        <w:keepNext/>
        <w:spacing w:line="240" w:lineRule="auto"/>
        <w:rPr>
          <w:noProof/>
          <w:szCs w:val="22"/>
        </w:rPr>
      </w:pPr>
    </w:p>
    <w:p w14:paraId="539592B4" w14:textId="77777777" w:rsidR="00DC512D" w:rsidRPr="0066086F" w:rsidRDefault="00C13E64" w:rsidP="00066AE7">
      <w:pPr>
        <w:keepNext/>
        <w:spacing w:line="240" w:lineRule="auto"/>
        <w:rPr>
          <w:noProof/>
          <w:szCs w:val="22"/>
        </w:rPr>
      </w:pPr>
      <w:r w:rsidRPr="0066086F">
        <w:t>Detta läkemedel har ingen eller försumbar effekt på förmågan att framföra fordon och använda maskiner.</w:t>
      </w:r>
    </w:p>
    <w:p w14:paraId="2C29E5A0" w14:textId="77777777" w:rsidR="008C20A1" w:rsidRPr="0066086F" w:rsidRDefault="008C20A1" w:rsidP="00BD22BA">
      <w:pPr>
        <w:spacing w:line="240" w:lineRule="auto"/>
        <w:rPr>
          <w:noProof/>
        </w:rPr>
      </w:pPr>
    </w:p>
    <w:p w14:paraId="5E5AE39F" w14:textId="77777777" w:rsidR="00812D16" w:rsidRPr="0066086F" w:rsidRDefault="00C13E64" w:rsidP="00066AE7">
      <w:pPr>
        <w:keepNext/>
        <w:spacing w:line="240" w:lineRule="auto"/>
        <w:outlineLvl w:val="0"/>
        <w:rPr>
          <w:b/>
          <w:noProof/>
          <w:szCs w:val="22"/>
        </w:rPr>
      </w:pPr>
      <w:r w:rsidRPr="0066086F">
        <w:rPr>
          <w:b/>
        </w:rPr>
        <w:t>4.8</w:t>
      </w:r>
      <w:r w:rsidRPr="0066086F">
        <w:rPr>
          <w:b/>
        </w:rPr>
        <w:tab/>
        <w:t>Biverkningar</w:t>
      </w:r>
    </w:p>
    <w:p w14:paraId="5FDB22F3" w14:textId="77777777" w:rsidR="00812D16" w:rsidRPr="0066086F" w:rsidRDefault="00812D16" w:rsidP="00066AE7">
      <w:pPr>
        <w:keepNext/>
        <w:autoSpaceDE w:val="0"/>
        <w:autoSpaceDN w:val="0"/>
        <w:adjustRightInd w:val="0"/>
        <w:spacing w:line="240" w:lineRule="auto"/>
        <w:jc w:val="both"/>
        <w:rPr>
          <w:noProof/>
          <w:szCs w:val="22"/>
        </w:rPr>
      </w:pPr>
    </w:p>
    <w:p w14:paraId="74D8BC76" w14:textId="77777777" w:rsidR="00DC512D" w:rsidRPr="0066086F" w:rsidRDefault="00C13E64" w:rsidP="00066AE7">
      <w:pPr>
        <w:keepNext/>
        <w:autoSpaceDE w:val="0"/>
        <w:autoSpaceDN w:val="0"/>
        <w:adjustRightInd w:val="0"/>
        <w:spacing w:line="240" w:lineRule="auto"/>
        <w:jc w:val="both"/>
        <w:rPr>
          <w:bCs/>
          <w:szCs w:val="22"/>
          <w:u w:val="single"/>
        </w:rPr>
      </w:pPr>
      <w:r w:rsidRPr="0066086F">
        <w:rPr>
          <w:u w:val="single"/>
        </w:rPr>
        <w:t>Sammanfattning av säkerhetsprofilen</w:t>
      </w:r>
    </w:p>
    <w:p w14:paraId="39C2E232" w14:textId="77777777" w:rsidR="00451951" w:rsidRPr="0066086F" w:rsidRDefault="00451951" w:rsidP="00037A00">
      <w:pPr>
        <w:keepNext/>
        <w:autoSpaceDE w:val="0"/>
        <w:autoSpaceDN w:val="0"/>
        <w:adjustRightInd w:val="0"/>
        <w:spacing w:line="240" w:lineRule="auto"/>
        <w:jc w:val="both"/>
        <w:rPr>
          <w:szCs w:val="22"/>
        </w:rPr>
      </w:pPr>
    </w:p>
    <w:p w14:paraId="046C5E3A" w14:textId="77777777" w:rsidR="007B1BFE" w:rsidRPr="0066086F" w:rsidRDefault="00C13E64" w:rsidP="00037A00">
      <w:pPr>
        <w:keepNext/>
        <w:spacing w:line="240" w:lineRule="auto"/>
        <w:rPr>
          <w:szCs w:val="22"/>
        </w:rPr>
      </w:pPr>
      <w:r w:rsidRPr="0066086F">
        <w:t>Eftersom detta läkemedel innehåller salmeterol och flutikasonpropionat kan biverkningar av den typ och svårighetsgrad som är associerad med respektive aktiv substans förväntas. Ingen ökad incidens av biverkningar har setts efter samtidig administrering av de två substanserna.</w:t>
      </w:r>
    </w:p>
    <w:p w14:paraId="4C67842D" w14:textId="77777777" w:rsidR="007B1BFE" w:rsidRPr="0066086F" w:rsidRDefault="00C13E64" w:rsidP="00BD22BA">
      <w:pPr>
        <w:spacing w:line="240" w:lineRule="auto"/>
        <w:rPr>
          <w:szCs w:val="22"/>
        </w:rPr>
      </w:pPr>
      <w:r w:rsidRPr="0066086F">
        <w:t>De vanligaste rapporterade biverkningarna var nasofaryngit (6,3 %), huvudvärk (4,4 %), hosta (3,7 %) och oral kandidos (3,4 %).</w:t>
      </w:r>
    </w:p>
    <w:p w14:paraId="3A469986" w14:textId="77777777" w:rsidR="00802258" w:rsidRPr="0066086F" w:rsidRDefault="00802258" w:rsidP="00BD22BA">
      <w:pPr>
        <w:autoSpaceDE w:val="0"/>
        <w:autoSpaceDN w:val="0"/>
        <w:adjustRightInd w:val="0"/>
        <w:spacing w:line="240" w:lineRule="auto"/>
        <w:jc w:val="both"/>
        <w:rPr>
          <w:szCs w:val="22"/>
          <w:u w:val="single"/>
        </w:rPr>
      </w:pPr>
    </w:p>
    <w:p w14:paraId="417C8817" w14:textId="77777777" w:rsidR="00DC512D" w:rsidRPr="0066086F" w:rsidRDefault="00C13E64" w:rsidP="00725844">
      <w:pPr>
        <w:keepNext/>
        <w:autoSpaceDE w:val="0"/>
        <w:autoSpaceDN w:val="0"/>
        <w:adjustRightInd w:val="0"/>
        <w:spacing w:line="240" w:lineRule="auto"/>
        <w:jc w:val="both"/>
        <w:rPr>
          <w:szCs w:val="22"/>
        </w:rPr>
      </w:pPr>
      <w:r w:rsidRPr="0066086F">
        <w:rPr>
          <w:u w:val="single"/>
        </w:rPr>
        <w:t>Tabell över biverkningar</w:t>
      </w:r>
    </w:p>
    <w:p w14:paraId="617DAF19" w14:textId="77777777" w:rsidR="00DC512D" w:rsidRPr="0066086F" w:rsidRDefault="00DC512D" w:rsidP="00725844">
      <w:pPr>
        <w:keepNext/>
        <w:autoSpaceDE w:val="0"/>
        <w:autoSpaceDN w:val="0"/>
        <w:adjustRightInd w:val="0"/>
        <w:spacing w:line="240" w:lineRule="auto"/>
        <w:jc w:val="both"/>
        <w:rPr>
          <w:szCs w:val="22"/>
        </w:rPr>
      </w:pPr>
    </w:p>
    <w:p w14:paraId="2DB33CA2" w14:textId="77777777" w:rsidR="0017466E" w:rsidRPr="0066086F" w:rsidRDefault="00C13E64" w:rsidP="00725844">
      <w:pPr>
        <w:keepNext/>
        <w:tabs>
          <w:tab w:val="left" w:pos="720"/>
        </w:tabs>
        <w:spacing w:line="240" w:lineRule="auto"/>
        <w:rPr>
          <w:szCs w:val="22"/>
        </w:rPr>
      </w:pPr>
      <w:r w:rsidRPr="0066086F">
        <w:t xml:space="preserve">Biverkningar som har </w:t>
      </w:r>
      <w:r w:rsidR="00725844" w:rsidRPr="0066086F">
        <w:t xml:space="preserve">associerats med </w:t>
      </w:r>
      <w:r w:rsidRPr="0066086F">
        <w:t xml:space="preserve">flutikasonpropionat och salmeterol anges nedan och är klassificerade efter organsystem och frekvens. Frekvenserna definieras som: mycket vanliga (≥1/10), vanliga (≥1/100, &lt;1/10), mindre vanliga (≥1/1 000, &lt;1/100), sällsynta (≥1/10 000, &lt;1/1 000), mycket sällsynta &lt;1/10 000) och ingen känd frekvens (kan inte beräknas från tillgängliga data). Frekvenserna har hämtats från kliniska data. </w:t>
      </w:r>
    </w:p>
    <w:p w14:paraId="5029D191" w14:textId="77777777" w:rsidR="00D86916" w:rsidRPr="0066086F" w:rsidRDefault="00D86916" w:rsidP="00BD22BA">
      <w:pPr>
        <w:tabs>
          <w:tab w:val="left" w:pos="720"/>
        </w:tabs>
        <w:spacing w:line="240" w:lineRule="auto"/>
        <w:rPr>
          <w:szCs w:val="22"/>
        </w:rPr>
      </w:pPr>
    </w:p>
    <w:p w14:paraId="6F5982C9" w14:textId="77777777" w:rsidR="008F0109" w:rsidRPr="0066086F" w:rsidRDefault="00C13E64" w:rsidP="004B01A2">
      <w:pPr>
        <w:keepNext/>
        <w:spacing w:line="240" w:lineRule="auto"/>
        <w:rPr>
          <w:b/>
          <w:szCs w:val="22"/>
        </w:rPr>
      </w:pPr>
      <w:r w:rsidRPr="0066086F">
        <w:rPr>
          <w:b/>
        </w:rPr>
        <w:t xml:space="preserve">Tabell </w:t>
      </w:r>
      <w:r w:rsidR="001D1FB1" w:rsidRPr="0066086F">
        <w:rPr>
          <w:b/>
        </w:rPr>
        <w:fldChar w:fldCharType="begin"/>
      </w:r>
      <w:r w:rsidR="001D1FB1" w:rsidRPr="0066086F">
        <w:rPr>
          <w:b/>
        </w:rPr>
        <w:instrText xml:space="preserve"> SEQ Table \* ARABIC </w:instrText>
      </w:r>
      <w:r w:rsidR="001D1FB1" w:rsidRPr="0066086F">
        <w:rPr>
          <w:b/>
        </w:rPr>
        <w:fldChar w:fldCharType="separate"/>
      </w:r>
      <w:r w:rsidR="000734B8" w:rsidRPr="0066086F">
        <w:rPr>
          <w:b/>
        </w:rPr>
        <w:t>1</w:t>
      </w:r>
      <w:r w:rsidR="001D1FB1" w:rsidRPr="0066086F">
        <w:rPr>
          <w:b/>
        </w:rPr>
        <w:fldChar w:fldCharType="end"/>
      </w:r>
      <w:r w:rsidRPr="0066086F">
        <w:rPr>
          <w:b/>
        </w:rPr>
        <w:t>: Tabell över biverkningar</w:t>
      </w:r>
    </w:p>
    <w:p w14:paraId="57FB546D" w14:textId="77777777" w:rsidR="00802258" w:rsidRPr="0066086F" w:rsidRDefault="00802258" w:rsidP="004B01A2">
      <w:pPr>
        <w:keepNext/>
        <w:spacing w:line="240" w:lineRule="auto"/>
        <w:rPr>
          <w:b/>
          <w:szCs w:val="22"/>
        </w:rPr>
      </w:pPr>
    </w:p>
    <w:tbl>
      <w:tblPr>
        <w:tblW w:w="90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4221"/>
        <w:gridCol w:w="2178"/>
      </w:tblGrid>
      <w:tr w:rsidR="00C13E64" w:rsidRPr="0066086F" w14:paraId="0C248DD3" w14:textId="77777777" w:rsidTr="00397F51">
        <w:trPr>
          <w:tblHeader/>
        </w:trPr>
        <w:tc>
          <w:tcPr>
            <w:tcW w:w="2696" w:type="dxa"/>
            <w:vAlign w:val="center"/>
          </w:tcPr>
          <w:p w14:paraId="5FE2B9BB" w14:textId="77777777" w:rsidR="003A4D6F" w:rsidRPr="0066086F" w:rsidRDefault="00C13E64" w:rsidP="004B01A2">
            <w:pPr>
              <w:keepNext/>
              <w:spacing w:line="240" w:lineRule="auto"/>
              <w:rPr>
                <w:b/>
                <w:szCs w:val="22"/>
              </w:rPr>
            </w:pPr>
            <w:r w:rsidRPr="0066086F">
              <w:rPr>
                <w:b/>
              </w:rPr>
              <w:t>Organsystem</w:t>
            </w:r>
          </w:p>
        </w:tc>
        <w:tc>
          <w:tcPr>
            <w:tcW w:w="4221" w:type="dxa"/>
            <w:vAlign w:val="center"/>
          </w:tcPr>
          <w:p w14:paraId="17FC1680" w14:textId="77777777" w:rsidR="003A4D6F" w:rsidRPr="0066086F" w:rsidRDefault="00C13E64" w:rsidP="004B01A2">
            <w:pPr>
              <w:keepNext/>
              <w:spacing w:line="240" w:lineRule="auto"/>
              <w:rPr>
                <w:b/>
                <w:szCs w:val="22"/>
              </w:rPr>
            </w:pPr>
            <w:r w:rsidRPr="0066086F">
              <w:rPr>
                <w:b/>
              </w:rPr>
              <w:t>Biverkning</w:t>
            </w:r>
          </w:p>
        </w:tc>
        <w:tc>
          <w:tcPr>
            <w:tcW w:w="2178" w:type="dxa"/>
            <w:vAlign w:val="center"/>
          </w:tcPr>
          <w:p w14:paraId="3CF7DEA1" w14:textId="77777777" w:rsidR="003A4D6F" w:rsidRPr="0066086F" w:rsidRDefault="00C13E64" w:rsidP="004B01A2">
            <w:pPr>
              <w:keepNext/>
              <w:spacing w:line="240" w:lineRule="auto"/>
              <w:ind w:left="-18" w:firstLine="18"/>
              <w:rPr>
                <w:b/>
                <w:szCs w:val="22"/>
              </w:rPr>
            </w:pPr>
            <w:r w:rsidRPr="0066086F">
              <w:rPr>
                <w:b/>
              </w:rPr>
              <w:t>Frekvens</w:t>
            </w:r>
          </w:p>
        </w:tc>
      </w:tr>
      <w:tr w:rsidR="00C13E64" w:rsidRPr="0066086F" w14:paraId="7612F2DF" w14:textId="77777777" w:rsidTr="00397F51">
        <w:trPr>
          <w:trHeight w:val="287"/>
        </w:trPr>
        <w:tc>
          <w:tcPr>
            <w:tcW w:w="2696" w:type="dxa"/>
            <w:vMerge w:val="restart"/>
            <w:vAlign w:val="center"/>
          </w:tcPr>
          <w:p w14:paraId="71618821" w14:textId="77777777" w:rsidR="003A4D6F" w:rsidRPr="0066086F" w:rsidRDefault="00C13E64" w:rsidP="004B01A2">
            <w:pPr>
              <w:keepNext/>
              <w:spacing w:line="240" w:lineRule="auto"/>
              <w:rPr>
                <w:szCs w:val="22"/>
              </w:rPr>
            </w:pPr>
            <w:r w:rsidRPr="0066086F">
              <w:t xml:space="preserve">Infektioner och infestationer </w:t>
            </w:r>
          </w:p>
        </w:tc>
        <w:tc>
          <w:tcPr>
            <w:tcW w:w="4221" w:type="dxa"/>
            <w:vAlign w:val="center"/>
          </w:tcPr>
          <w:p w14:paraId="45B047D5" w14:textId="77777777" w:rsidR="003A4D6F" w:rsidRPr="0066086F" w:rsidRDefault="00C13E64" w:rsidP="004B01A2">
            <w:pPr>
              <w:keepNext/>
              <w:spacing w:line="240" w:lineRule="auto"/>
              <w:rPr>
                <w:szCs w:val="22"/>
              </w:rPr>
            </w:pPr>
            <w:r w:rsidRPr="0066086F">
              <w:t>Oral kandidos</w:t>
            </w:r>
            <w:r w:rsidRPr="0066086F">
              <w:rPr>
                <w:vertAlign w:val="superscript"/>
              </w:rPr>
              <w:t>a</w:t>
            </w:r>
          </w:p>
        </w:tc>
        <w:tc>
          <w:tcPr>
            <w:tcW w:w="2178" w:type="dxa"/>
            <w:vAlign w:val="center"/>
          </w:tcPr>
          <w:p w14:paraId="16C09B4F" w14:textId="77777777" w:rsidR="003A4D6F" w:rsidRPr="0066086F" w:rsidRDefault="00C13E64" w:rsidP="004B01A2">
            <w:pPr>
              <w:keepNext/>
              <w:spacing w:line="240" w:lineRule="auto"/>
              <w:ind w:left="-18" w:firstLine="18"/>
              <w:rPr>
                <w:szCs w:val="22"/>
                <w:vertAlign w:val="superscript"/>
              </w:rPr>
            </w:pPr>
            <w:r w:rsidRPr="0066086F">
              <w:t>Vanliga</w:t>
            </w:r>
            <w:r w:rsidRPr="0066086F">
              <w:rPr>
                <w:vertAlign w:val="superscript"/>
              </w:rPr>
              <w:t>1</w:t>
            </w:r>
          </w:p>
        </w:tc>
      </w:tr>
      <w:tr w:rsidR="00C13E64" w:rsidRPr="0066086F" w14:paraId="5EFFB0E4" w14:textId="77777777" w:rsidTr="00397F51">
        <w:trPr>
          <w:trHeight w:val="170"/>
        </w:trPr>
        <w:tc>
          <w:tcPr>
            <w:tcW w:w="2696" w:type="dxa"/>
            <w:vMerge/>
            <w:vAlign w:val="center"/>
          </w:tcPr>
          <w:p w14:paraId="4FFC58A9" w14:textId="77777777" w:rsidR="003A4D6F" w:rsidRPr="0066086F" w:rsidRDefault="003A4D6F" w:rsidP="004B01A2">
            <w:pPr>
              <w:keepNext/>
              <w:spacing w:line="240" w:lineRule="auto"/>
              <w:rPr>
                <w:szCs w:val="22"/>
              </w:rPr>
            </w:pPr>
          </w:p>
        </w:tc>
        <w:tc>
          <w:tcPr>
            <w:tcW w:w="4221" w:type="dxa"/>
            <w:vAlign w:val="center"/>
          </w:tcPr>
          <w:p w14:paraId="1EE22AC8" w14:textId="77777777" w:rsidR="003A4D6F" w:rsidRPr="0066086F" w:rsidRDefault="00C13E64" w:rsidP="004B01A2">
            <w:pPr>
              <w:keepNext/>
              <w:spacing w:line="240" w:lineRule="auto"/>
              <w:rPr>
                <w:szCs w:val="22"/>
              </w:rPr>
            </w:pPr>
            <w:r w:rsidRPr="0066086F">
              <w:t>Influensa</w:t>
            </w:r>
          </w:p>
        </w:tc>
        <w:tc>
          <w:tcPr>
            <w:tcW w:w="2178" w:type="dxa"/>
            <w:vAlign w:val="center"/>
          </w:tcPr>
          <w:p w14:paraId="658FF6E6" w14:textId="77777777" w:rsidR="003A4D6F" w:rsidRPr="0066086F" w:rsidRDefault="00C13E64" w:rsidP="004B01A2">
            <w:pPr>
              <w:keepNext/>
              <w:spacing w:line="240" w:lineRule="auto"/>
              <w:ind w:left="-18" w:firstLine="18"/>
              <w:rPr>
                <w:szCs w:val="22"/>
              </w:rPr>
            </w:pPr>
            <w:r w:rsidRPr="0066086F">
              <w:t>Vanliga</w:t>
            </w:r>
          </w:p>
        </w:tc>
      </w:tr>
      <w:tr w:rsidR="00C13E64" w:rsidRPr="0066086F" w14:paraId="2A54F689" w14:textId="77777777" w:rsidTr="00397F51">
        <w:tc>
          <w:tcPr>
            <w:tcW w:w="2696" w:type="dxa"/>
            <w:vMerge/>
            <w:vAlign w:val="center"/>
          </w:tcPr>
          <w:p w14:paraId="123204C8" w14:textId="77777777" w:rsidR="003A4D6F" w:rsidRPr="0066086F" w:rsidRDefault="003A4D6F" w:rsidP="004B01A2">
            <w:pPr>
              <w:keepNext/>
              <w:spacing w:line="240" w:lineRule="auto"/>
              <w:rPr>
                <w:szCs w:val="22"/>
              </w:rPr>
            </w:pPr>
          </w:p>
        </w:tc>
        <w:tc>
          <w:tcPr>
            <w:tcW w:w="4221" w:type="dxa"/>
            <w:vAlign w:val="center"/>
          </w:tcPr>
          <w:p w14:paraId="23EE19FD" w14:textId="77777777" w:rsidR="003A4D6F" w:rsidRPr="0066086F" w:rsidRDefault="00C13E64" w:rsidP="004B01A2">
            <w:pPr>
              <w:keepNext/>
              <w:spacing w:line="240" w:lineRule="auto"/>
              <w:rPr>
                <w:szCs w:val="22"/>
              </w:rPr>
            </w:pPr>
            <w:r w:rsidRPr="0066086F">
              <w:t>Nasofaryngit</w:t>
            </w:r>
          </w:p>
        </w:tc>
        <w:tc>
          <w:tcPr>
            <w:tcW w:w="2178" w:type="dxa"/>
            <w:vAlign w:val="center"/>
          </w:tcPr>
          <w:p w14:paraId="0067D4A2" w14:textId="77777777" w:rsidR="003A4D6F" w:rsidRPr="0066086F" w:rsidRDefault="00C13E64" w:rsidP="004B01A2">
            <w:pPr>
              <w:keepNext/>
              <w:spacing w:line="240" w:lineRule="auto"/>
              <w:ind w:left="-18" w:firstLine="18"/>
              <w:rPr>
                <w:szCs w:val="22"/>
              </w:rPr>
            </w:pPr>
            <w:r w:rsidRPr="0066086F">
              <w:t>Vanliga</w:t>
            </w:r>
          </w:p>
        </w:tc>
      </w:tr>
      <w:tr w:rsidR="00C13E64" w:rsidRPr="0066086F" w14:paraId="3A03A9E9" w14:textId="77777777" w:rsidTr="00397F51">
        <w:tc>
          <w:tcPr>
            <w:tcW w:w="2696" w:type="dxa"/>
            <w:vMerge/>
            <w:vAlign w:val="center"/>
          </w:tcPr>
          <w:p w14:paraId="1882BBA4" w14:textId="77777777" w:rsidR="003A4D6F" w:rsidRPr="0066086F" w:rsidRDefault="003A4D6F" w:rsidP="004B01A2">
            <w:pPr>
              <w:keepNext/>
              <w:spacing w:line="240" w:lineRule="auto"/>
              <w:rPr>
                <w:szCs w:val="22"/>
              </w:rPr>
            </w:pPr>
          </w:p>
        </w:tc>
        <w:tc>
          <w:tcPr>
            <w:tcW w:w="4221" w:type="dxa"/>
            <w:vAlign w:val="center"/>
          </w:tcPr>
          <w:p w14:paraId="6A654A95" w14:textId="77777777" w:rsidR="003A4D6F" w:rsidRPr="0066086F" w:rsidRDefault="00C13E64" w:rsidP="004B01A2">
            <w:pPr>
              <w:keepNext/>
              <w:spacing w:line="240" w:lineRule="auto"/>
              <w:rPr>
                <w:szCs w:val="22"/>
              </w:rPr>
            </w:pPr>
            <w:r w:rsidRPr="0066086F">
              <w:t>Rinit</w:t>
            </w:r>
          </w:p>
        </w:tc>
        <w:tc>
          <w:tcPr>
            <w:tcW w:w="2178" w:type="dxa"/>
            <w:vAlign w:val="center"/>
          </w:tcPr>
          <w:p w14:paraId="4AEB2552" w14:textId="77777777" w:rsidR="003A4D6F" w:rsidRPr="0066086F" w:rsidRDefault="00C13E64" w:rsidP="004B01A2">
            <w:pPr>
              <w:keepNext/>
              <w:spacing w:line="240" w:lineRule="auto"/>
              <w:ind w:left="-18" w:firstLine="18"/>
              <w:rPr>
                <w:szCs w:val="22"/>
              </w:rPr>
            </w:pPr>
            <w:r w:rsidRPr="0066086F">
              <w:t>Vanliga</w:t>
            </w:r>
          </w:p>
        </w:tc>
      </w:tr>
      <w:tr w:rsidR="00C13E64" w:rsidRPr="0066086F" w14:paraId="451C59EF" w14:textId="77777777" w:rsidTr="00397F51">
        <w:tc>
          <w:tcPr>
            <w:tcW w:w="2696" w:type="dxa"/>
            <w:vMerge/>
            <w:vAlign w:val="center"/>
          </w:tcPr>
          <w:p w14:paraId="399A116F" w14:textId="77777777" w:rsidR="003A4D6F" w:rsidRPr="0066086F" w:rsidRDefault="003A4D6F" w:rsidP="004B01A2">
            <w:pPr>
              <w:keepNext/>
              <w:spacing w:line="240" w:lineRule="auto"/>
              <w:rPr>
                <w:szCs w:val="22"/>
              </w:rPr>
            </w:pPr>
          </w:p>
        </w:tc>
        <w:tc>
          <w:tcPr>
            <w:tcW w:w="4221" w:type="dxa"/>
            <w:vAlign w:val="center"/>
          </w:tcPr>
          <w:p w14:paraId="669B953B" w14:textId="77777777" w:rsidR="003A4D6F" w:rsidRPr="0066086F" w:rsidRDefault="00C13E64" w:rsidP="004B01A2">
            <w:pPr>
              <w:keepNext/>
              <w:spacing w:line="240" w:lineRule="auto"/>
              <w:rPr>
                <w:szCs w:val="22"/>
              </w:rPr>
            </w:pPr>
            <w:r w:rsidRPr="0066086F">
              <w:t>Sinuit</w:t>
            </w:r>
          </w:p>
        </w:tc>
        <w:tc>
          <w:tcPr>
            <w:tcW w:w="2178" w:type="dxa"/>
            <w:vAlign w:val="center"/>
          </w:tcPr>
          <w:p w14:paraId="79B8E454" w14:textId="77777777" w:rsidR="003A4D6F" w:rsidRPr="0066086F" w:rsidRDefault="00C13E64" w:rsidP="004B01A2">
            <w:pPr>
              <w:keepNext/>
              <w:spacing w:line="240" w:lineRule="auto"/>
              <w:ind w:left="-18" w:firstLine="18"/>
              <w:rPr>
                <w:szCs w:val="22"/>
              </w:rPr>
            </w:pPr>
            <w:r w:rsidRPr="0066086F">
              <w:t>Vanliga</w:t>
            </w:r>
          </w:p>
        </w:tc>
      </w:tr>
      <w:tr w:rsidR="00C13E64" w:rsidRPr="0066086F" w14:paraId="250D1435" w14:textId="77777777" w:rsidTr="00397F51">
        <w:tc>
          <w:tcPr>
            <w:tcW w:w="2696" w:type="dxa"/>
            <w:vMerge/>
            <w:vAlign w:val="center"/>
          </w:tcPr>
          <w:p w14:paraId="6BB3038F" w14:textId="77777777" w:rsidR="003A4D6F" w:rsidRPr="0066086F" w:rsidRDefault="003A4D6F" w:rsidP="00BD22BA">
            <w:pPr>
              <w:spacing w:line="240" w:lineRule="auto"/>
              <w:rPr>
                <w:szCs w:val="22"/>
              </w:rPr>
            </w:pPr>
          </w:p>
        </w:tc>
        <w:tc>
          <w:tcPr>
            <w:tcW w:w="4221" w:type="dxa"/>
            <w:vAlign w:val="center"/>
          </w:tcPr>
          <w:p w14:paraId="4D9C67B4" w14:textId="77777777" w:rsidR="003A4D6F" w:rsidRPr="0066086F" w:rsidRDefault="00C13E64" w:rsidP="00BD22BA">
            <w:pPr>
              <w:spacing w:line="240" w:lineRule="auto"/>
              <w:rPr>
                <w:szCs w:val="22"/>
              </w:rPr>
            </w:pPr>
            <w:r w:rsidRPr="0066086F">
              <w:t>Faryngit</w:t>
            </w:r>
          </w:p>
        </w:tc>
        <w:tc>
          <w:tcPr>
            <w:tcW w:w="2178" w:type="dxa"/>
            <w:vAlign w:val="center"/>
          </w:tcPr>
          <w:p w14:paraId="04434DD2" w14:textId="77777777" w:rsidR="003A4D6F" w:rsidRPr="0066086F" w:rsidRDefault="00C13E64" w:rsidP="00BD22BA">
            <w:pPr>
              <w:spacing w:line="240" w:lineRule="auto"/>
              <w:ind w:left="-18" w:firstLine="18"/>
              <w:rPr>
                <w:szCs w:val="22"/>
              </w:rPr>
            </w:pPr>
            <w:r w:rsidRPr="0066086F">
              <w:t>Mindre vanliga</w:t>
            </w:r>
          </w:p>
        </w:tc>
      </w:tr>
      <w:tr w:rsidR="00C13E64" w:rsidRPr="0066086F" w14:paraId="4B80592B" w14:textId="77777777" w:rsidTr="00397F51">
        <w:tc>
          <w:tcPr>
            <w:tcW w:w="2696" w:type="dxa"/>
            <w:vMerge/>
            <w:vAlign w:val="center"/>
          </w:tcPr>
          <w:p w14:paraId="01CD0176" w14:textId="77777777" w:rsidR="003A4D6F" w:rsidRPr="0066086F" w:rsidRDefault="003A4D6F" w:rsidP="00BD22BA">
            <w:pPr>
              <w:spacing w:line="240" w:lineRule="auto"/>
              <w:rPr>
                <w:szCs w:val="22"/>
              </w:rPr>
            </w:pPr>
          </w:p>
        </w:tc>
        <w:tc>
          <w:tcPr>
            <w:tcW w:w="4221" w:type="dxa"/>
            <w:vAlign w:val="center"/>
          </w:tcPr>
          <w:p w14:paraId="30BDB4EE" w14:textId="77777777" w:rsidR="003A4D6F" w:rsidRPr="0066086F" w:rsidRDefault="00C13E64" w:rsidP="00BD22BA">
            <w:pPr>
              <w:spacing w:line="240" w:lineRule="auto"/>
              <w:rPr>
                <w:szCs w:val="22"/>
              </w:rPr>
            </w:pPr>
            <w:r w:rsidRPr="0066086F">
              <w:t>Luftvägsinfektion</w:t>
            </w:r>
          </w:p>
        </w:tc>
        <w:tc>
          <w:tcPr>
            <w:tcW w:w="2178" w:type="dxa"/>
            <w:vAlign w:val="center"/>
          </w:tcPr>
          <w:p w14:paraId="78D2D69E" w14:textId="77777777" w:rsidR="003A4D6F" w:rsidRPr="0066086F" w:rsidRDefault="00C13E64" w:rsidP="00BD22BA">
            <w:pPr>
              <w:spacing w:line="240" w:lineRule="auto"/>
              <w:ind w:left="-18" w:firstLine="18"/>
              <w:rPr>
                <w:szCs w:val="22"/>
              </w:rPr>
            </w:pPr>
            <w:r w:rsidRPr="0066086F">
              <w:t>Mindre vanliga</w:t>
            </w:r>
          </w:p>
        </w:tc>
      </w:tr>
      <w:tr w:rsidR="00C13E64" w:rsidRPr="0066086F" w14:paraId="447478DB" w14:textId="77777777" w:rsidTr="00397F51">
        <w:tc>
          <w:tcPr>
            <w:tcW w:w="2696" w:type="dxa"/>
            <w:vMerge/>
            <w:vAlign w:val="center"/>
          </w:tcPr>
          <w:p w14:paraId="15E9A482" w14:textId="77777777" w:rsidR="003A4D6F" w:rsidRPr="0066086F" w:rsidRDefault="003A4D6F" w:rsidP="00BD22BA">
            <w:pPr>
              <w:spacing w:line="240" w:lineRule="auto"/>
              <w:rPr>
                <w:szCs w:val="22"/>
              </w:rPr>
            </w:pPr>
          </w:p>
        </w:tc>
        <w:tc>
          <w:tcPr>
            <w:tcW w:w="4221" w:type="dxa"/>
            <w:vAlign w:val="center"/>
          </w:tcPr>
          <w:p w14:paraId="3F58D98E" w14:textId="77777777" w:rsidR="003A4D6F" w:rsidRPr="0066086F" w:rsidRDefault="00C13E64" w:rsidP="00BD22BA">
            <w:pPr>
              <w:spacing w:line="240" w:lineRule="auto"/>
              <w:rPr>
                <w:szCs w:val="22"/>
              </w:rPr>
            </w:pPr>
            <w:r w:rsidRPr="0066086F">
              <w:t>Esofageal kandidos</w:t>
            </w:r>
          </w:p>
        </w:tc>
        <w:tc>
          <w:tcPr>
            <w:tcW w:w="2178" w:type="dxa"/>
            <w:vAlign w:val="center"/>
          </w:tcPr>
          <w:p w14:paraId="4E9EFD9E" w14:textId="77777777" w:rsidR="003A4D6F" w:rsidRPr="0066086F" w:rsidRDefault="00C13E64" w:rsidP="00BD22BA">
            <w:pPr>
              <w:spacing w:line="240" w:lineRule="auto"/>
              <w:ind w:left="-18" w:firstLine="18"/>
              <w:rPr>
                <w:szCs w:val="22"/>
              </w:rPr>
            </w:pPr>
            <w:r w:rsidRPr="0066086F">
              <w:t>Sällsynta</w:t>
            </w:r>
          </w:p>
        </w:tc>
      </w:tr>
      <w:tr w:rsidR="00C13E64" w:rsidRPr="0066086F" w14:paraId="34ED3AEF" w14:textId="77777777" w:rsidTr="00397F51">
        <w:tc>
          <w:tcPr>
            <w:tcW w:w="2696" w:type="dxa"/>
            <w:vAlign w:val="center"/>
          </w:tcPr>
          <w:p w14:paraId="434D36F6" w14:textId="77777777" w:rsidR="003A4D6F" w:rsidRPr="0066086F" w:rsidRDefault="00C13E64" w:rsidP="00BD22BA">
            <w:pPr>
              <w:spacing w:line="240" w:lineRule="auto"/>
              <w:rPr>
                <w:szCs w:val="22"/>
              </w:rPr>
            </w:pPr>
            <w:r w:rsidRPr="0066086F">
              <w:t xml:space="preserve">Endokrina systemet </w:t>
            </w:r>
          </w:p>
        </w:tc>
        <w:tc>
          <w:tcPr>
            <w:tcW w:w="4221" w:type="dxa"/>
            <w:tcBorders>
              <w:bottom w:val="single" w:sz="4" w:space="0" w:color="auto"/>
            </w:tcBorders>
            <w:vAlign w:val="center"/>
          </w:tcPr>
          <w:p w14:paraId="04424733" w14:textId="77777777" w:rsidR="003A4D6F" w:rsidRPr="0066086F" w:rsidRDefault="00C13E64" w:rsidP="00BD22BA">
            <w:pPr>
              <w:spacing w:line="240" w:lineRule="auto"/>
              <w:rPr>
                <w:szCs w:val="22"/>
              </w:rPr>
            </w:pPr>
            <w:r w:rsidRPr="0066086F">
              <w:t xml:space="preserve">Cushings syndrom, cushingoida drag, binjuresuppression, tillväxthämning hos barn och ungdomar </w:t>
            </w:r>
          </w:p>
        </w:tc>
        <w:tc>
          <w:tcPr>
            <w:tcW w:w="2178" w:type="dxa"/>
            <w:tcBorders>
              <w:bottom w:val="single" w:sz="4" w:space="0" w:color="auto"/>
            </w:tcBorders>
            <w:vAlign w:val="center"/>
          </w:tcPr>
          <w:p w14:paraId="7DB21C1B" w14:textId="77777777" w:rsidR="003A4D6F" w:rsidRPr="0066086F" w:rsidRDefault="00C13E64" w:rsidP="00BD22BA">
            <w:pPr>
              <w:keepNext/>
              <w:spacing w:line="240" w:lineRule="auto"/>
              <w:ind w:left="-18" w:firstLine="18"/>
              <w:rPr>
                <w:szCs w:val="22"/>
              </w:rPr>
            </w:pPr>
            <w:r w:rsidRPr="0066086F">
              <w:t>Sällsynta</w:t>
            </w:r>
            <w:r w:rsidRPr="0066086F">
              <w:rPr>
                <w:vertAlign w:val="superscript"/>
              </w:rPr>
              <w:t>1</w:t>
            </w:r>
          </w:p>
        </w:tc>
      </w:tr>
      <w:tr w:rsidR="00C13E64" w:rsidRPr="0066086F" w14:paraId="1A81ADF2" w14:textId="77777777" w:rsidTr="00397F51">
        <w:trPr>
          <w:trHeight w:val="263"/>
        </w:trPr>
        <w:tc>
          <w:tcPr>
            <w:tcW w:w="2696" w:type="dxa"/>
            <w:vMerge w:val="restart"/>
            <w:vAlign w:val="center"/>
          </w:tcPr>
          <w:p w14:paraId="0BFAB7DF" w14:textId="77777777" w:rsidR="007D2EF1" w:rsidRPr="0066086F" w:rsidRDefault="00C13E64" w:rsidP="00BD22BA">
            <w:pPr>
              <w:keepNext/>
              <w:spacing w:line="240" w:lineRule="auto"/>
              <w:rPr>
                <w:szCs w:val="22"/>
              </w:rPr>
            </w:pPr>
            <w:r w:rsidRPr="0066086F">
              <w:t>Metabolism och nutrition</w:t>
            </w:r>
          </w:p>
        </w:tc>
        <w:tc>
          <w:tcPr>
            <w:tcW w:w="4221" w:type="dxa"/>
            <w:vAlign w:val="center"/>
          </w:tcPr>
          <w:p w14:paraId="2C6C9FB5" w14:textId="77777777" w:rsidR="007D2EF1" w:rsidRPr="0066086F" w:rsidRDefault="00C13E64" w:rsidP="00BD22BA">
            <w:pPr>
              <w:keepNext/>
              <w:spacing w:line="240" w:lineRule="auto"/>
              <w:rPr>
                <w:szCs w:val="22"/>
              </w:rPr>
            </w:pPr>
            <w:r w:rsidRPr="0066086F">
              <w:t>Hypokalemi</w:t>
            </w:r>
          </w:p>
        </w:tc>
        <w:tc>
          <w:tcPr>
            <w:tcW w:w="2178" w:type="dxa"/>
            <w:vAlign w:val="center"/>
          </w:tcPr>
          <w:p w14:paraId="5E37B759" w14:textId="77777777" w:rsidR="007D2EF1" w:rsidRPr="0066086F" w:rsidRDefault="00C13E64" w:rsidP="00BD22BA">
            <w:pPr>
              <w:keepNext/>
              <w:spacing w:line="240" w:lineRule="auto"/>
              <w:ind w:left="-18" w:firstLine="18"/>
              <w:rPr>
                <w:szCs w:val="22"/>
              </w:rPr>
            </w:pPr>
            <w:r w:rsidRPr="0066086F">
              <w:t>Vanliga</w:t>
            </w:r>
            <w:r w:rsidRPr="0066086F">
              <w:rPr>
                <w:vertAlign w:val="superscript"/>
              </w:rPr>
              <w:t>2</w:t>
            </w:r>
          </w:p>
        </w:tc>
      </w:tr>
      <w:tr w:rsidR="00C13E64" w:rsidRPr="0066086F" w14:paraId="00D4A205" w14:textId="77777777" w:rsidTr="00397F51">
        <w:trPr>
          <w:trHeight w:val="262"/>
        </w:trPr>
        <w:tc>
          <w:tcPr>
            <w:tcW w:w="2696" w:type="dxa"/>
            <w:vMerge/>
            <w:vAlign w:val="center"/>
          </w:tcPr>
          <w:p w14:paraId="7BFAE3DE" w14:textId="77777777" w:rsidR="007D2EF1" w:rsidRPr="0066086F" w:rsidRDefault="007D2EF1" w:rsidP="00BD22BA">
            <w:pPr>
              <w:keepNext/>
              <w:spacing w:line="240" w:lineRule="auto"/>
              <w:rPr>
                <w:szCs w:val="22"/>
              </w:rPr>
            </w:pPr>
          </w:p>
        </w:tc>
        <w:tc>
          <w:tcPr>
            <w:tcW w:w="4221" w:type="dxa"/>
            <w:vAlign w:val="center"/>
          </w:tcPr>
          <w:p w14:paraId="6304BC60" w14:textId="77777777" w:rsidR="007D2EF1" w:rsidRPr="0066086F" w:rsidRDefault="00C13E64" w:rsidP="00BD22BA">
            <w:pPr>
              <w:keepNext/>
              <w:spacing w:line="240" w:lineRule="auto"/>
              <w:rPr>
                <w:szCs w:val="22"/>
              </w:rPr>
            </w:pPr>
            <w:r w:rsidRPr="0066086F">
              <w:t>Hyperglykemi</w:t>
            </w:r>
          </w:p>
        </w:tc>
        <w:tc>
          <w:tcPr>
            <w:tcW w:w="2178" w:type="dxa"/>
            <w:vAlign w:val="center"/>
          </w:tcPr>
          <w:p w14:paraId="47BB8B1D" w14:textId="77777777" w:rsidR="007D2EF1" w:rsidRPr="0066086F" w:rsidRDefault="00C13E64" w:rsidP="00BD22BA">
            <w:pPr>
              <w:keepNext/>
              <w:spacing w:line="240" w:lineRule="auto"/>
              <w:ind w:left="-18" w:firstLine="18"/>
              <w:rPr>
                <w:szCs w:val="22"/>
              </w:rPr>
            </w:pPr>
            <w:r w:rsidRPr="0066086F">
              <w:t>Mindre vanliga</w:t>
            </w:r>
          </w:p>
        </w:tc>
      </w:tr>
      <w:tr w:rsidR="00C13E64" w:rsidRPr="0066086F" w14:paraId="7044F396" w14:textId="77777777" w:rsidTr="00397F51">
        <w:tc>
          <w:tcPr>
            <w:tcW w:w="2696" w:type="dxa"/>
            <w:vMerge w:val="restart"/>
            <w:vAlign w:val="center"/>
          </w:tcPr>
          <w:p w14:paraId="78583C0E" w14:textId="77777777" w:rsidR="00151E15" w:rsidRPr="0066086F" w:rsidRDefault="00C13E64" w:rsidP="00BD22BA">
            <w:pPr>
              <w:keepNext/>
              <w:spacing w:line="240" w:lineRule="auto"/>
              <w:rPr>
                <w:szCs w:val="22"/>
              </w:rPr>
            </w:pPr>
            <w:r w:rsidRPr="0066086F">
              <w:t>Psykiska störningar</w:t>
            </w:r>
          </w:p>
        </w:tc>
        <w:tc>
          <w:tcPr>
            <w:tcW w:w="4221" w:type="dxa"/>
            <w:vAlign w:val="center"/>
          </w:tcPr>
          <w:p w14:paraId="6C04E5A9" w14:textId="77777777" w:rsidR="00151E15" w:rsidRPr="0066086F" w:rsidRDefault="00C13E64" w:rsidP="00BD22BA">
            <w:pPr>
              <w:spacing w:line="240" w:lineRule="auto"/>
              <w:rPr>
                <w:szCs w:val="22"/>
              </w:rPr>
            </w:pPr>
            <w:r w:rsidRPr="0066086F">
              <w:t>Ångest</w:t>
            </w:r>
          </w:p>
        </w:tc>
        <w:tc>
          <w:tcPr>
            <w:tcW w:w="2178" w:type="dxa"/>
            <w:vAlign w:val="center"/>
          </w:tcPr>
          <w:p w14:paraId="12EB8473" w14:textId="77777777" w:rsidR="00151E15" w:rsidRPr="0066086F" w:rsidRDefault="00C13E64" w:rsidP="00BD22BA">
            <w:pPr>
              <w:keepNext/>
              <w:spacing w:line="240" w:lineRule="auto"/>
              <w:ind w:left="-18" w:firstLine="18"/>
              <w:rPr>
                <w:szCs w:val="22"/>
              </w:rPr>
            </w:pPr>
            <w:r w:rsidRPr="0066086F">
              <w:t>Mindre vanliga</w:t>
            </w:r>
          </w:p>
        </w:tc>
      </w:tr>
      <w:tr w:rsidR="00C13E64" w:rsidRPr="0066086F" w14:paraId="45986435" w14:textId="77777777" w:rsidTr="00397F51">
        <w:tc>
          <w:tcPr>
            <w:tcW w:w="2696" w:type="dxa"/>
            <w:vMerge/>
            <w:vAlign w:val="center"/>
          </w:tcPr>
          <w:p w14:paraId="2041AA18" w14:textId="77777777" w:rsidR="00151E15" w:rsidRPr="0066086F" w:rsidRDefault="00151E15" w:rsidP="00BD22BA">
            <w:pPr>
              <w:keepNext/>
              <w:spacing w:line="240" w:lineRule="auto"/>
              <w:rPr>
                <w:szCs w:val="22"/>
              </w:rPr>
            </w:pPr>
          </w:p>
        </w:tc>
        <w:tc>
          <w:tcPr>
            <w:tcW w:w="4221" w:type="dxa"/>
            <w:vAlign w:val="center"/>
          </w:tcPr>
          <w:p w14:paraId="12272414" w14:textId="77777777" w:rsidR="00151E15" w:rsidRPr="0066086F" w:rsidRDefault="00C13E64" w:rsidP="00BD22BA">
            <w:pPr>
              <w:spacing w:line="240" w:lineRule="auto"/>
              <w:rPr>
                <w:szCs w:val="22"/>
              </w:rPr>
            </w:pPr>
            <w:r w:rsidRPr="0066086F">
              <w:t>Sömnbesvär</w:t>
            </w:r>
          </w:p>
        </w:tc>
        <w:tc>
          <w:tcPr>
            <w:tcW w:w="2178" w:type="dxa"/>
            <w:vAlign w:val="center"/>
          </w:tcPr>
          <w:p w14:paraId="029FC014" w14:textId="77777777" w:rsidR="00151E15" w:rsidRPr="0066086F" w:rsidRDefault="00C13E64" w:rsidP="00BD22BA">
            <w:pPr>
              <w:keepNext/>
              <w:spacing w:line="240" w:lineRule="auto"/>
              <w:ind w:left="-18" w:firstLine="18"/>
              <w:rPr>
                <w:szCs w:val="22"/>
              </w:rPr>
            </w:pPr>
            <w:r w:rsidRPr="0066086F">
              <w:t>Mindre vanliga</w:t>
            </w:r>
          </w:p>
        </w:tc>
      </w:tr>
      <w:tr w:rsidR="00C13E64" w:rsidRPr="0066086F" w14:paraId="07424BAC" w14:textId="77777777" w:rsidTr="00397F51">
        <w:tc>
          <w:tcPr>
            <w:tcW w:w="2696" w:type="dxa"/>
            <w:vMerge/>
            <w:vAlign w:val="center"/>
          </w:tcPr>
          <w:p w14:paraId="02490DCA" w14:textId="77777777" w:rsidR="00151E15" w:rsidRPr="0066086F" w:rsidRDefault="00151E15" w:rsidP="00BD22BA">
            <w:pPr>
              <w:keepNext/>
              <w:spacing w:line="240" w:lineRule="auto"/>
              <w:rPr>
                <w:szCs w:val="22"/>
              </w:rPr>
            </w:pPr>
          </w:p>
        </w:tc>
        <w:tc>
          <w:tcPr>
            <w:tcW w:w="4221" w:type="dxa"/>
            <w:vAlign w:val="center"/>
          </w:tcPr>
          <w:p w14:paraId="47A2C245" w14:textId="77777777" w:rsidR="00151E15" w:rsidRPr="0066086F" w:rsidRDefault="00C13E64" w:rsidP="00BD22BA">
            <w:pPr>
              <w:spacing w:line="240" w:lineRule="auto"/>
              <w:rPr>
                <w:szCs w:val="22"/>
              </w:rPr>
            </w:pPr>
            <w:r w:rsidRPr="0066086F">
              <w:t>Beteendeförändringar inklusive hyperaktivitet och irritabilitet, främst hos barn</w:t>
            </w:r>
          </w:p>
        </w:tc>
        <w:tc>
          <w:tcPr>
            <w:tcW w:w="2178" w:type="dxa"/>
            <w:vAlign w:val="center"/>
          </w:tcPr>
          <w:p w14:paraId="4A039A46" w14:textId="77777777" w:rsidR="00151E15" w:rsidRPr="0066086F" w:rsidRDefault="00C13E64" w:rsidP="00BD22BA">
            <w:pPr>
              <w:keepNext/>
              <w:spacing w:line="240" w:lineRule="auto"/>
              <w:ind w:left="-18" w:firstLine="18"/>
              <w:rPr>
                <w:szCs w:val="22"/>
              </w:rPr>
            </w:pPr>
            <w:r w:rsidRPr="0066086F">
              <w:t>Mindre vanliga</w:t>
            </w:r>
          </w:p>
        </w:tc>
      </w:tr>
      <w:tr w:rsidR="00C13E64" w:rsidRPr="0066086F" w14:paraId="5027CED6" w14:textId="77777777" w:rsidTr="00397F51">
        <w:tc>
          <w:tcPr>
            <w:tcW w:w="2696" w:type="dxa"/>
            <w:vMerge w:val="restart"/>
            <w:vAlign w:val="center"/>
          </w:tcPr>
          <w:p w14:paraId="155DA99A" w14:textId="77777777" w:rsidR="005F4B40" w:rsidRPr="0066086F" w:rsidRDefault="00C13E64" w:rsidP="00BD22BA">
            <w:pPr>
              <w:spacing w:line="240" w:lineRule="auto"/>
              <w:rPr>
                <w:szCs w:val="22"/>
              </w:rPr>
            </w:pPr>
            <w:r w:rsidRPr="0066086F">
              <w:t xml:space="preserve">Centrala och perifera nervsystemet </w:t>
            </w:r>
          </w:p>
        </w:tc>
        <w:tc>
          <w:tcPr>
            <w:tcW w:w="4221" w:type="dxa"/>
            <w:vAlign w:val="center"/>
          </w:tcPr>
          <w:p w14:paraId="4540418D" w14:textId="77777777" w:rsidR="005F4B40" w:rsidRPr="0066086F" w:rsidRDefault="00C13E64" w:rsidP="00BD22BA">
            <w:pPr>
              <w:spacing w:line="240" w:lineRule="auto"/>
              <w:rPr>
                <w:szCs w:val="22"/>
              </w:rPr>
            </w:pPr>
            <w:r w:rsidRPr="0066086F">
              <w:t>Huvudvärk</w:t>
            </w:r>
          </w:p>
        </w:tc>
        <w:tc>
          <w:tcPr>
            <w:tcW w:w="2178" w:type="dxa"/>
            <w:vAlign w:val="center"/>
          </w:tcPr>
          <w:p w14:paraId="4D1F9870" w14:textId="77777777" w:rsidR="005F4B40" w:rsidRPr="0066086F" w:rsidRDefault="00C13E64" w:rsidP="00BD22BA">
            <w:pPr>
              <w:spacing w:line="240" w:lineRule="auto"/>
              <w:ind w:left="-18" w:firstLine="18"/>
              <w:rPr>
                <w:szCs w:val="22"/>
              </w:rPr>
            </w:pPr>
            <w:r w:rsidRPr="0066086F">
              <w:t>Vanliga</w:t>
            </w:r>
          </w:p>
        </w:tc>
      </w:tr>
      <w:tr w:rsidR="00C13E64" w:rsidRPr="0066086F" w14:paraId="4C26CA59" w14:textId="77777777" w:rsidTr="00397F51">
        <w:tc>
          <w:tcPr>
            <w:tcW w:w="2696" w:type="dxa"/>
            <w:vMerge/>
            <w:vAlign w:val="center"/>
          </w:tcPr>
          <w:p w14:paraId="2236D2E4" w14:textId="77777777" w:rsidR="005F4B40" w:rsidRPr="0066086F" w:rsidRDefault="005F4B40" w:rsidP="00BD22BA">
            <w:pPr>
              <w:spacing w:line="240" w:lineRule="auto"/>
              <w:rPr>
                <w:szCs w:val="22"/>
              </w:rPr>
            </w:pPr>
          </w:p>
        </w:tc>
        <w:tc>
          <w:tcPr>
            <w:tcW w:w="4221" w:type="dxa"/>
            <w:vAlign w:val="center"/>
          </w:tcPr>
          <w:p w14:paraId="2C4544EE" w14:textId="77777777" w:rsidR="005F4B40" w:rsidRPr="0066086F" w:rsidRDefault="00C13E64" w:rsidP="00BD22BA">
            <w:pPr>
              <w:spacing w:line="240" w:lineRule="auto"/>
              <w:rPr>
                <w:szCs w:val="22"/>
              </w:rPr>
            </w:pPr>
            <w:r w:rsidRPr="0066086F">
              <w:t>Yrsel</w:t>
            </w:r>
          </w:p>
        </w:tc>
        <w:tc>
          <w:tcPr>
            <w:tcW w:w="2178" w:type="dxa"/>
            <w:vAlign w:val="center"/>
          </w:tcPr>
          <w:p w14:paraId="7872189A" w14:textId="77777777" w:rsidR="005F4B40" w:rsidRPr="0066086F" w:rsidRDefault="00C13E64" w:rsidP="00BD22BA">
            <w:pPr>
              <w:spacing w:line="240" w:lineRule="auto"/>
              <w:ind w:left="-18" w:firstLine="18"/>
              <w:rPr>
                <w:szCs w:val="22"/>
              </w:rPr>
            </w:pPr>
            <w:r w:rsidRPr="0066086F">
              <w:t>Vanliga</w:t>
            </w:r>
          </w:p>
        </w:tc>
      </w:tr>
      <w:tr w:rsidR="00C13E64" w:rsidRPr="0066086F" w14:paraId="741C6324" w14:textId="77777777" w:rsidTr="00397F51">
        <w:tc>
          <w:tcPr>
            <w:tcW w:w="2696" w:type="dxa"/>
            <w:vMerge/>
            <w:vAlign w:val="center"/>
          </w:tcPr>
          <w:p w14:paraId="072DA2A9" w14:textId="77777777" w:rsidR="005F4B40" w:rsidRPr="0066086F" w:rsidRDefault="005F4B40" w:rsidP="00BD22BA">
            <w:pPr>
              <w:spacing w:line="240" w:lineRule="auto"/>
              <w:rPr>
                <w:szCs w:val="22"/>
              </w:rPr>
            </w:pPr>
          </w:p>
        </w:tc>
        <w:tc>
          <w:tcPr>
            <w:tcW w:w="4221" w:type="dxa"/>
            <w:vAlign w:val="center"/>
          </w:tcPr>
          <w:p w14:paraId="7CC5D733" w14:textId="77777777" w:rsidR="005F4B40" w:rsidRPr="0066086F" w:rsidRDefault="00C13E64" w:rsidP="00BD22BA">
            <w:pPr>
              <w:spacing w:line="240" w:lineRule="auto"/>
              <w:rPr>
                <w:szCs w:val="22"/>
              </w:rPr>
            </w:pPr>
            <w:r w:rsidRPr="0066086F">
              <w:t>Tremor</w:t>
            </w:r>
          </w:p>
        </w:tc>
        <w:tc>
          <w:tcPr>
            <w:tcW w:w="2178" w:type="dxa"/>
            <w:vAlign w:val="center"/>
          </w:tcPr>
          <w:p w14:paraId="4CDDCD5E" w14:textId="77777777" w:rsidR="005F4B40" w:rsidRPr="0066086F" w:rsidRDefault="00C13E64" w:rsidP="00BD22BA">
            <w:pPr>
              <w:spacing w:line="240" w:lineRule="auto"/>
              <w:ind w:left="-18" w:firstLine="18"/>
              <w:rPr>
                <w:szCs w:val="22"/>
              </w:rPr>
            </w:pPr>
            <w:r w:rsidRPr="0066086F">
              <w:t>Mindre vanliga</w:t>
            </w:r>
          </w:p>
        </w:tc>
      </w:tr>
      <w:tr w:rsidR="00C13E64" w:rsidRPr="0066086F" w14:paraId="2AE23F1B" w14:textId="77777777" w:rsidTr="00397F51">
        <w:tc>
          <w:tcPr>
            <w:tcW w:w="2696" w:type="dxa"/>
            <w:vMerge w:val="restart"/>
            <w:vAlign w:val="center"/>
          </w:tcPr>
          <w:p w14:paraId="00144DAC" w14:textId="77777777" w:rsidR="005F4B40" w:rsidRPr="0066086F" w:rsidRDefault="00C13E64" w:rsidP="00BD22BA">
            <w:pPr>
              <w:spacing w:line="240" w:lineRule="auto"/>
              <w:rPr>
                <w:szCs w:val="22"/>
              </w:rPr>
            </w:pPr>
            <w:r w:rsidRPr="0066086F">
              <w:t>Ögon</w:t>
            </w:r>
          </w:p>
        </w:tc>
        <w:tc>
          <w:tcPr>
            <w:tcW w:w="4221" w:type="dxa"/>
            <w:vAlign w:val="center"/>
          </w:tcPr>
          <w:p w14:paraId="25F4810C" w14:textId="77777777" w:rsidR="005F4B40" w:rsidRPr="0066086F" w:rsidRDefault="00C13E64" w:rsidP="00BD22BA">
            <w:pPr>
              <w:spacing w:line="240" w:lineRule="auto"/>
              <w:rPr>
                <w:szCs w:val="22"/>
              </w:rPr>
            </w:pPr>
            <w:r w:rsidRPr="0066086F">
              <w:t xml:space="preserve">Katarakt </w:t>
            </w:r>
          </w:p>
        </w:tc>
        <w:tc>
          <w:tcPr>
            <w:tcW w:w="2178" w:type="dxa"/>
            <w:vAlign w:val="center"/>
          </w:tcPr>
          <w:p w14:paraId="300780BA" w14:textId="77777777" w:rsidR="005F4B40" w:rsidRPr="0066086F" w:rsidRDefault="00C13E64" w:rsidP="00BD22BA">
            <w:pPr>
              <w:spacing w:line="240" w:lineRule="auto"/>
              <w:ind w:left="-18" w:firstLine="18"/>
              <w:rPr>
                <w:szCs w:val="22"/>
              </w:rPr>
            </w:pPr>
            <w:r w:rsidRPr="0066086F">
              <w:t>Mindre vanliga</w:t>
            </w:r>
          </w:p>
        </w:tc>
      </w:tr>
      <w:tr w:rsidR="00C13E64" w:rsidRPr="0066086F" w14:paraId="597E5C77" w14:textId="77777777" w:rsidTr="00397F51">
        <w:tc>
          <w:tcPr>
            <w:tcW w:w="2696" w:type="dxa"/>
            <w:vMerge/>
            <w:vAlign w:val="center"/>
          </w:tcPr>
          <w:p w14:paraId="449BB8FD" w14:textId="77777777" w:rsidR="005F4B40" w:rsidRPr="0066086F" w:rsidRDefault="005F4B40" w:rsidP="00BD22BA">
            <w:pPr>
              <w:spacing w:line="240" w:lineRule="auto"/>
              <w:rPr>
                <w:szCs w:val="22"/>
              </w:rPr>
            </w:pPr>
          </w:p>
        </w:tc>
        <w:tc>
          <w:tcPr>
            <w:tcW w:w="4221" w:type="dxa"/>
            <w:vAlign w:val="center"/>
          </w:tcPr>
          <w:p w14:paraId="25149502" w14:textId="77777777" w:rsidR="005F4B40" w:rsidRPr="0066086F" w:rsidRDefault="00C13E64" w:rsidP="00BD22BA">
            <w:pPr>
              <w:spacing w:line="240" w:lineRule="auto"/>
              <w:rPr>
                <w:szCs w:val="22"/>
              </w:rPr>
            </w:pPr>
            <w:r w:rsidRPr="0066086F">
              <w:t>Glaukom</w:t>
            </w:r>
          </w:p>
        </w:tc>
        <w:tc>
          <w:tcPr>
            <w:tcW w:w="2178" w:type="dxa"/>
            <w:vAlign w:val="center"/>
          </w:tcPr>
          <w:p w14:paraId="21A53210" w14:textId="77777777" w:rsidR="005F4B40" w:rsidRPr="0066086F" w:rsidRDefault="00C13E64" w:rsidP="00BD22BA">
            <w:pPr>
              <w:spacing w:line="240" w:lineRule="auto"/>
              <w:ind w:left="-18" w:firstLine="18"/>
              <w:rPr>
                <w:szCs w:val="22"/>
              </w:rPr>
            </w:pPr>
            <w:r w:rsidRPr="0066086F">
              <w:t>Sällsynta</w:t>
            </w:r>
            <w:r w:rsidRPr="0066086F">
              <w:rPr>
                <w:vertAlign w:val="superscript"/>
              </w:rPr>
              <w:t>1</w:t>
            </w:r>
          </w:p>
        </w:tc>
      </w:tr>
      <w:tr w:rsidR="00C13E64" w:rsidRPr="0066086F" w14:paraId="2ED6B019" w14:textId="77777777" w:rsidTr="00397F51">
        <w:tc>
          <w:tcPr>
            <w:tcW w:w="2696" w:type="dxa"/>
            <w:vMerge/>
            <w:vAlign w:val="center"/>
          </w:tcPr>
          <w:p w14:paraId="5FAE1419" w14:textId="77777777" w:rsidR="005F4B40" w:rsidRPr="0066086F" w:rsidRDefault="005F4B40" w:rsidP="00BD22BA">
            <w:pPr>
              <w:spacing w:line="240" w:lineRule="auto"/>
              <w:rPr>
                <w:szCs w:val="22"/>
              </w:rPr>
            </w:pPr>
          </w:p>
        </w:tc>
        <w:tc>
          <w:tcPr>
            <w:tcW w:w="4221" w:type="dxa"/>
            <w:vAlign w:val="center"/>
          </w:tcPr>
          <w:p w14:paraId="3445FF3D" w14:textId="77777777" w:rsidR="005F4B40" w:rsidRPr="0066086F" w:rsidRDefault="00C13E64" w:rsidP="00BD22BA">
            <w:pPr>
              <w:spacing w:line="240" w:lineRule="auto"/>
              <w:rPr>
                <w:szCs w:val="22"/>
              </w:rPr>
            </w:pPr>
            <w:r w:rsidRPr="0066086F">
              <w:t>Dimsyn</w:t>
            </w:r>
          </w:p>
        </w:tc>
        <w:tc>
          <w:tcPr>
            <w:tcW w:w="2178" w:type="dxa"/>
            <w:vAlign w:val="center"/>
          </w:tcPr>
          <w:p w14:paraId="7C5DA02C" w14:textId="77777777" w:rsidR="005F4B40" w:rsidRPr="0066086F" w:rsidRDefault="00C13E64" w:rsidP="00BD22BA">
            <w:pPr>
              <w:spacing w:line="240" w:lineRule="auto"/>
              <w:ind w:left="-18" w:firstLine="18"/>
              <w:rPr>
                <w:szCs w:val="22"/>
              </w:rPr>
            </w:pPr>
            <w:r w:rsidRPr="0066086F">
              <w:t>Ingen känd frekvens</w:t>
            </w:r>
            <w:r w:rsidRPr="0066086F">
              <w:rPr>
                <w:vertAlign w:val="superscript"/>
              </w:rPr>
              <w:t>1</w:t>
            </w:r>
          </w:p>
        </w:tc>
      </w:tr>
      <w:tr w:rsidR="00C13E64" w:rsidRPr="0066086F" w14:paraId="1733320E" w14:textId="77777777" w:rsidTr="00397F51">
        <w:tc>
          <w:tcPr>
            <w:tcW w:w="2696" w:type="dxa"/>
            <w:vMerge w:val="restart"/>
            <w:vAlign w:val="center"/>
          </w:tcPr>
          <w:p w14:paraId="7D2E6926" w14:textId="77777777" w:rsidR="005F4B40" w:rsidRPr="0066086F" w:rsidRDefault="00C13E64" w:rsidP="00BD22BA">
            <w:pPr>
              <w:spacing w:line="240" w:lineRule="auto"/>
              <w:rPr>
                <w:szCs w:val="22"/>
              </w:rPr>
            </w:pPr>
            <w:r w:rsidRPr="0066086F">
              <w:t>Hjärtat</w:t>
            </w:r>
          </w:p>
        </w:tc>
        <w:tc>
          <w:tcPr>
            <w:tcW w:w="4221" w:type="dxa"/>
            <w:vAlign w:val="center"/>
          </w:tcPr>
          <w:p w14:paraId="7884CE3D" w14:textId="77777777" w:rsidR="005F4B40" w:rsidRPr="0066086F" w:rsidRDefault="00C13E64" w:rsidP="00BD22BA">
            <w:pPr>
              <w:spacing w:line="240" w:lineRule="auto"/>
              <w:rPr>
                <w:szCs w:val="22"/>
              </w:rPr>
            </w:pPr>
            <w:r w:rsidRPr="0066086F">
              <w:t>Palpitationer</w:t>
            </w:r>
          </w:p>
        </w:tc>
        <w:tc>
          <w:tcPr>
            <w:tcW w:w="2178" w:type="dxa"/>
            <w:vAlign w:val="center"/>
          </w:tcPr>
          <w:p w14:paraId="19E8E8AF" w14:textId="77777777" w:rsidR="005F4B40" w:rsidRPr="0066086F" w:rsidRDefault="00C13E64" w:rsidP="00BD22BA">
            <w:pPr>
              <w:spacing w:line="240" w:lineRule="auto"/>
              <w:ind w:left="-18" w:firstLine="18"/>
              <w:rPr>
                <w:szCs w:val="22"/>
              </w:rPr>
            </w:pPr>
            <w:r w:rsidRPr="0066086F">
              <w:t>Mindre vanliga</w:t>
            </w:r>
            <w:r w:rsidRPr="0066086F">
              <w:rPr>
                <w:vertAlign w:val="superscript"/>
              </w:rPr>
              <w:t>1</w:t>
            </w:r>
          </w:p>
        </w:tc>
      </w:tr>
      <w:tr w:rsidR="00C13E64" w:rsidRPr="0066086F" w14:paraId="0279328E" w14:textId="77777777" w:rsidTr="00397F51">
        <w:tc>
          <w:tcPr>
            <w:tcW w:w="2696" w:type="dxa"/>
            <w:vMerge/>
            <w:vAlign w:val="center"/>
          </w:tcPr>
          <w:p w14:paraId="22140A92" w14:textId="77777777" w:rsidR="005F4B40" w:rsidRPr="0066086F" w:rsidRDefault="005F4B40" w:rsidP="00BD22BA">
            <w:pPr>
              <w:spacing w:line="240" w:lineRule="auto"/>
              <w:rPr>
                <w:szCs w:val="22"/>
              </w:rPr>
            </w:pPr>
          </w:p>
        </w:tc>
        <w:tc>
          <w:tcPr>
            <w:tcW w:w="4221" w:type="dxa"/>
            <w:vAlign w:val="center"/>
          </w:tcPr>
          <w:p w14:paraId="75E64174" w14:textId="77777777" w:rsidR="005F4B40" w:rsidRPr="0066086F" w:rsidRDefault="00C13E64" w:rsidP="00BD22BA">
            <w:pPr>
              <w:spacing w:line="240" w:lineRule="auto"/>
              <w:rPr>
                <w:szCs w:val="22"/>
              </w:rPr>
            </w:pPr>
            <w:r w:rsidRPr="0066086F">
              <w:t>Takykardi</w:t>
            </w:r>
          </w:p>
        </w:tc>
        <w:tc>
          <w:tcPr>
            <w:tcW w:w="2178" w:type="dxa"/>
            <w:vAlign w:val="center"/>
          </w:tcPr>
          <w:p w14:paraId="1D69E4BF" w14:textId="77777777" w:rsidR="005F4B40" w:rsidRPr="0066086F" w:rsidRDefault="00C13E64" w:rsidP="00BD22BA">
            <w:pPr>
              <w:spacing w:line="240" w:lineRule="auto"/>
              <w:ind w:left="-18" w:firstLine="18"/>
              <w:rPr>
                <w:szCs w:val="22"/>
              </w:rPr>
            </w:pPr>
            <w:r w:rsidRPr="0066086F">
              <w:t>Mindre vanliga</w:t>
            </w:r>
          </w:p>
        </w:tc>
      </w:tr>
      <w:tr w:rsidR="00C13E64" w:rsidRPr="0066086F" w14:paraId="7375A9FB" w14:textId="77777777" w:rsidTr="00397F51">
        <w:tc>
          <w:tcPr>
            <w:tcW w:w="2696" w:type="dxa"/>
            <w:vMerge/>
            <w:vAlign w:val="center"/>
          </w:tcPr>
          <w:p w14:paraId="7E9529C7" w14:textId="77777777" w:rsidR="000A3B35" w:rsidRPr="0066086F" w:rsidRDefault="000A3B35" w:rsidP="00BD22BA">
            <w:pPr>
              <w:spacing w:line="240" w:lineRule="auto"/>
              <w:rPr>
                <w:szCs w:val="22"/>
              </w:rPr>
            </w:pPr>
          </w:p>
        </w:tc>
        <w:tc>
          <w:tcPr>
            <w:tcW w:w="4221" w:type="dxa"/>
            <w:vAlign w:val="center"/>
          </w:tcPr>
          <w:p w14:paraId="3B70C057" w14:textId="77777777" w:rsidR="000A3B35" w:rsidRPr="0066086F" w:rsidRDefault="00C13E64" w:rsidP="00BD22BA">
            <w:pPr>
              <w:spacing w:line="240" w:lineRule="auto"/>
              <w:rPr>
                <w:szCs w:val="22"/>
              </w:rPr>
            </w:pPr>
            <w:r w:rsidRPr="0066086F">
              <w:t>Förmaksflimmer</w:t>
            </w:r>
          </w:p>
        </w:tc>
        <w:tc>
          <w:tcPr>
            <w:tcW w:w="2178" w:type="dxa"/>
            <w:vAlign w:val="center"/>
          </w:tcPr>
          <w:p w14:paraId="6F8F9C8C" w14:textId="77777777" w:rsidR="000A3B35" w:rsidRPr="0066086F" w:rsidRDefault="00C13E64" w:rsidP="00BD22BA">
            <w:pPr>
              <w:spacing w:line="240" w:lineRule="auto"/>
              <w:ind w:left="-18" w:firstLine="18"/>
              <w:rPr>
                <w:szCs w:val="22"/>
              </w:rPr>
            </w:pPr>
            <w:r w:rsidRPr="0066086F">
              <w:t>Mindre vanliga</w:t>
            </w:r>
          </w:p>
        </w:tc>
      </w:tr>
      <w:tr w:rsidR="00C13E64" w:rsidRPr="0066086F" w14:paraId="1AF8FC73" w14:textId="77777777" w:rsidTr="00397F51">
        <w:tc>
          <w:tcPr>
            <w:tcW w:w="2696" w:type="dxa"/>
            <w:vMerge/>
            <w:vAlign w:val="center"/>
          </w:tcPr>
          <w:p w14:paraId="0406FD98" w14:textId="77777777" w:rsidR="000A3B35" w:rsidRPr="0066086F" w:rsidRDefault="000A3B35" w:rsidP="00BD22BA">
            <w:pPr>
              <w:spacing w:line="240" w:lineRule="auto"/>
              <w:rPr>
                <w:szCs w:val="22"/>
              </w:rPr>
            </w:pPr>
          </w:p>
        </w:tc>
        <w:tc>
          <w:tcPr>
            <w:tcW w:w="4221" w:type="dxa"/>
            <w:vAlign w:val="center"/>
          </w:tcPr>
          <w:p w14:paraId="1B3B69FE" w14:textId="77777777" w:rsidR="000A3B35" w:rsidRPr="0066086F" w:rsidRDefault="00C13E64" w:rsidP="00BD22BA">
            <w:pPr>
              <w:spacing w:line="240" w:lineRule="auto"/>
              <w:rPr>
                <w:szCs w:val="22"/>
              </w:rPr>
            </w:pPr>
            <w:r w:rsidRPr="0066086F">
              <w:t>Hjärtarytmier (inklusive supraventrikulär takykardi och extrasystolier)</w:t>
            </w:r>
          </w:p>
        </w:tc>
        <w:tc>
          <w:tcPr>
            <w:tcW w:w="2178" w:type="dxa"/>
            <w:vAlign w:val="center"/>
          </w:tcPr>
          <w:p w14:paraId="515DEA79" w14:textId="77777777" w:rsidR="000A3B35" w:rsidRPr="0066086F" w:rsidRDefault="00C13E64" w:rsidP="00BD22BA">
            <w:pPr>
              <w:spacing w:line="240" w:lineRule="auto"/>
              <w:ind w:left="-18" w:firstLine="18"/>
              <w:rPr>
                <w:szCs w:val="22"/>
              </w:rPr>
            </w:pPr>
            <w:r w:rsidRPr="0066086F">
              <w:t>Sällsynta</w:t>
            </w:r>
          </w:p>
        </w:tc>
      </w:tr>
      <w:tr w:rsidR="00C13E64" w:rsidRPr="0066086F" w14:paraId="1BE971C1" w14:textId="77777777" w:rsidTr="00397F51">
        <w:tc>
          <w:tcPr>
            <w:tcW w:w="2696" w:type="dxa"/>
            <w:vMerge w:val="restart"/>
            <w:vAlign w:val="center"/>
          </w:tcPr>
          <w:p w14:paraId="5CF98F1C" w14:textId="77777777" w:rsidR="000A3B35" w:rsidRPr="0066086F" w:rsidRDefault="00C13E64" w:rsidP="00BD22BA">
            <w:pPr>
              <w:spacing w:line="240" w:lineRule="auto"/>
              <w:rPr>
                <w:szCs w:val="22"/>
              </w:rPr>
            </w:pPr>
            <w:r w:rsidRPr="0066086F">
              <w:t xml:space="preserve">Andningsvägar, bröstkorg och mediastinum </w:t>
            </w:r>
          </w:p>
        </w:tc>
        <w:tc>
          <w:tcPr>
            <w:tcW w:w="4221" w:type="dxa"/>
            <w:vAlign w:val="center"/>
          </w:tcPr>
          <w:p w14:paraId="6CF3FC03" w14:textId="77777777" w:rsidR="000A3B35" w:rsidRPr="0066086F" w:rsidRDefault="00C13E64" w:rsidP="00BD22BA">
            <w:pPr>
              <w:spacing w:line="240" w:lineRule="auto"/>
              <w:rPr>
                <w:szCs w:val="22"/>
              </w:rPr>
            </w:pPr>
            <w:r w:rsidRPr="0066086F">
              <w:t>Hosta</w:t>
            </w:r>
          </w:p>
        </w:tc>
        <w:tc>
          <w:tcPr>
            <w:tcW w:w="2178" w:type="dxa"/>
            <w:vAlign w:val="center"/>
          </w:tcPr>
          <w:p w14:paraId="6717ECEF" w14:textId="77777777" w:rsidR="000A3B35" w:rsidRPr="0066086F" w:rsidRDefault="00C13E64" w:rsidP="00BD22BA">
            <w:pPr>
              <w:keepNext/>
              <w:spacing w:line="240" w:lineRule="auto"/>
              <w:ind w:left="-18" w:firstLine="18"/>
              <w:rPr>
                <w:szCs w:val="22"/>
              </w:rPr>
            </w:pPr>
            <w:r w:rsidRPr="0066086F">
              <w:t>Vanliga</w:t>
            </w:r>
          </w:p>
        </w:tc>
      </w:tr>
      <w:tr w:rsidR="00C13E64" w:rsidRPr="0066086F" w14:paraId="416C0819" w14:textId="77777777" w:rsidTr="00397F51">
        <w:tc>
          <w:tcPr>
            <w:tcW w:w="2696" w:type="dxa"/>
            <w:vMerge/>
            <w:vAlign w:val="center"/>
          </w:tcPr>
          <w:p w14:paraId="65BDC64A" w14:textId="77777777" w:rsidR="000A3B35" w:rsidRPr="0066086F" w:rsidRDefault="000A3B35" w:rsidP="00BD22BA">
            <w:pPr>
              <w:spacing w:line="240" w:lineRule="auto"/>
              <w:rPr>
                <w:szCs w:val="22"/>
              </w:rPr>
            </w:pPr>
          </w:p>
        </w:tc>
        <w:tc>
          <w:tcPr>
            <w:tcW w:w="4221" w:type="dxa"/>
            <w:vAlign w:val="center"/>
          </w:tcPr>
          <w:p w14:paraId="3C6CE22B" w14:textId="77777777" w:rsidR="000A3B35" w:rsidRPr="0066086F" w:rsidRDefault="00C13E64" w:rsidP="00BD22BA">
            <w:pPr>
              <w:spacing w:line="240" w:lineRule="auto"/>
              <w:rPr>
                <w:szCs w:val="22"/>
              </w:rPr>
            </w:pPr>
            <w:r w:rsidRPr="0066086F">
              <w:t>Halsirritation</w:t>
            </w:r>
          </w:p>
        </w:tc>
        <w:tc>
          <w:tcPr>
            <w:tcW w:w="2178" w:type="dxa"/>
            <w:vAlign w:val="center"/>
          </w:tcPr>
          <w:p w14:paraId="382D6AEE" w14:textId="77777777" w:rsidR="000A3B35" w:rsidRPr="0066086F" w:rsidRDefault="00C13E64" w:rsidP="00BD22BA">
            <w:pPr>
              <w:keepNext/>
              <w:spacing w:line="240" w:lineRule="auto"/>
              <w:ind w:left="-18" w:firstLine="18"/>
              <w:rPr>
                <w:szCs w:val="22"/>
              </w:rPr>
            </w:pPr>
            <w:r w:rsidRPr="0066086F">
              <w:t>Vanliga</w:t>
            </w:r>
          </w:p>
        </w:tc>
      </w:tr>
      <w:tr w:rsidR="00C13E64" w:rsidRPr="0066086F" w14:paraId="47429F6B" w14:textId="77777777" w:rsidTr="00397F51">
        <w:tc>
          <w:tcPr>
            <w:tcW w:w="2696" w:type="dxa"/>
            <w:vMerge/>
            <w:vAlign w:val="center"/>
          </w:tcPr>
          <w:p w14:paraId="687F868A" w14:textId="77777777" w:rsidR="000A3B35" w:rsidRPr="0066086F" w:rsidRDefault="000A3B35" w:rsidP="00BD22BA">
            <w:pPr>
              <w:spacing w:line="240" w:lineRule="auto"/>
              <w:rPr>
                <w:szCs w:val="22"/>
              </w:rPr>
            </w:pPr>
          </w:p>
        </w:tc>
        <w:tc>
          <w:tcPr>
            <w:tcW w:w="4221" w:type="dxa"/>
            <w:vAlign w:val="center"/>
          </w:tcPr>
          <w:p w14:paraId="7F5945B4" w14:textId="77777777" w:rsidR="000A3B35" w:rsidRPr="0066086F" w:rsidRDefault="00C13E64" w:rsidP="00BD22BA">
            <w:pPr>
              <w:spacing w:line="240" w:lineRule="auto"/>
              <w:rPr>
                <w:szCs w:val="22"/>
              </w:rPr>
            </w:pPr>
            <w:r w:rsidRPr="0066086F">
              <w:t>Heshet/dysfoni</w:t>
            </w:r>
          </w:p>
        </w:tc>
        <w:tc>
          <w:tcPr>
            <w:tcW w:w="2178" w:type="dxa"/>
            <w:vAlign w:val="center"/>
          </w:tcPr>
          <w:p w14:paraId="1ED407F9" w14:textId="77777777" w:rsidR="000A3B35" w:rsidRPr="0066086F" w:rsidRDefault="00C13E64" w:rsidP="00BD22BA">
            <w:pPr>
              <w:keepNext/>
              <w:spacing w:line="240" w:lineRule="auto"/>
              <w:ind w:left="-18" w:firstLine="18"/>
              <w:rPr>
                <w:szCs w:val="22"/>
              </w:rPr>
            </w:pPr>
            <w:r w:rsidRPr="0066086F">
              <w:t>Vanliga</w:t>
            </w:r>
          </w:p>
        </w:tc>
      </w:tr>
      <w:tr w:rsidR="00C13E64" w:rsidRPr="0066086F" w14:paraId="04C63E01" w14:textId="77777777" w:rsidTr="00397F51">
        <w:tc>
          <w:tcPr>
            <w:tcW w:w="2696" w:type="dxa"/>
            <w:vMerge/>
            <w:vAlign w:val="center"/>
          </w:tcPr>
          <w:p w14:paraId="61EA9C0B" w14:textId="77777777" w:rsidR="000A3B35" w:rsidRPr="0066086F" w:rsidRDefault="000A3B35" w:rsidP="00BD22BA">
            <w:pPr>
              <w:spacing w:line="240" w:lineRule="auto"/>
              <w:rPr>
                <w:szCs w:val="22"/>
              </w:rPr>
            </w:pPr>
          </w:p>
        </w:tc>
        <w:tc>
          <w:tcPr>
            <w:tcW w:w="4221" w:type="dxa"/>
            <w:vAlign w:val="center"/>
          </w:tcPr>
          <w:p w14:paraId="0071397A" w14:textId="77777777" w:rsidR="000A3B35" w:rsidRPr="0066086F" w:rsidRDefault="00C13E64" w:rsidP="00BD22BA">
            <w:pPr>
              <w:spacing w:line="240" w:lineRule="auto"/>
              <w:rPr>
                <w:szCs w:val="22"/>
              </w:rPr>
            </w:pPr>
            <w:r w:rsidRPr="0066086F">
              <w:t>Orofaryngeal smärtan</w:t>
            </w:r>
          </w:p>
        </w:tc>
        <w:tc>
          <w:tcPr>
            <w:tcW w:w="2178" w:type="dxa"/>
            <w:vAlign w:val="center"/>
          </w:tcPr>
          <w:p w14:paraId="12B6AAE1" w14:textId="77777777" w:rsidR="000A3B35" w:rsidRPr="0066086F" w:rsidRDefault="00C13E64" w:rsidP="00BD22BA">
            <w:pPr>
              <w:keepNext/>
              <w:spacing w:line="240" w:lineRule="auto"/>
              <w:ind w:left="-18" w:firstLine="18"/>
              <w:rPr>
                <w:szCs w:val="22"/>
              </w:rPr>
            </w:pPr>
            <w:r w:rsidRPr="0066086F">
              <w:t>Vanliga</w:t>
            </w:r>
          </w:p>
        </w:tc>
      </w:tr>
      <w:tr w:rsidR="00C13E64" w:rsidRPr="0066086F" w14:paraId="33B05351" w14:textId="77777777" w:rsidTr="00397F51">
        <w:tc>
          <w:tcPr>
            <w:tcW w:w="2696" w:type="dxa"/>
            <w:vMerge/>
            <w:vAlign w:val="center"/>
          </w:tcPr>
          <w:p w14:paraId="4445572F" w14:textId="77777777" w:rsidR="000A3B35" w:rsidRPr="0066086F" w:rsidRDefault="000A3B35" w:rsidP="00BD22BA">
            <w:pPr>
              <w:spacing w:line="240" w:lineRule="auto"/>
              <w:rPr>
                <w:szCs w:val="22"/>
              </w:rPr>
            </w:pPr>
          </w:p>
        </w:tc>
        <w:tc>
          <w:tcPr>
            <w:tcW w:w="4221" w:type="dxa"/>
            <w:vAlign w:val="center"/>
          </w:tcPr>
          <w:p w14:paraId="332E8BB7" w14:textId="77777777" w:rsidR="000A3B35" w:rsidRPr="0066086F" w:rsidRDefault="00C13E64" w:rsidP="00BD22BA">
            <w:pPr>
              <w:spacing w:line="240" w:lineRule="auto"/>
              <w:rPr>
                <w:szCs w:val="22"/>
              </w:rPr>
            </w:pPr>
            <w:r w:rsidRPr="0066086F">
              <w:t>Allergisk rinit</w:t>
            </w:r>
          </w:p>
        </w:tc>
        <w:tc>
          <w:tcPr>
            <w:tcW w:w="2178" w:type="dxa"/>
            <w:vAlign w:val="center"/>
          </w:tcPr>
          <w:p w14:paraId="1BB2C15A" w14:textId="77777777" w:rsidR="000A3B35" w:rsidRPr="0066086F" w:rsidRDefault="00C13E64" w:rsidP="00BD22BA">
            <w:pPr>
              <w:keepNext/>
              <w:spacing w:line="240" w:lineRule="auto"/>
              <w:ind w:left="-18" w:firstLine="18"/>
              <w:rPr>
                <w:szCs w:val="22"/>
              </w:rPr>
            </w:pPr>
            <w:r w:rsidRPr="0066086F">
              <w:t>Mindre vanliga</w:t>
            </w:r>
          </w:p>
        </w:tc>
      </w:tr>
      <w:tr w:rsidR="00C13E64" w:rsidRPr="0066086F" w14:paraId="3D54FFE1" w14:textId="77777777" w:rsidTr="00397F51">
        <w:tc>
          <w:tcPr>
            <w:tcW w:w="2696" w:type="dxa"/>
            <w:vMerge/>
            <w:vAlign w:val="center"/>
          </w:tcPr>
          <w:p w14:paraId="0E79180E" w14:textId="77777777" w:rsidR="000A3B35" w:rsidRPr="0066086F" w:rsidRDefault="000A3B35" w:rsidP="00BD22BA">
            <w:pPr>
              <w:spacing w:line="240" w:lineRule="auto"/>
              <w:rPr>
                <w:szCs w:val="22"/>
              </w:rPr>
            </w:pPr>
          </w:p>
        </w:tc>
        <w:tc>
          <w:tcPr>
            <w:tcW w:w="4221" w:type="dxa"/>
            <w:vAlign w:val="center"/>
          </w:tcPr>
          <w:p w14:paraId="569C8B74" w14:textId="77777777" w:rsidR="000A3B35" w:rsidRPr="0066086F" w:rsidRDefault="00C13E64" w:rsidP="00BD22BA">
            <w:pPr>
              <w:spacing w:line="240" w:lineRule="auto"/>
              <w:rPr>
                <w:szCs w:val="22"/>
              </w:rPr>
            </w:pPr>
            <w:r w:rsidRPr="0066086F">
              <w:t>Nästäppa</w:t>
            </w:r>
          </w:p>
        </w:tc>
        <w:tc>
          <w:tcPr>
            <w:tcW w:w="2178" w:type="dxa"/>
            <w:vAlign w:val="center"/>
          </w:tcPr>
          <w:p w14:paraId="4E9ECE16" w14:textId="77777777" w:rsidR="000A3B35" w:rsidRPr="0066086F" w:rsidRDefault="00C13E64" w:rsidP="00BD22BA">
            <w:pPr>
              <w:keepNext/>
              <w:spacing w:line="240" w:lineRule="auto"/>
              <w:ind w:left="-18" w:firstLine="18"/>
              <w:rPr>
                <w:szCs w:val="22"/>
              </w:rPr>
            </w:pPr>
            <w:r w:rsidRPr="0066086F">
              <w:t>Mindre vanliga</w:t>
            </w:r>
          </w:p>
        </w:tc>
      </w:tr>
      <w:tr w:rsidR="00C13E64" w:rsidRPr="0066086F" w14:paraId="27161405" w14:textId="77777777" w:rsidTr="00397F51">
        <w:tc>
          <w:tcPr>
            <w:tcW w:w="2696" w:type="dxa"/>
            <w:vMerge/>
            <w:vAlign w:val="center"/>
          </w:tcPr>
          <w:p w14:paraId="00E92512" w14:textId="77777777" w:rsidR="000A3B35" w:rsidRPr="0066086F" w:rsidRDefault="000A3B35" w:rsidP="00BD22BA">
            <w:pPr>
              <w:spacing w:line="240" w:lineRule="auto"/>
              <w:rPr>
                <w:szCs w:val="22"/>
              </w:rPr>
            </w:pPr>
          </w:p>
        </w:tc>
        <w:tc>
          <w:tcPr>
            <w:tcW w:w="4221" w:type="dxa"/>
            <w:vAlign w:val="center"/>
          </w:tcPr>
          <w:p w14:paraId="0B3FDE36" w14:textId="77777777" w:rsidR="000A3B35" w:rsidRPr="0066086F" w:rsidRDefault="00C13E64" w:rsidP="00BD22BA">
            <w:pPr>
              <w:spacing w:line="240" w:lineRule="auto"/>
              <w:rPr>
                <w:szCs w:val="22"/>
              </w:rPr>
            </w:pPr>
            <w:r w:rsidRPr="0066086F">
              <w:t>Paradoxal bronkospasm</w:t>
            </w:r>
          </w:p>
        </w:tc>
        <w:tc>
          <w:tcPr>
            <w:tcW w:w="2178" w:type="dxa"/>
            <w:vAlign w:val="center"/>
          </w:tcPr>
          <w:p w14:paraId="2C3C79B6" w14:textId="77777777" w:rsidR="000A3B35" w:rsidRPr="0066086F" w:rsidRDefault="00C13E64" w:rsidP="00BD22BA">
            <w:pPr>
              <w:keepNext/>
              <w:spacing w:line="240" w:lineRule="auto"/>
              <w:ind w:left="-18" w:firstLine="18"/>
              <w:rPr>
                <w:szCs w:val="22"/>
              </w:rPr>
            </w:pPr>
            <w:r w:rsidRPr="0066086F">
              <w:t>Sällsynta</w:t>
            </w:r>
            <w:r w:rsidRPr="0066086F">
              <w:rPr>
                <w:vertAlign w:val="superscript"/>
              </w:rPr>
              <w:t>1</w:t>
            </w:r>
          </w:p>
        </w:tc>
      </w:tr>
      <w:tr w:rsidR="00C13E64" w:rsidRPr="0066086F" w14:paraId="2A0F7992" w14:textId="77777777" w:rsidTr="00397F51">
        <w:tc>
          <w:tcPr>
            <w:tcW w:w="2696" w:type="dxa"/>
            <w:vMerge w:val="restart"/>
            <w:vAlign w:val="center"/>
          </w:tcPr>
          <w:p w14:paraId="150ADE4C" w14:textId="77777777" w:rsidR="000A3B35" w:rsidRPr="0066086F" w:rsidRDefault="00C13E64" w:rsidP="00BD22BA">
            <w:pPr>
              <w:spacing w:line="240" w:lineRule="auto"/>
              <w:rPr>
                <w:szCs w:val="22"/>
              </w:rPr>
            </w:pPr>
            <w:r w:rsidRPr="0066086F">
              <w:t>Magtarmkanalen</w:t>
            </w:r>
          </w:p>
        </w:tc>
        <w:tc>
          <w:tcPr>
            <w:tcW w:w="4221" w:type="dxa"/>
            <w:vAlign w:val="center"/>
          </w:tcPr>
          <w:p w14:paraId="5CFEB69A" w14:textId="77777777" w:rsidR="000A3B35" w:rsidRPr="0066086F" w:rsidRDefault="00C13E64" w:rsidP="00BD22BA">
            <w:pPr>
              <w:spacing w:line="240" w:lineRule="auto"/>
              <w:rPr>
                <w:szCs w:val="22"/>
              </w:rPr>
            </w:pPr>
            <w:r w:rsidRPr="0066086F">
              <w:t>Smärta i övre delen av buken</w:t>
            </w:r>
          </w:p>
        </w:tc>
        <w:tc>
          <w:tcPr>
            <w:tcW w:w="2178" w:type="dxa"/>
            <w:vAlign w:val="center"/>
          </w:tcPr>
          <w:p w14:paraId="32B021DA" w14:textId="77777777" w:rsidR="000A3B35" w:rsidRPr="0066086F" w:rsidRDefault="00C13E64" w:rsidP="00BD22BA">
            <w:pPr>
              <w:spacing w:line="240" w:lineRule="auto"/>
              <w:ind w:left="-18" w:firstLine="18"/>
              <w:rPr>
                <w:szCs w:val="22"/>
              </w:rPr>
            </w:pPr>
            <w:r w:rsidRPr="0066086F">
              <w:t>Mindre vanliga</w:t>
            </w:r>
          </w:p>
        </w:tc>
      </w:tr>
      <w:tr w:rsidR="00C13E64" w:rsidRPr="0066086F" w14:paraId="64F00659" w14:textId="77777777" w:rsidTr="00397F51">
        <w:tc>
          <w:tcPr>
            <w:tcW w:w="2696" w:type="dxa"/>
            <w:vMerge/>
            <w:vAlign w:val="center"/>
          </w:tcPr>
          <w:p w14:paraId="2EB7938E" w14:textId="77777777" w:rsidR="000A3B35" w:rsidRPr="0066086F" w:rsidRDefault="000A3B35" w:rsidP="00BD22BA">
            <w:pPr>
              <w:spacing w:line="240" w:lineRule="auto"/>
              <w:rPr>
                <w:szCs w:val="22"/>
              </w:rPr>
            </w:pPr>
          </w:p>
        </w:tc>
        <w:tc>
          <w:tcPr>
            <w:tcW w:w="4221" w:type="dxa"/>
            <w:vAlign w:val="center"/>
          </w:tcPr>
          <w:p w14:paraId="53A48D4B" w14:textId="77777777" w:rsidR="000A3B35" w:rsidRPr="0066086F" w:rsidRDefault="00C13E64" w:rsidP="00BD22BA">
            <w:pPr>
              <w:spacing w:line="240" w:lineRule="auto"/>
              <w:rPr>
                <w:szCs w:val="22"/>
              </w:rPr>
            </w:pPr>
            <w:r w:rsidRPr="0066086F">
              <w:t>Dyspepsi</w:t>
            </w:r>
          </w:p>
        </w:tc>
        <w:tc>
          <w:tcPr>
            <w:tcW w:w="2178" w:type="dxa"/>
            <w:vAlign w:val="center"/>
          </w:tcPr>
          <w:p w14:paraId="6ACD66DC" w14:textId="77777777" w:rsidR="000A3B35" w:rsidRPr="0066086F" w:rsidRDefault="00C13E64" w:rsidP="00BD22BA">
            <w:pPr>
              <w:spacing w:line="240" w:lineRule="auto"/>
              <w:rPr>
                <w:szCs w:val="22"/>
              </w:rPr>
            </w:pPr>
            <w:r w:rsidRPr="0066086F">
              <w:t>Mindre vanliga</w:t>
            </w:r>
          </w:p>
        </w:tc>
      </w:tr>
      <w:tr w:rsidR="00C13E64" w:rsidRPr="0066086F" w14:paraId="093B5557" w14:textId="77777777" w:rsidTr="00397F51">
        <w:tc>
          <w:tcPr>
            <w:tcW w:w="2696" w:type="dxa"/>
            <w:vAlign w:val="center"/>
          </w:tcPr>
          <w:p w14:paraId="67306B0F" w14:textId="77777777" w:rsidR="000A3B35" w:rsidRPr="0066086F" w:rsidRDefault="00C13E64" w:rsidP="00BD22BA">
            <w:pPr>
              <w:spacing w:line="240" w:lineRule="auto"/>
              <w:rPr>
                <w:szCs w:val="22"/>
              </w:rPr>
            </w:pPr>
            <w:r w:rsidRPr="0066086F">
              <w:t xml:space="preserve">Hud och subkutan vävnad </w:t>
            </w:r>
          </w:p>
        </w:tc>
        <w:tc>
          <w:tcPr>
            <w:tcW w:w="4221" w:type="dxa"/>
            <w:vAlign w:val="center"/>
          </w:tcPr>
          <w:p w14:paraId="4787F969" w14:textId="77777777" w:rsidR="000A3B35" w:rsidRPr="0066086F" w:rsidRDefault="00C13E64" w:rsidP="00BD22BA">
            <w:pPr>
              <w:spacing w:line="240" w:lineRule="auto"/>
              <w:rPr>
                <w:szCs w:val="22"/>
              </w:rPr>
            </w:pPr>
            <w:r w:rsidRPr="0066086F">
              <w:t>Kontaktdermatit</w:t>
            </w:r>
          </w:p>
        </w:tc>
        <w:tc>
          <w:tcPr>
            <w:tcW w:w="2178" w:type="dxa"/>
            <w:vAlign w:val="center"/>
          </w:tcPr>
          <w:p w14:paraId="46781E9D" w14:textId="77777777" w:rsidR="000A3B35" w:rsidRPr="0066086F" w:rsidRDefault="00C13E64" w:rsidP="00BD22BA">
            <w:pPr>
              <w:spacing w:line="240" w:lineRule="auto"/>
              <w:rPr>
                <w:szCs w:val="22"/>
              </w:rPr>
            </w:pPr>
            <w:r w:rsidRPr="0066086F">
              <w:t>Mindre vanliga</w:t>
            </w:r>
          </w:p>
        </w:tc>
      </w:tr>
      <w:tr w:rsidR="00C13E64" w:rsidRPr="0066086F" w14:paraId="4E7FA9CA" w14:textId="77777777" w:rsidTr="00397F51">
        <w:tc>
          <w:tcPr>
            <w:tcW w:w="2696" w:type="dxa"/>
            <w:vMerge w:val="restart"/>
            <w:vAlign w:val="center"/>
          </w:tcPr>
          <w:p w14:paraId="44459816" w14:textId="77777777" w:rsidR="000A3B35" w:rsidRPr="0066086F" w:rsidRDefault="00C13E64" w:rsidP="00BD22BA">
            <w:pPr>
              <w:spacing w:line="240" w:lineRule="auto"/>
              <w:rPr>
                <w:szCs w:val="22"/>
              </w:rPr>
            </w:pPr>
            <w:r w:rsidRPr="0066086F">
              <w:t>Muskuloskeletala systemet och bindväv</w:t>
            </w:r>
          </w:p>
        </w:tc>
        <w:tc>
          <w:tcPr>
            <w:tcW w:w="4221" w:type="dxa"/>
            <w:vAlign w:val="center"/>
          </w:tcPr>
          <w:p w14:paraId="3CE867A6" w14:textId="77777777" w:rsidR="000A3B35" w:rsidRPr="0066086F" w:rsidRDefault="00C13E64" w:rsidP="00BD22BA">
            <w:pPr>
              <w:spacing w:line="240" w:lineRule="auto"/>
              <w:rPr>
                <w:szCs w:val="22"/>
              </w:rPr>
            </w:pPr>
            <w:r w:rsidRPr="0066086F">
              <w:t>Ryggsmärta</w:t>
            </w:r>
          </w:p>
        </w:tc>
        <w:tc>
          <w:tcPr>
            <w:tcW w:w="2178" w:type="dxa"/>
            <w:vAlign w:val="center"/>
          </w:tcPr>
          <w:p w14:paraId="3ADD151C" w14:textId="77777777" w:rsidR="000A3B35" w:rsidRPr="0066086F" w:rsidRDefault="00C13E64" w:rsidP="00BD22BA">
            <w:pPr>
              <w:spacing w:line="240" w:lineRule="auto"/>
              <w:rPr>
                <w:szCs w:val="22"/>
              </w:rPr>
            </w:pPr>
            <w:r w:rsidRPr="0066086F">
              <w:t>Vanliga</w:t>
            </w:r>
          </w:p>
        </w:tc>
      </w:tr>
      <w:tr w:rsidR="00C13E64" w:rsidRPr="0066086F" w14:paraId="62089647" w14:textId="77777777" w:rsidTr="00397F51">
        <w:trPr>
          <w:trHeight w:val="215"/>
        </w:trPr>
        <w:tc>
          <w:tcPr>
            <w:tcW w:w="2696" w:type="dxa"/>
            <w:vMerge/>
            <w:vAlign w:val="center"/>
          </w:tcPr>
          <w:p w14:paraId="12A18353" w14:textId="77777777" w:rsidR="000A3B35" w:rsidRPr="0066086F" w:rsidRDefault="000A3B35" w:rsidP="00BD22BA">
            <w:pPr>
              <w:spacing w:line="240" w:lineRule="auto"/>
              <w:rPr>
                <w:szCs w:val="22"/>
              </w:rPr>
            </w:pPr>
          </w:p>
        </w:tc>
        <w:tc>
          <w:tcPr>
            <w:tcW w:w="4221" w:type="dxa"/>
            <w:vAlign w:val="center"/>
          </w:tcPr>
          <w:p w14:paraId="5937D1EE" w14:textId="77777777" w:rsidR="000A3B35" w:rsidRPr="0066086F" w:rsidRDefault="00C13E64" w:rsidP="00BD22BA">
            <w:pPr>
              <w:spacing w:line="240" w:lineRule="auto"/>
              <w:rPr>
                <w:szCs w:val="22"/>
              </w:rPr>
            </w:pPr>
            <w:r w:rsidRPr="0066086F">
              <w:t>Myalgi</w:t>
            </w:r>
          </w:p>
        </w:tc>
        <w:tc>
          <w:tcPr>
            <w:tcW w:w="2178" w:type="dxa"/>
            <w:vAlign w:val="center"/>
          </w:tcPr>
          <w:p w14:paraId="4D7D7BF0" w14:textId="77777777" w:rsidR="000A3B35" w:rsidRPr="0066086F" w:rsidRDefault="00C13E64" w:rsidP="00BD22BA">
            <w:pPr>
              <w:spacing w:line="240" w:lineRule="auto"/>
              <w:rPr>
                <w:szCs w:val="22"/>
              </w:rPr>
            </w:pPr>
            <w:r w:rsidRPr="0066086F">
              <w:t>Vanliga</w:t>
            </w:r>
          </w:p>
        </w:tc>
      </w:tr>
      <w:tr w:rsidR="00C13E64" w:rsidRPr="0066086F" w14:paraId="71C741BE" w14:textId="77777777" w:rsidTr="00397F51">
        <w:tc>
          <w:tcPr>
            <w:tcW w:w="2696" w:type="dxa"/>
            <w:vMerge/>
            <w:vAlign w:val="center"/>
          </w:tcPr>
          <w:p w14:paraId="7E7A17CD" w14:textId="77777777" w:rsidR="000A3B35" w:rsidRPr="0066086F" w:rsidRDefault="000A3B35" w:rsidP="00BD22BA">
            <w:pPr>
              <w:spacing w:line="240" w:lineRule="auto"/>
              <w:rPr>
                <w:szCs w:val="22"/>
              </w:rPr>
            </w:pPr>
          </w:p>
        </w:tc>
        <w:tc>
          <w:tcPr>
            <w:tcW w:w="4221" w:type="dxa"/>
            <w:vAlign w:val="center"/>
          </w:tcPr>
          <w:p w14:paraId="2CF016E6" w14:textId="77777777" w:rsidR="000A3B35" w:rsidRPr="0066086F" w:rsidRDefault="00C13E64" w:rsidP="00BD22BA">
            <w:pPr>
              <w:spacing w:line="240" w:lineRule="auto"/>
              <w:rPr>
                <w:szCs w:val="22"/>
              </w:rPr>
            </w:pPr>
            <w:r w:rsidRPr="0066086F">
              <w:t>Smärta i extremiteter</w:t>
            </w:r>
          </w:p>
        </w:tc>
        <w:tc>
          <w:tcPr>
            <w:tcW w:w="2178" w:type="dxa"/>
            <w:vAlign w:val="center"/>
          </w:tcPr>
          <w:p w14:paraId="11AB401D" w14:textId="77777777" w:rsidR="000A3B35" w:rsidRPr="0066086F" w:rsidRDefault="00C13E64" w:rsidP="00BD22BA">
            <w:pPr>
              <w:spacing w:line="240" w:lineRule="auto"/>
              <w:rPr>
                <w:szCs w:val="22"/>
              </w:rPr>
            </w:pPr>
            <w:r w:rsidRPr="0066086F">
              <w:t>Mindre vanliga</w:t>
            </w:r>
          </w:p>
        </w:tc>
      </w:tr>
      <w:tr w:rsidR="00C13E64" w:rsidRPr="0066086F" w14:paraId="5FB1BA7C" w14:textId="77777777" w:rsidTr="00397F51">
        <w:tc>
          <w:tcPr>
            <w:tcW w:w="2696" w:type="dxa"/>
            <w:vAlign w:val="center"/>
          </w:tcPr>
          <w:p w14:paraId="0432127C" w14:textId="77777777" w:rsidR="000A3B35" w:rsidRPr="0066086F" w:rsidRDefault="00C13E64" w:rsidP="00BD22BA">
            <w:pPr>
              <w:spacing w:line="240" w:lineRule="auto"/>
              <w:rPr>
                <w:szCs w:val="22"/>
              </w:rPr>
            </w:pPr>
            <w:r w:rsidRPr="0066086F">
              <w:t>Skador och förgiftningar och behandlingskomplikationer</w:t>
            </w:r>
          </w:p>
        </w:tc>
        <w:tc>
          <w:tcPr>
            <w:tcW w:w="4221" w:type="dxa"/>
            <w:vAlign w:val="center"/>
          </w:tcPr>
          <w:p w14:paraId="0FFBC749" w14:textId="77777777" w:rsidR="000A3B35" w:rsidRPr="0066086F" w:rsidRDefault="00C13E64" w:rsidP="00BD22BA">
            <w:pPr>
              <w:spacing w:line="240" w:lineRule="auto"/>
              <w:rPr>
                <w:szCs w:val="22"/>
              </w:rPr>
            </w:pPr>
            <w:r w:rsidRPr="0066086F">
              <w:t>Laceration</w:t>
            </w:r>
          </w:p>
        </w:tc>
        <w:tc>
          <w:tcPr>
            <w:tcW w:w="2178" w:type="dxa"/>
            <w:vAlign w:val="center"/>
          </w:tcPr>
          <w:p w14:paraId="491903C0" w14:textId="77777777" w:rsidR="000A3B35" w:rsidRPr="0066086F" w:rsidRDefault="00C13E64" w:rsidP="00BD22BA">
            <w:pPr>
              <w:spacing w:line="240" w:lineRule="auto"/>
              <w:rPr>
                <w:szCs w:val="22"/>
              </w:rPr>
            </w:pPr>
            <w:r w:rsidRPr="0066086F">
              <w:t>Mindre vanliga</w:t>
            </w:r>
          </w:p>
        </w:tc>
      </w:tr>
    </w:tbl>
    <w:p w14:paraId="404C09CD" w14:textId="77777777" w:rsidR="00381A00" w:rsidRPr="0066086F" w:rsidRDefault="00C13E64" w:rsidP="004B01A2">
      <w:pPr>
        <w:pStyle w:val="Listenabsatz"/>
        <w:numPr>
          <w:ilvl w:val="0"/>
          <w:numId w:val="18"/>
        </w:numPr>
        <w:tabs>
          <w:tab w:val="clear" w:pos="567"/>
        </w:tabs>
        <w:autoSpaceDE w:val="0"/>
        <w:autoSpaceDN w:val="0"/>
        <w:adjustRightInd w:val="0"/>
        <w:spacing w:line="240" w:lineRule="auto"/>
        <w:jc w:val="both"/>
        <w:rPr>
          <w:szCs w:val="22"/>
        </w:rPr>
      </w:pPr>
      <w:r w:rsidRPr="0066086F">
        <w:t>Inkluderar oral kandidos, oral svampinfektion, orofaryngeal kandidos och orofaryngit, fungal</w:t>
      </w:r>
    </w:p>
    <w:p w14:paraId="4020E6BF" w14:textId="77777777" w:rsidR="00C64679" w:rsidRPr="0066086F" w:rsidRDefault="00C13E64" w:rsidP="004B01A2">
      <w:pPr>
        <w:pStyle w:val="Listenabsatz"/>
        <w:numPr>
          <w:ilvl w:val="0"/>
          <w:numId w:val="19"/>
        </w:numPr>
        <w:tabs>
          <w:tab w:val="clear" w:pos="567"/>
        </w:tabs>
        <w:autoSpaceDE w:val="0"/>
        <w:autoSpaceDN w:val="0"/>
        <w:adjustRightInd w:val="0"/>
        <w:spacing w:line="240" w:lineRule="auto"/>
        <w:jc w:val="both"/>
        <w:rPr>
          <w:szCs w:val="22"/>
        </w:rPr>
      </w:pPr>
      <w:r w:rsidRPr="0066086F">
        <w:t>Se avsnitt 4.4</w:t>
      </w:r>
    </w:p>
    <w:p w14:paraId="49410F18" w14:textId="77777777" w:rsidR="00381A00" w:rsidRPr="0066086F" w:rsidRDefault="00C13E64" w:rsidP="004B01A2">
      <w:pPr>
        <w:pStyle w:val="Listenabsatz"/>
        <w:numPr>
          <w:ilvl w:val="0"/>
          <w:numId w:val="19"/>
        </w:numPr>
        <w:tabs>
          <w:tab w:val="clear" w:pos="567"/>
        </w:tabs>
        <w:autoSpaceDE w:val="0"/>
        <w:autoSpaceDN w:val="0"/>
        <w:adjustRightInd w:val="0"/>
        <w:spacing w:line="240" w:lineRule="auto"/>
        <w:jc w:val="both"/>
        <w:rPr>
          <w:szCs w:val="22"/>
        </w:rPr>
      </w:pPr>
      <w:r w:rsidRPr="0066086F">
        <w:t>Se avsnitt 4.5</w:t>
      </w:r>
    </w:p>
    <w:p w14:paraId="5FECE029" w14:textId="77777777" w:rsidR="00BC2BDC" w:rsidRPr="0066086F" w:rsidRDefault="00BC2BDC" w:rsidP="00BD22BA">
      <w:pPr>
        <w:pStyle w:val="Listenabsatz"/>
        <w:tabs>
          <w:tab w:val="clear" w:pos="567"/>
        </w:tabs>
        <w:autoSpaceDE w:val="0"/>
        <w:autoSpaceDN w:val="0"/>
        <w:adjustRightInd w:val="0"/>
        <w:spacing w:line="240" w:lineRule="auto"/>
        <w:jc w:val="both"/>
        <w:rPr>
          <w:szCs w:val="22"/>
        </w:rPr>
      </w:pPr>
    </w:p>
    <w:p w14:paraId="1D6079EF" w14:textId="77777777" w:rsidR="00DC512D" w:rsidRPr="0066086F" w:rsidRDefault="00C13E64" w:rsidP="006F3FB2">
      <w:pPr>
        <w:keepNext/>
        <w:autoSpaceDE w:val="0"/>
        <w:autoSpaceDN w:val="0"/>
        <w:adjustRightInd w:val="0"/>
        <w:spacing w:line="240" w:lineRule="auto"/>
        <w:jc w:val="both"/>
        <w:rPr>
          <w:szCs w:val="22"/>
          <w:u w:val="single"/>
        </w:rPr>
      </w:pPr>
      <w:r w:rsidRPr="0066086F">
        <w:rPr>
          <w:u w:val="single"/>
        </w:rPr>
        <w:t>Beskrivning av utvalda biverkningar</w:t>
      </w:r>
    </w:p>
    <w:p w14:paraId="19329507" w14:textId="77777777" w:rsidR="00655F92" w:rsidRPr="0066086F" w:rsidRDefault="00655F92" w:rsidP="006F3FB2">
      <w:pPr>
        <w:keepNext/>
        <w:autoSpaceDE w:val="0"/>
        <w:autoSpaceDN w:val="0"/>
        <w:adjustRightInd w:val="0"/>
        <w:spacing w:line="240" w:lineRule="auto"/>
        <w:jc w:val="both"/>
        <w:rPr>
          <w:szCs w:val="22"/>
          <w:u w:val="single"/>
        </w:rPr>
      </w:pPr>
    </w:p>
    <w:p w14:paraId="448BE0CB" w14:textId="77777777" w:rsidR="00655F92" w:rsidRPr="0066086F" w:rsidRDefault="00C13E64" w:rsidP="00BD22BA">
      <w:pPr>
        <w:keepNext/>
        <w:spacing w:line="240" w:lineRule="auto"/>
        <w:rPr>
          <w:i/>
          <w:szCs w:val="22"/>
        </w:rPr>
      </w:pPr>
      <w:r w:rsidRPr="0066086F">
        <w:rPr>
          <w:i/>
        </w:rPr>
        <w:t>Specifika effekter av behandling med β</w:t>
      </w:r>
      <w:r w:rsidRPr="0066086F">
        <w:rPr>
          <w:i/>
          <w:vertAlign w:val="subscript"/>
        </w:rPr>
        <w:t>2</w:t>
      </w:r>
      <w:r w:rsidRPr="0066086F">
        <w:rPr>
          <w:i/>
        </w:rPr>
        <w:noBreakHyphen/>
        <w:t>agonist</w:t>
      </w:r>
    </w:p>
    <w:p w14:paraId="453BAEE0" w14:textId="77777777" w:rsidR="00655F92" w:rsidRPr="0066086F" w:rsidRDefault="00655F92" w:rsidP="00BD22BA">
      <w:pPr>
        <w:autoSpaceDE w:val="0"/>
        <w:autoSpaceDN w:val="0"/>
        <w:adjustRightInd w:val="0"/>
        <w:spacing w:line="240" w:lineRule="auto"/>
        <w:jc w:val="both"/>
        <w:rPr>
          <w:szCs w:val="22"/>
          <w:u w:val="single"/>
        </w:rPr>
      </w:pPr>
    </w:p>
    <w:p w14:paraId="1DB0AD21" w14:textId="77777777" w:rsidR="008F0109" w:rsidRPr="0066086F" w:rsidRDefault="00C13E64" w:rsidP="00BD22BA">
      <w:pPr>
        <w:keepNext/>
        <w:spacing w:line="240" w:lineRule="auto"/>
        <w:rPr>
          <w:szCs w:val="22"/>
        </w:rPr>
      </w:pPr>
      <w:r w:rsidRPr="0066086F">
        <w:t>De farmakologiska effekterna av behandling med β</w:t>
      </w:r>
      <w:r w:rsidRPr="0066086F">
        <w:rPr>
          <w:vertAlign w:val="subscript"/>
        </w:rPr>
        <w:t>2</w:t>
      </w:r>
      <w:r w:rsidRPr="0066086F">
        <w:noBreakHyphen/>
        <w:t>agonist, såsom tremor, palpitationer och huvudvärk, har rapporterats men tenderar att vara övergående och minska med regelbunden behandling.</w:t>
      </w:r>
    </w:p>
    <w:p w14:paraId="1DEE9818" w14:textId="77777777" w:rsidR="00655F92" w:rsidRPr="0066086F" w:rsidRDefault="00655F92" w:rsidP="00BD22BA">
      <w:pPr>
        <w:keepNext/>
        <w:spacing w:line="240" w:lineRule="auto"/>
        <w:rPr>
          <w:szCs w:val="22"/>
        </w:rPr>
      </w:pPr>
    </w:p>
    <w:p w14:paraId="654D80AC" w14:textId="77777777" w:rsidR="00655F92" w:rsidRPr="0066086F" w:rsidRDefault="00C13E64" w:rsidP="00BD22BA">
      <w:pPr>
        <w:keepNext/>
        <w:spacing w:line="240" w:lineRule="auto"/>
        <w:rPr>
          <w:szCs w:val="22"/>
        </w:rPr>
      </w:pPr>
      <w:r w:rsidRPr="0066086F">
        <w:rPr>
          <w:i/>
        </w:rPr>
        <w:t>Paradoxal bronkospasm</w:t>
      </w:r>
    </w:p>
    <w:p w14:paraId="694E29E9" w14:textId="77777777" w:rsidR="008F0109" w:rsidRPr="0066086F" w:rsidRDefault="008F0109" w:rsidP="00BD22BA">
      <w:pPr>
        <w:spacing w:line="240" w:lineRule="auto"/>
        <w:rPr>
          <w:szCs w:val="22"/>
        </w:rPr>
      </w:pPr>
    </w:p>
    <w:p w14:paraId="76AAD144" w14:textId="77777777" w:rsidR="008F0109" w:rsidRPr="0066086F" w:rsidRDefault="00C13E64" w:rsidP="00BD22BA">
      <w:pPr>
        <w:spacing w:line="240" w:lineRule="auto"/>
        <w:rPr>
          <w:szCs w:val="22"/>
        </w:rPr>
      </w:pPr>
      <w:r w:rsidRPr="0066086F">
        <w:t>Paradoxal bronkospasm kan uppkomma med en omedelbar ökning av väsande andning och andfåddhet efter dosering (se avsnitt 4.4).</w:t>
      </w:r>
    </w:p>
    <w:p w14:paraId="122B270D" w14:textId="77777777" w:rsidR="00655F92" w:rsidRPr="0066086F" w:rsidRDefault="00655F92" w:rsidP="00BD22BA">
      <w:pPr>
        <w:spacing w:line="240" w:lineRule="auto"/>
        <w:rPr>
          <w:szCs w:val="22"/>
        </w:rPr>
      </w:pPr>
    </w:p>
    <w:p w14:paraId="1C85CF41" w14:textId="77777777" w:rsidR="00655F92" w:rsidRPr="0066086F" w:rsidRDefault="00C13E64" w:rsidP="00725844">
      <w:pPr>
        <w:keepNext/>
        <w:spacing w:line="240" w:lineRule="auto"/>
        <w:rPr>
          <w:szCs w:val="22"/>
        </w:rPr>
      </w:pPr>
      <w:r w:rsidRPr="0066086F">
        <w:rPr>
          <w:i/>
        </w:rPr>
        <w:t>Effekter av behandling med inhalerad kortikosteroid</w:t>
      </w:r>
    </w:p>
    <w:p w14:paraId="546CA690" w14:textId="77777777" w:rsidR="008F0109" w:rsidRPr="0066086F" w:rsidRDefault="008F0109" w:rsidP="00725844">
      <w:pPr>
        <w:keepNext/>
        <w:spacing w:line="240" w:lineRule="auto"/>
        <w:jc w:val="both"/>
        <w:rPr>
          <w:szCs w:val="22"/>
        </w:rPr>
      </w:pPr>
    </w:p>
    <w:p w14:paraId="673EB3C2" w14:textId="77777777" w:rsidR="008F0109" w:rsidRPr="0066086F" w:rsidRDefault="00C13E64" w:rsidP="00725844">
      <w:pPr>
        <w:keepNext/>
        <w:spacing w:line="240" w:lineRule="auto"/>
        <w:jc w:val="both"/>
        <w:rPr>
          <w:szCs w:val="22"/>
        </w:rPr>
      </w:pPr>
      <w:r w:rsidRPr="0066086F">
        <w:t>På grund av flutikasonpropionatkomponenten kan heshet och kandidos (torsk) i munnen och halsen, och i sällsynta fall, i esofagus, uppkomma hos vissa patienter (se avsnitt 4.4).</w:t>
      </w:r>
      <w:r w:rsidRPr="0066086F">
        <w:rPr>
          <w:i/>
        </w:rPr>
        <w:t xml:space="preserve"> </w:t>
      </w:r>
    </w:p>
    <w:p w14:paraId="6B830452" w14:textId="77777777" w:rsidR="008F0109" w:rsidRPr="0066086F" w:rsidRDefault="008F0109" w:rsidP="00BD22BA">
      <w:pPr>
        <w:spacing w:line="240" w:lineRule="auto"/>
        <w:jc w:val="both"/>
        <w:rPr>
          <w:szCs w:val="22"/>
        </w:rPr>
      </w:pPr>
    </w:p>
    <w:p w14:paraId="1C49BEBE" w14:textId="77777777" w:rsidR="008F0109" w:rsidRPr="0066086F" w:rsidRDefault="00C13E64" w:rsidP="00BD22BA">
      <w:pPr>
        <w:spacing w:line="240" w:lineRule="auto"/>
        <w:jc w:val="both"/>
        <w:rPr>
          <w:szCs w:val="22"/>
          <w:u w:val="single"/>
        </w:rPr>
      </w:pPr>
      <w:r w:rsidRPr="0066086F">
        <w:rPr>
          <w:u w:val="single"/>
        </w:rPr>
        <w:t>Pediatrisk population</w:t>
      </w:r>
    </w:p>
    <w:p w14:paraId="542749BA" w14:textId="77777777" w:rsidR="008F0109" w:rsidRPr="0066086F" w:rsidRDefault="008F0109" w:rsidP="00BD22BA">
      <w:pPr>
        <w:spacing w:line="240" w:lineRule="auto"/>
        <w:jc w:val="both"/>
        <w:rPr>
          <w:szCs w:val="22"/>
        </w:rPr>
      </w:pPr>
    </w:p>
    <w:p w14:paraId="02444216" w14:textId="25ED5725" w:rsidR="008344CE" w:rsidRPr="0066086F" w:rsidDel="00D26095" w:rsidRDefault="00C13E64" w:rsidP="00BD22BA">
      <w:pPr>
        <w:pStyle w:val="Default"/>
        <w:rPr>
          <w:del w:id="8" w:author="translator" w:date="2025-10-10T19:34:00Z"/>
          <w:color w:val="auto"/>
          <w:sz w:val="22"/>
          <w:szCs w:val="22"/>
        </w:rPr>
      </w:pPr>
      <w:del w:id="9" w:author="translator" w:date="2025-10-10T19:34:00Z">
        <w:r w:rsidRPr="0066086F" w:rsidDel="00D26095">
          <w:rPr>
            <w:color w:val="auto"/>
            <w:sz w:val="22"/>
          </w:rPr>
          <w:delText xml:space="preserve">Säkerhet och effekt för Seffalair Spiromax för pediatriska patienter under 12 års ålder har inte fastställts </w:delText>
        </w:r>
      </w:del>
    </w:p>
    <w:p w14:paraId="0FA7ED7C" w14:textId="3F46EBFD" w:rsidR="008344CE" w:rsidDel="00344D85" w:rsidRDefault="00344D85" w:rsidP="00BD22BA">
      <w:pPr>
        <w:pStyle w:val="Default"/>
        <w:rPr>
          <w:del w:id="10" w:author="translator" w:date="2025-10-10T19:34:00Z"/>
          <w:color w:val="auto"/>
          <w:sz w:val="22"/>
          <w:szCs w:val="22"/>
        </w:rPr>
      </w:pPr>
      <w:ins w:id="11" w:author="translator" w:date="2025-10-13T11:15:00Z">
        <w:r>
          <w:rPr>
            <w:color w:val="auto"/>
            <w:sz w:val="22"/>
            <w:szCs w:val="22"/>
          </w:rPr>
          <w:t>Frekvens, typ och svårighetsgrad av biverkningar hos ungdomar från 12 år och uppåt förväntas vara desamma som för vuxna.</w:t>
        </w:r>
      </w:ins>
    </w:p>
    <w:p w14:paraId="054ADD7D" w14:textId="77777777" w:rsidR="00344D85" w:rsidRDefault="00344D85" w:rsidP="00BD22BA">
      <w:pPr>
        <w:pStyle w:val="Default"/>
        <w:rPr>
          <w:ins w:id="12" w:author="translator" w:date="2025-10-13T11:15:00Z"/>
          <w:color w:val="auto"/>
          <w:sz w:val="22"/>
          <w:szCs w:val="22"/>
        </w:rPr>
      </w:pPr>
    </w:p>
    <w:p w14:paraId="55CD9BE3" w14:textId="77777777" w:rsidR="00344D85" w:rsidRPr="0066086F" w:rsidRDefault="00344D85" w:rsidP="00BD22BA">
      <w:pPr>
        <w:pStyle w:val="Default"/>
        <w:rPr>
          <w:ins w:id="13" w:author="translator" w:date="2025-10-13T11:15:00Z"/>
          <w:color w:val="auto"/>
          <w:sz w:val="22"/>
          <w:szCs w:val="22"/>
        </w:rPr>
      </w:pPr>
    </w:p>
    <w:p w14:paraId="384E56F6" w14:textId="512A9592" w:rsidR="008344CE" w:rsidRPr="0066086F" w:rsidRDefault="00C13E64" w:rsidP="00BD22BA">
      <w:pPr>
        <w:autoSpaceDE w:val="0"/>
        <w:autoSpaceDN w:val="0"/>
        <w:adjustRightInd w:val="0"/>
        <w:spacing w:line="240" w:lineRule="auto"/>
        <w:rPr>
          <w:szCs w:val="22"/>
        </w:rPr>
      </w:pPr>
      <w:r w:rsidRPr="0066086F">
        <w:t>Inhalerade kortikosteroider, inklusive flutikasonpropionat, en komponent i Seffalair Spiromax, kan orsaka nedsatt tillväxthastighet hos ungdomar (se avsnitt </w:t>
      </w:r>
      <w:r w:rsidRPr="00D26095">
        <w:rPr>
          <w:bCs/>
          <w:rPrChange w:id="14" w:author="translator" w:date="2025-10-10T19:34:00Z">
            <w:rPr>
              <w:b/>
            </w:rPr>
          </w:rPrChange>
        </w:rPr>
        <w:t>4.4</w:t>
      </w:r>
      <w:del w:id="15" w:author="translator" w:date="2025-10-10T19:34:00Z">
        <w:r w:rsidRPr="00D26095" w:rsidDel="00D26095">
          <w:rPr>
            <w:bCs/>
            <w:rPrChange w:id="16" w:author="translator" w:date="2025-10-10T19:34:00Z">
              <w:rPr>
                <w:b/>
              </w:rPr>
            </w:rPrChange>
          </w:rPr>
          <w:delText xml:space="preserve"> Varningar och försiktighet</w:delText>
        </w:r>
      </w:del>
      <w:r w:rsidRPr="00D26095">
        <w:rPr>
          <w:bCs/>
          <w:rPrChange w:id="17" w:author="translator" w:date="2025-10-10T19:34:00Z">
            <w:rPr>
              <w:b/>
            </w:rPr>
          </w:rPrChange>
        </w:rPr>
        <w:t>).</w:t>
      </w:r>
      <w:r w:rsidRPr="0066086F">
        <w:t xml:space="preserve"> Tillväxten hos pediatriska patienter som får oralt inhalerade kortiksteroider, inklusive salmeterol/flutikasonpropionat, ska kontrolleras regelbundet. För att minska de systemiska effekterna av oralt inhalerade kortikoster</w:t>
      </w:r>
      <w:r w:rsidR="005E6F56" w:rsidRPr="0066086F">
        <w:t>o</w:t>
      </w:r>
      <w:r w:rsidRPr="0066086F">
        <w:t>ider, inklusive salmeterol/flutikasonpropionat, ska varje patient titreras till den lägsta dosen som är effektiv för att kontrollera hans/hennes symtom.</w:t>
      </w:r>
    </w:p>
    <w:p w14:paraId="306AEC97" w14:textId="77777777" w:rsidR="00B45057" w:rsidRPr="0066086F" w:rsidRDefault="00B45057" w:rsidP="00BD22BA">
      <w:pPr>
        <w:autoSpaceDE w:val="0"/>
        <w:autoSpaceDN w:val="0"/>
        <w:adjustRightInd w:val="0"/>
        <w:spacing w:line="240" w:lineRule="auto"/>
        <w:rPr>
          <w:szCs w:val="22"/>
          <w:u w:val="single"/>
        </w:rPr>
      </w:pPr>
    </w:p>
    <w:p w14:paraId="110332CD" w14:textId="77777777" w:rsidR="00033D26" w:rsidRPr="0066086F" w:rsidRDefault="00C13E64" w:rsidP="00BD22BA">
      <w:pPr>
        <w:autoSpaceDE w:val="0"/>
        <w:autoSpaceDN w:val="0"/>
        <w:adjustRightInd w:val="0"/>
        <w:spacing w:line="240" w:lineRule="auto"/>
        <w:rPr>
          <w:szCs w:val="22"/>
          <w:u w:val="single"/>
        </w:rPr>
      </w:pPr>
      <w:r w:rsidRPr="0066086F">
        <w:rPr>
          <w:u w:val="single"/>
        </w:rPr>
        <w:t>Rapportering av misstänkta biverkningar</w:t>
      </w:r>
    </w:p>
    <w:p w14:paraId="42C0A310" w14:textId="77777777" w:rsidR="00953977" w:rsidRPr="0066086F" w:rsidRDefault="00953977" w:rsidP="00BD22BA">
      <w:pPr>
        <w:autoSpaceDE w:val="0"/>
        <w:autoSpaceDN w:val="0"/>
        <w:adjustRightInd w:val="0"/>
        <w:spacing w:line="240" w:lineRule="auto"/>
        <w:rPr>
          <w:szCs w:val="22"/>
          <w:u w:val="single"/>
        </w:rPr>
      </w:pPr>
    </w:p>
    <w:p w14:paraId="733C6650" w14:textId="58065625" w:rsidR="00033D26" w:rsidRPr="0066086F" w:rsidRDefault="00C13E64" w:rsidP="00BD22BA">
      <w:pPr>
        <w:autoSpaceDE w:val="0"/>
        <w:autoSpaceDN w:val="0"/>
        <w:adjustRightInd w:val="0"/>
        <w:spacing w:line="240" w:lineRule="auto"/>
        <w:rPr>
          <w:szCs w:val="22"/>
        </w:rPr>
      </w:pPr>
      <w:r w:rsidRPr="0066086F">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66086F">
        <w:rPr>
          <w:szCs w:val="22"/>
          <w:highlight w:val="lightGray"/>
        </w:rPr>
        <w:t xml:space="preserve">det nationella rapporteringssystemet listat i </w:t>
      </w:r>
      <w:r>
        <w:fldChar w:fldCharType="begin"/>
      </w:r>
      <w:ins w:id="18" w:author="translator" w:date="2025-10-10T19:36:00Z">
        <w:r w:rsidR="00D26095">
          <w:instrText>HYPERLINK "https://www.ema.europa.eu/en/documents/template-form/qrd-appendix-v-adverse-drug-reaction-reporting-details_en.docx"</w:instrText>
        </w:r>
      </w:ins>
      <w:del w:id="19" w:author="translator" w:date="2025-10-10T19:36:00Z">
        <w:r w:rsidDel="00D26095">
          <w:delInstrText>HYPERLINK "http://www.ema.europa.eu/docs/en_GB/document_library/Template_or_form/2013/03/WC500139752.doc"</w:delInstrText>
        </w:r>
      </w:del>
      <w:r>
        <w:fldChar w:fldCharType="separate"/>
      </w:r>
      <w:r w:rsidRPr="0066086F">
        <w:rPr>
          <w:rStyle w:val="Hyperlink"/>
          <w:highlight w:val="lightGray"/>
        </w:rPr>
        <w:t>bilaga</w:t>
      </w:r>
      <w:r w:rsidR="00792561" w:rsidRPr="0066086F">
        <w:rPr>
          <w:rStyle w:val="Hyperlink"/>
          <w:highlight w:val="lightGray"/>
        </w:rPr>
        <w:t> </w:t>
      </w:r>
      <w:r w:rsidRPr="0066086F">
        <w:rPr>
          <w:rStyle w:val="Hyperlink"/>
          <w:highlight w:val="lightGray"/>
        </w:rPr>
        <w:t>V</w:t>
      </w:r>
      <w:r>
        <w:fldChar w:fldCharType="end"/>
      </w:r>
      <w:r w:rsidRPr="0066086F">
        <w:t>.</w:t>
      </w:r>
    </w:p>
    <w:p w14:paraId="6F2E1288" w14:textId="77777777" w:rsidR="00CA56E8" w:rsidRPr="0066086F" w:rsidRDefault="00CA56E8" w:rsidP="00BD22BA">
      <w:pPr>
        <w:autoSpaceDE w:val="0"/>
        <w:autoSpaceDN w:val="0"/>
        <w:adjustRightInd w:val="0"/>
        <w:spacing w:line="240" w:lineRule="auto"/>
        <w:rPr>
          <w:szCs w:val="22"/>
        </w:rPr>
      </w:pPr>
    </w:p>
    <w:p w14:paraId="5589D4D4" w14:textId="77777777" w:rsidR="00812D16" w:rsidRPr="0066086F" w:rsidRDefault="00C13E64" w:rsidP="00066AE7">
      <w:pPr>
        <w:keepNext/>
        <w:spacing w:line="240" w:lineRule="auto"/>
        <w:ind w:left="567" w:hanging="567"/>
        <w:outlineLvl w:val="0"/>
        <w:rPr>
          <w:noProof/>
          <w:szCs w:val="22"/>
        </w:rPr>
      </w:pPr>
      <w:r w:rsidRPr="0066086F">
        <w:rPr>
          <w:b/>
        </w:rPr>
        <w:t>4.9</w:t>
      </w:r>
      <w:r w:rsidRPr="0066086F">
        <w:rPr>
          <w:b/>
        </w:rPr>
        <w:tab/>
        <w:t>Överdosering</w:t>
      </w:r>
    </w:p>
    <w:p w14:paraId="23B6B8BC" w14:textId="77777777" w:rsidR="00812D16" w:rsidRPr="0066086F" w:rsidRDefault="00812D16" w:rsidP="00066AE7">
      <w:pPr>
        <w:keepNext/>
        <w:spacing w:line="240" w:lineRule="auto"/>
        <w:rPr>
          <w:noProof/>
          <w:szCs w:val="22"/>
        </w:rPr>
      </w:pPr>
    </w:p>
    <w:p w14:paraId="33D9D778" w14:textId="77777777" w:rsidR="00AB3A09" w:rsidRPr="0066086F" w:rsidRDefault="00C13E64" w:rsidP="00066AE7">
      <w:pPr>
        <w:keepNext/>
        <w:spacing w:line="240" w:lineRule="auto"/>
        <w:rPr>
          <w:szCs w:val="22"/>
        </w:rPr>
      </w:pPr>
      <w:r w:rsidRPr="0066086F">
        <w:t>Det finns inga data tillgängliga från kliniska studier beträffande överdosering av Seffalair Spiromax, men data om överdosering av båda de aktiva substanserna anges nedan:</w:t>
      </w:r>
    </w:p>
    <w:p w14:paraId="472BE1E6" w14:textId="77777777" w:rsidR="00AB3A09" w:rsidRPr="0066086F" w:rsidRDefault="00AB3A09" w:rsidP="00BD22BA">
      <w:pPr>
        <w:spacing w:line="240" w:lineRule="auto"/>
        <w:rPr>
          <w:szCs w:val="22"/>
        </w:rPr>
      </w:pPr>
    </w:p>
    <w:p w14:paraId="7985FD15" w14:textId="77777777" w:rsidR="00AB3A09" w:rsidRPr="0066086F" w:rsidRDefault="00C13E64" w:rsidP="00725844">
      <w:pPr>
        <w:keepNext/>
        <w:spacing w:line="240" w:lineRule="auto"/>
        <w:rPr>
          <w:szCs w:val="22"/>
          <w:u w:val="single"/>
        </w:rPr>
      </w:pPr>
      <w:r w:rsidRPr="0066086F">
        <w:rPr>
          <w:u w:val="single"/>
        </w:rPr>
        <w:t>Salmeterol</w:t>
      </w:r>
    </w:p>
    <w:p w14:paraId="244B083D" w14:textId="77777777" w:rsidR="00187A07" w:rsidRPr="0066086F" w:rsidRDefault="00187A07" w:rsidP="00725844">
      <w:pPr>
        <w:keepNext/>
        <w:spacing w:line="240" w:lineRule="auto"/>
        <w:rPr>
          <w:szCs w:val="22"/>
          <w:u w:val="single"/>
        </w:rPr>
      </w:pPr>
    </w:p>
    <w:p w14:paraId="6D87DE81" w14:textId="77777777" w:rsidR="00AB3A09" w:rsidRPr="0066086F" w:rsidRDefault="00C13E64" w:rsidP="00725844">
      <w:pPr>
        <w:keepNext/>
        <w:spacing w:line="240" w:lineRule="auto"/>
        <w:rPr>
          <w:szCs w:val="22"/>
        </w:rPr>
      </w:pPr>
      <w:r w:rsidRPr="0066086F">
        <w:t>Tecknen och symtomen på överdosering av salmeterol är yrsel, ökat systoliskt blodtryck, tremor, huvudvärk och takykardi. Om behandling med salmeterol/fluti</w:t>
      </w:r>
      <w:r w:rsidR="005E6F56" w:rsidRPr="0066086F">
        <w:t>k</w:t>
      </w:r>
      <w:r w:rsidRPr="0066086F">
        <w:t>asonpropionat måste sättas ut på grund av överdosering av β</w:t>
      </w:r>
      <w:r w:rsidRPr="0066086F">
        <w:rPr>
          <w:vertAlign w:val="subscript"/>
        </w:rPr>
        <w:t>2</w:t>
      </w:r>
      <w:r w:rsidRPr="0066086F">
        <w:noBreakHyphen/>
        <w:t>agonistkomponenten</w:t>
      </w:r>
      <w:r w:rsidR="00725844" w:rsidRPr="0066086F">
        <w:t xml:space="preserve"> i läkemedlet</w:t>
      </w:r>
      <w:r w:rsidRPr="0066086F">
        <w:t>, ska ersättning med lämplig steroidterapi övervägas. Dessutom kan hypokalemi uppkomma och därför ska kaliumhalten i serum kontrolleras. Kaliumersättning ska övervägas.</w:t>
      </w:r>
    </w:p>
    <w:p w14:paraId="106FEC9C" w14:textId="77777777" w:rsidR="00AB3A09" w:rsidRPr="0066086F" w:rsidRDefault="00AB3A09" w:rsidP="00BD22BA">
      <w:pPr>
        <w:spacing w:line="240" w:lineRule="auto"/>
        <w:rPr>
          <w:szCs w:val="22"/>
        </w:rPr>
      </w:pPr>
    </w:p>
    <w:p w14:paraId="30D4C5F5" w14:textId="77777777" w:rsidR="00AB3A09" w:rsidRPr="0066086F" w:rsidRDefault="00C13E64" w:rsidP="00725844">
      <w:pPr>
        <w:keepNext/>
        <w:spacing w:line="240" w:lineRule="auto"/>
        <w:rPr>
          <w:szCs w:val="22"/>
          <w:u w:val="single"/>
        </w:rPr>
      </w:pPr>
      <w:r w:rsidRPr="0066086F">
        <w:rPr>
          <w:u w:val="single"/>
        </w:rPr>
        <w:t>Flutikasonpropionat</w:t>
      </w:r>
    </w:p>
    <w:p w14:paraId="6DBB2510" w14:textId="77777777" w:rsidR="00187A07" w:rsidRPr="0066086F" w:rsidRDefault="00187A07" w:rsidP="00725844">
      <w:pPr>
        <w:keepNext/>
        <w:spacing w:line="240" w:lineRule="auto"/>
        <w:rPr>
          <w:szCs w:val="22"/>
          <w:u w:val="single"/>
        </w:rPr>
      </w:pPr>
    </w:p>
    <w:p w14:paraId="3F89C794" w14:textId="77777777" w:rsidR="007B1BFE" w:rsidRPr="0066086F" w:rsidRDefault="00C13E64" w:rsidP="00725844">
      <w:pPr>
        <w:keepNext/>
        <w:spacing w:line="240" w:lineRule="auto"/>
        <w:rPr>
          <w:szCs w:val="22"/>
        </w:rPr>
      </w:pPr>
      <w:r w:rsidRPr="0066086F">
        <w:rPr>
          <w:i/>
        </w:rPr>
        <w:t>Akut</w:t>
      </w:r>
    </w:p>
    <w:p w14:paraId="23BA60D8" w14:textId="77777777" w:rsidR="00AB3A09" w:rsidRPr="0066086F" w:rsidRDefault="00C13E64" w:rsidP="00725844">
      <w:pPr>
        <w:keepNext/>
        <w:spacing w:line="240" w:lineRule="auto"/>
        <w:rPr>
          <w:szCs w:val="22"/>
        </w:rPr>
      </w:pPr>
      <w:r w:rsidRPr="0066086F">
        <w:t>Akut inhalation av flutikasonpropionatdoser som överstiger de rekommenderade kan leda till tillfällig suppression av binjurefunktionen. Detta behöver inte åtgärdas akut eftersom binjurefunktionen återhämtar sig inom några få dagar, vilket kan verifieras med mätningar av kortisolhalten i plasma.</w:t>
      </w:r>
    </w:p>
    <w:p w14:paraId="4021FD69" w14:textId="77777777" w:rsidR="00AB3A09" w:rsidRPr="0066086F" w:rsidRDefault="00AB3A09" w:rsidP="00BD22BA">
      <w:pPr>
        <w:spacing w:line="240" w:lineRule="auto"/>
        <w:rPr>
          <w:szCs w:val="22"/>
        </w:rPr>
      </w:pPr>
    </w:p>
    <w:p w14:paraId="73036ECC" w14:textId="77777777" w:rsidR="007B1BFE" w:rsidRPr="0066086F" w:rsidRDefault="00C13E64" w:rsidP="00725844">
      <w:pPr>
        <w:keepNext/>
        <w:spacing w:line="240" w:lineRule="auto"/>
        <w:rPr>
          <w:b/>
          <w:i/>
          <w:szCs w:val="22"/>
        </w:rPr>
      </w:pPr>
      <w:r w:rsidRPr="0066086F">
        <w:rPr>
          <w:i/>
        </w:rPr>
        <w:t>Kronisk överdosering</w:t>
      </w:r>
      <w:r w:rsidRPr="0066086F">
        <w:rPr>
          <w:b/>
          <w:i/>
        </w:rPr>
        <w:t xml:space="preserve"> </w:t>
      </w:r>
    </w:p>
    <w:p w14:paraId="65BE7727" w14:textId="41F89F5A" w:rsidR="00AB3A09" w:rsidRPr="0066086F" w:rsidRDefault="00C13E64" w:rsidP="00725844">
      <w:pPr>
        <w:keepNext/>
        <w:spacing w:line="240" w:lineRule="auto"/>
        <w:rPr>
          <w:szCs w:val="22"/>
        </w:rPr>
      </w:pPr>
      <w:r w:rsidRPr="0066086F">
        <w:t>Binjurereserven ska kontrolleras och behandling med en systemisk kortikosteroid kan vara nödvändig. Efter stabilisering ska behandlingen fortsätta med en inhalerad kortikosteroid vid den rekommenderade dosen (se avsnitt 4.4</w:t>
      </w:r>
      <w:del w:id="20" w:author="translator" w:date="2025-10-10T19:36:00Z">
        <w:r w:rsidRPr="0066086F" w:rsidDel="00D26095">
          <w:delText>: ”Binjurefunktion”</w:delText>
        </w:r>
      </w:del>
      <w:r w:rsidRPr="0066086F">
        <w:t>).</w:t>
      </w:r>
    </w:p>
    <w:p w14:paraId="56EDF480" w14:textId="77777777" w:rsidR="00AB3A09" w:rsidRPr="0066086F" w:rsidRDefault="00AB3A09" w:rsidP="00BD22BA">
      <w:pPr>
        <w:spacing w:line="240" w:lineRule="auto"/>
        <w:rPr>
          <w:szCs w:val="22"/>
        </w:rPr>
      </w:pPr>
    </w:p>
    <w:p w14:paraId="01C9AA78" w14:textId="77777777" w:rsidR="00AB3A09" w:rsidRPr="0066086F" w:rsidRDefault="00C13E64" w:rsidP="00BD22BA">
      <w:pPr>
        <w:spacing w:line="240" w:lineRule="auto"/>
        <w:rPr>
          <w:szCs w:val="22"/>
        </w:rPr>
      </w:pPr>
      <w:r w:rsidRPr="0066086F">
        <w:t>Vid både akut och kronisk överdosering av flutikasonpropionat ska behandlingen med salmeterol/flutikasonpropionat fortsätta med lämplig dos för symtomkontroll.</w:t>
      </w:r>
    </w:p>
    <w:p w14:paraId="309D7A83" w14:textId="77777777" w:rsidR="00B0595E" w:rsidRPr="0066086F" w:rsidRDefault="00B0595E" w:rsidP="00BD22BA">
      <w:pPr>
        <w:suppressAutoHyphens/>
        <w:spacing w:line="240" w:lineRule="auto"/>
        <w:ind w:left="567" w:hanging="567"/>
        <w:rPr>
          <w:b/>
          <w:szCs w:val="22"/>
        </w:rPr>
      </w:pPr>
    </w:p>
    <w:p w14:paraId="2471C0EC" w14:textId="77777777" w:rsidR="00827899" w:rsidRPr="0066086F" w:rsidRDefault="00827899" w:rsidP="00BD22BA">
      <w:pPr>
        <w:suppressAutoHyphens/>
        <w:spacing w:line="240" w:lineRule="auto"/>
        <w:ind w:left="567" w:hanging="567"/>
        <w:rPr>
          <w:b/>
          <w:szCs w:val="22"/>
        </w:rPr>
      </w:pPr>
    </w:p>
    <w:p w14:paraId="3B02D33C" w14:textId="77777777" w:rsidR="00812D16" w:rsidRPr="0066086F" w:rsidRDefault="00C13E64" w:rsidP="00066AE7">
      <w:pPr>
        <w:pStyle w:val="berschrift1"/>
      </w:pPr>
      <w:r w:rsidRPr="0066086F">
        <w:t>5.</w:t>
      </w:r>
      <w:r w:rsidRPr="0066086F">
        <w:tab/>
        <w:t>FARMAKOLOGISKA EGENSKAPER</w:t>
      </w:r>
    </w:p>
    <w:p w14:paraId="766E72CB" w14:textId="77777777" w:rsidR="00812D16" w:rsidRPr="0066086F" w:rsidRDefault="00812D16" w:rsidP="00066AE7">
      <w:pPr>
        <w:keepNext/>
        <w:spacing w:line="240" w:lineRule="auto"/>
        <w:rPr>
          <w:szCs w:val="22"/>
        </w:rPr>
      </w:pPr>
    </w:p>
    <w:p w14:paraId="0636D953" w14:textId="77777777" w:rsidR="00812D16" w:rsidRPr="0066086F" w:rsidRDefault="00C13E64" w:rsidP="00066AE7">
      <w:pPr>
        <w:keepNext/>
        <w:spacing w:line="240" w:lineRule="auto"/>
        <w:ind w:left="567" w:hanging="567"/>
        <w:outlineLvl w:val="0"/>
        <w:rPr>
          <w:szCs w:val="22"/>
        </w:rPr>
      </w:pPr>
      <w:r w:rsidRPr="0066086F">
        <w:rPr>
          <w:b/>
        </w:rPr>
        <w:t>5.1</w:t>
      </w:r>
      <w:r w:rsidRPr="0066086F">
        <w:rPr>
          <w:b/>
        </w:rPr>
        <w:tab/>
        <w:t>Farmakodynamiska egenskaper</w:t>
      </w:r>
    </w:p>
    <w:p w14:paraId="013BF722" w14:textId="77777777" w:rsidR="00812D16" w:rsidRPr="0066086F" w:rsidRDefault="00812D16" w:rsidP="00066AE7">
      <w:pPr>
        <w:keepNext/>
        <w:spacing w:line="240" w:lineRule="auto"/>
        <w:rPr>
          <w:szCs w:val="22"/>
        </w:rPr>
      </w:pPr>
    </w:p>
    <w:p w14:paraId="74848CBE" w14:textId="77777777" w:rsidR="00DC512D" w:rsidRPr="0066086F" w:rsidRDefault="00C13E64" w:rsidP="00066AE7">
      <w:pPr>
        <w:keepNext/>
        <w:numPr>
          <w:ilvl w:val="12"/>
          <w:numId w:val="0"/>
        </w:numPr>
        <w:spacing w:line="240" w:lineRule="auto"/>
        <w:ind w:right="-2"/>
        <w:rPr>
          <w:szCs w:val="22"/>
        </w:rPr>
      </w:pPr>
      <w:r w:rsidRPr="0066086F">
        <w:t>Farmakoterapeutisk grupp: Medel vid obstruktiva luftvägssjukdomar, adrenergika i kombination med kortikosteroider eller övriga medel, exkl. antikolinergika, ATC</w:t>
      </w:r>
      <w:r w:rsidRPr="0066086F">
        <w:noBreakHyphen/>
        <w:t xml:space="preserve">kod: </w:t>
      </w:r>
      <w:r w:rsidRPr="0066086F">
        <w:fldChar w:fldCharType="begin"/>
      </w:r>
      <w:r w:rsidRPr="0066086F">
        <w:instrText xml:space="preserve">  </w:instrText>
      </w:r>
      <w:r w:rsidRPr="0066086F">
        <w:fldChar w:fldCharType="end"/>
      </w:r>
      <w:r w:rsidRPr="0066086F">
        <w:fldChar w:fldCharType="begin"/>
      </w:r>
      <w:r w:rsidRPr="0066086F">
        <w:instrText xml:space="preserve">  </w:instrText>
      </w:r>
      <w:r w:rsidRPr="0066086F">
        <w:fldChar w:fldCharType="end"/>
      </w:r>
      <w:r w:rsidRPr="0066086F">
        <w:t>R03AK06</w:t>
      </w:r>
    </w:p>
    <w:p w14:paraId="1C185A79" w14:textId="77777777" w:rsidR="00DC512D" w:rsidRPr="0066086F" w:rsidRDefault="00DC512D" w:rsidP="00BD22BA">
      <w:pPr>
        <w:numPr>
          <w:ilvl w:val="12"/>
          <w:numId w:val="0"/>
        </w:numPr>
        <w:spacing w:line="240" w:lineRule="auto"/>
        <w:ind w:right="-2"/>
        <w:rPr>
          <w:szCs w:val="22"/>
        </w:rPr>
      </w:pPr>
    </w:p>
    <w:p w14:paraId="6D53A64D" w14:textId="77777777" w:rsidR="00DC512D" w:rsidRPr="0066086F" w:rsidRDefault="00C13E64" w:rsidP="00725844">
      <w:pPr>
        <w:keepNext/>
        <w:numPr>
          <w:ilvl w:val="12"/>
          <w:numId w:val="0"/>
        </w:numPr>
        <w:spacing w:line="240" w:lineRule="auto"/>
        <w:ind w:right="-2"/>
        <w:rPr>
          <w:szCs w:val="22"/>
          <w:u w:val="single"/>
        </w:rPr>
      </w:pPr>
      <w:r w:rsidRPr="0066086F">
        <w:rPr>
          <w:u w:val="single"/>
        </w:rPr>
        <w:t>Verkningsmekanism och farmakodynamisk effekt</w:t>
      </w:r>
    </w:p>
    <w:p w14:paraId="3D1FC9B7" w14:textId="77777777" w:rsidR="00DC512D" w:rsidRPr="0066086F" w:rsidRDefault="00DC512D" w:rsidP="00725844">
      <w:pPr>
        <w:keepNext/>
        <w:numPr>
          <w:ilvl w:val="12"/>
          <w:numId w:val="0"/>
        </w:numPr>
        <w:spacing w:line="240" w:lineRule="auto"/>
        <w:ind w:right="-2"/>
        <w:rPr>
          <w:szCs w:val="22"/>
        </w:rPr>
      </w:pPr>
    </w:p>
    <w:p w14:paraId="078A4122" w14:textId="77777777" w:rsidR="00AB3A09" w:rsidRPr="0066086F" w:rsidRDefault="00C13E64" w:rsidP="00725844">
      <w:pPr>
        <w:keepNext/>
        <w:tabs>
          <w:tab w:val="clear" w:pos="567"/>
        </w:tabs>
        <w:spacing w:line="240" w:lineRule="auto"/>
        <w:rPr>
          <w:szCs w:val="22"/>
        </w:rPr>
      </w:pPr>
      <w:r w:rsidRPr="0066086F">
        <w:t>Seffalair Spiromax innehåller salmeterol och flutikasonpropionat, vilka har olika verkningsmekanism.</w:t>
      </w:r>
    </w:p>
    <w:p w14:paraId="5DF16C0C" w14:textId="77777777" w:rsidR="00AB3A09" w:rsidRPr="0066086F" w:rsidRDefault="00C13E64" w:rsidP="00BD22BA">
      <w:pPr>
        <w:tabs>
          <w:tab w:val="clear" w:pos="567"/>
        </w:tabs>
        <w:spacing w:line="240" w:lineRule="auto"/>
        <w:rPr>
          <w:szCs w:val="22"/>
        </w:rPr>
      </w:pPr>
      <w:r w:rsidRPr="0066086F">
        <w:t>De båda aktiva substansernas respektive verkningsmekanism diskuteras nedan.</w:t>
      </w:r>
    </w:p>
    <w:p w14:paraId="11CAF921" w14:textId="77777777" w:rsidR="00AB3A09" w:rsidRPr="0066086F" w:rsidRDefault="00AB3A09" w:rsidP="00BD22BA">
      <w:pPr>
        <w:tabs>
          <w:tab w:val="clear" w:pos="567"/>
        </w:tabs>
        <w:spacing w:line="240" w:lineRule="auto"/>
        <w:rPr>
          <w:i/>
          <w:szCs w:val="22"/>
        </w:rPr>
      </w:pPr>
    </w:p>
    <w:p w14:paraId="32C428A0" w14:textId="77777777" w:rsidR="00AB3A09" w:rsidRPr="0066086F" w:rsidRDefault="00C13E64" w:rsidP="00BD22BA">
      <w:pPr>
        <w:tabs>
          <w:tab w:val="clear" w:pos="567"/>
        </w:tabs>
        <w:spacing w:line="240" w:lineRule="auto"/>
        <w:rPr>
          <w:szCs w:val="22"/>
        </w:rPr>
      </w:pPr>
      <w:r w:rsidRPr="0066086F">
        <w:t>Salmeterol är en selektiv långverkande (12 timmar) β</w:t>
      </w:r>
      <w:r w:rsidRPr="0066086F">
        <w:rPr>
          <w:vertAlign w:val="subscript"/>
        </w:rPr>
        <w:t>2</w:t>
      </w:r>
      <w:r w:rsidRPr="0066086F">
        <w:noBreakHyphen/>
        <w:t>adrenoreceptoragonist med en lång sidokedja som binder till receptorns ”exo</w:t>
      </w:r>
      <w:r w:rsidR="005E6F56" w:rsidRPr="0066086F">
        <w:noBreakHyphen/>
      </w:r>
      <w:r w:rsidRPr="0066086F">
        <w:t>site”.</w:t>
      </w:r>
    </w:p>
    <w:p w14:paraId="2A576076" w14:textId="77777777" w:rsidR="00AB3A09" w:rsidRPr="0066086F" w:rsidRDefault="00AB3A09" w:rsidP="00BD22BA">
      <w:pPr>
        <w:tabs>
          <w:tab w:val="clear" w:pos="567"/>
        </w:tabs>
        <w:spacing w:line="240" w:lineRule="auto"/>
        <w:rPr>
          <w:i/>
          <w:szCs w:val="22"/>
        </w:rPr>
      </w:pPr>
    </w:p>
    <w:p w14:paraId="751C5CA4" w14:textId="77777777" w:rsidR="00DC512D" w:rsidRPr="0066086F" w:rsidRDefault="00C13E64" w:rsidP="00BD22BA">
      <w:pPr>
        <w:numPr>
          <w:ilvl w:val="12"/>
          <w:numId w:val="0"/>
        </w:numPr>
        <w:spacing w:line="240" w:lineRule="auto"/>
        <w:ind w:right="-2"/>
        <w:rPr>
          <w:szCs w:val="22"/>
        </w:rPr>
      </w:pPr>
      <w:r w:rsidRPr="0066086F">
        <w:t xml:space="preserve">Flutikasonpropionat som inhaleras i rekommenderade doser har en </w:t>
      </w:r>
      <w:r w:rsidR="0028195A" w:rsidRPr="0066086F">
        <w:t xml:space="preserve">glukokortikoid </w:t>
      </w:r>
      <w:r w:rsidRPr="0066086F">
        <w:t>antiinflammatorisk effekt i lungorna.</w:t>
      </w:r>
    </w:p>
    <w:p w14:paraId="5C1AEE3F" w14:textId="77777777" w:rsidR="00EA0D90" w:rsidRPr="0066086F" w:rsidRDefault="00EA0D90" w:rsidP="00BD22BA">
      <w:pPr>
        <w:numPr>
          <w:ilvl w:val="12"/>
          <w:numId w:val="0"/>
        </w:numPr>
        <w:spacing w:line="240" w:lineRule="auto"/>
        <w:ind w:right="-2"/>
        <w:rPr>
          <w:b/>
          <w:bCs/>
          <w:szCs w:val="22"/>
        </w:rPr>
      </w:pPr>
    </w:p>
    <w:p w14:paraId="1032CBAB" w14:textId="77777777" w:rsidR="00DC512D" w:rsidRPr="0066086F" w:rsidRDefault="00C13E64" w:rsidP="0028195A">
      <w:pPr>
        <w:keepNext/>
        <w:numPr>
          <w:ilvl w:val="12"/>
          <w:numId w:val="0"/>
        </w:numPr>
        <w:spacing w:line="240" w:lineRule="auto"/>
        <w:ind w:right="-2"/>
        <w:rPr>
          <w:szCs w:val="22"/>
          <w:u w:val="single"/>
        </w:rPr>
      </w:pPr>
      <w:r w:rsidRPr="0066086F">
        <w:rPr>
          <w:u w:val="single"/>
        </w:rPr>
        <w:t>Klinisk effekt och säkerhet</w:t>
      </w:r>
    </w:p>
    <w:p w14:paraId="07BC1E5D" w14:textId="77777777" w:rsidR="00DC512D" w:rsidRPr="0066086F" w:rsidRDefault="00DC512D" w:rsidP="0028195A">
      <w:pPr>
        <w:keepNext/>
        <w:numPr>
          <w:ilvl w:val="12"/>
          <w:numId w:val="0"/>
        </w:numPr>
        <w:spacing w:line="240" w:lineRule="auto"/>
        <w:ind w:right="-2"/>
        <w:rPr>
          <w:szCs w:val="22"/>
          <w:u w:val="single"/>
        </w:rPr>
      </w:pPr>
    </w:p>
    <w:p w14:paraId="56E594F3" w14:textId="77777777" w:rsidR="00AB3A09" w:rsidRPr="0066086F" w:rsidRDefault="00C13E64" w:rsidP="0028195A">
      <w:pPr>
        <w:keepNext/>
        <w:spacing w:line="240" w:lineRule="auto"/>
        <w:rPr>
          <w:i/>
          <w:szCs w:val="22"/>
        </w:rPr>
      </w:pPr>
      <w:r w:rsidRPr="0066086F">
        <w:rPr>
          <w:i/>
        </w:rPr>
        <w:t>Seffalair Spiromax</w:t>
      </w:r>
      <w:r w:rsidRPr="0066086F">
        <w:t xml:space="preserve"> </w:t>
      </w:r>
      <w:r w:rsidRPr="0066086F">
        <w:rPr>
          <w:i/>
        </w:rPr>
        <w:t>kliniska studier av astma</w:t>
      </w:r>
    </w:p>
    <w:p w14:paraId="40900CD6" w14:textId="77777777" w:rsidR="00AB3A09" w:rsidRPr="0066086F" w:rsidRDefault="00C13E64" w:rsidP="0028195A">
      <w:pPr>
        <w:pStyle w:val="C-BodyText"/>
        <w:keepNext/>
        <w:spacing w:before="0" w:after="0" w:line="240" w:lineRule="auto"/>
        <w:rPr>
          <w:sz w:val="22"/>
          <w:szCs w:val="22"/>
        </w:rPr>
      </w:pPr>
      <w:r w:rsidRPr="0066086F">
        <w:rPr>
          <w:sz w:val="22"/>
        </w:rPr>
        <w:t>Säkerhet och effekt för Seffalair Spiromax utvärderades hos 3 004 patienter med astma. Utvecklingsprogrammet inkluderade 2 bekräftande studier med en varaktighet på 12 veckor, en säkerhetsstudie på 26 veckor och 3 flerdosstudier. Effekten av Seffalair Spiromax är primärt baserad på de bekräftade studier som beskrivs nedan.</w:t>
      </w:r>
    </w:p>
    <w:p w14:paraId="7149506C" w14:textId="77777777" w:rsidR="00AB3A09" w:rsidRPr="0066086F" w:rsidRDefault="00AB3A09" w:rsidP="00BD22BA">
      <w:pPr>
        <w:autoSpaceDE w:val="0"/>
        <w:autoSpaceDN w:val="0"/>
        <w:adjustRightInd w:val="0"/>
        <w:spacing w:line="240" w:lineRule="auto"/>
        <w:rPr>
          <w:szCs w:val="22"/>
        </w:rPr>
      </w:pPr>
    </w:p>
    <w:p w14:paraId="249F218B" w14:textId="188C9953" w:rsidR="00AB3A09" w:rsidRPr="0066086F" w:rsidRDefault="00C13E64" w:rsidP="00BD22BA">
      <w:pPr>
        <w:autoSpaceDE w:val="0"/>
        <w:autoSpaceDN w:val="0"/>
        <w:adjustRightInd w:val="0"/>
        <w:spacing w:line="240" w:lineRule="auto"/>
        <w:rPr>
          <w:szCs w:val="22"/>
        </w:rPr>
      </w:pPr>
      <w:r w:rsidRPr="0066086F">
        <w:t>Sex doser av flutikasonpropiona</w:t>
      </w:r>
      <w:r w:rsidR="0028195A" w:rsidRPr="0066086F">
        <w:t>t</w:t>
      </w:r>
      <w:r w:rsidRPr="0066086F">
        <w:t xml:space="preserve"> mellan 16 </w:t>
      </w:r>
      <w:r w:rsidR="005C6488" w:rsidRPr="0066086F">
        <w:t>µ</w:t>
      </w:r>
      <w:r w:rsidRPr="0066086F">
        <w:t>g och 434 </w:t>
      </w:r>
      <w:r w:rsidR="00185D93" w:rsidRPr="0066086F">
        <w:t>µg</w:t>
      </w:r>
      <w:r w:rsidRPr="0066086F">
        <w:t xml:space="preserve"> (uttryckt som uppmätta doser) administrerade två gånger dagligen via en MDPI (multidose dry powder inhaler) och öppen behandling med ett torrpulver av flutikasonpropionat (100 </w:t>
      </w:r>
      <w:r w:rsidR="00185D93" w:rsidRPr="0066086F">
        <w:t>µg</w:t>
      </w:r>
      <w:r w:rsidRPr="0066086F">
        <w:t xml:space="preserve"> eller 250 </w:t>
      </w:r>
      <w:r w:rsidR="00185D93" w:rsidRPr="0066086F">
        <w:t>µg</w:t>
      </w:r>
      <w:r w:rsidRPr="0066086F">
        <w:t>) som jämförelseläkemedel utvärderades i 2 randomiserade, dubbelblinda, placebokontrollerade studier på 12 veckor. Studie 201 utfördes på patienter som inte var kontrollerade vid baseline och hade fått behandling med kortverkande β</w:t>
      </w:r>
      <w:r w:rsidRPr="0066086F">
        <w:rPr>
          <w:vertAlign w:val="subscript"/>
        </w:rPr>
        <w:t>2</w:t>
      </w:r>
      <w:r w:rsidRPr="0066086F">
        <w:noBreakHyphen/>
        <w:t>agonist ensamt eller i kombination med e</w:t>
      </w:r>
      <w:r w:rsidR="0028195A" w:rsidRPr="0066086F">
        <w:t xml:space="preserve">tt </w:t>
      </w:r>
      <w:r w:rsidRPr="0066086F">
        <w:t>astma</w:t>
      </w:r>
      <w:r w:rsidR="0028195A" w:rsidRPr="0066086F">
        <w:t>läkemedel som inte var en kortikosteroid</w:t>
      </w:r>
      <w:r w:rsidRPr="0066086F">
        <w:t xml:space="preserve">. Patienter med lågdos inhalerad kortikosteroid (ICS) kan ha inkluderats efter en läkemedelsfri period (washout) på minst 2 veckor. Studie 202 utfördes på patienter som inte var kontrollerade vid baseline och som hade </w:t>
      </w:r>
      <w:r w:rsidR="0028195A" w:rsidRPr="0066086F">
        <w:t>fått behandling</w:t>
      </w:r>
      <w:r w:rsidRPr="0066086F">
        <w:t xml:space="preserve"> med höga doser ICS med eller utan långverkande beta</w:t>
      </w:r>
      <w:r w:rsidRPr="0066086F">
        <w:noBreakHyphen/>
        <w:t>agonist (LABA). De uppmätta doserna av flutikasonpropionat Spiromax [Fp MDPI] (16, 28, 59, 118, 225 och 434 </w:t>
      </w:r>
      <w:r w:rsidR="00185D93" w:rsidRPr="0066086F">
        <w:t>µg</w:t>
      </w:r>
      <w:r w:rsidRPr="0066086F">
        <w:t>) som användes i studie 201 och studie 202 skiljer sig från de uppmätta doserna för de jämförande läkemedlen (flutikason inhalationspulver) och de undersökande läkemedlen i fas 3</w:t>
      </w:r>
      <w:r w:rsidR="0028195A" w:rsidRPr="0066086F">
        <w:t>,</w:t>
      </w:r>
      <w:r w:rsidRPr="0066086F">
        <w:t xml:space="preserve"> vilka är grunden för </w:t>
      </w:r>
      <w:r w:rsidR="00AB4EC2" w:rsidRPr="0066086F">
        <w:t>den</w:t>
      </w:r>
      <w:r w:rsidR="0028195A" w:rsidRPr="0066086F">
        <w:t xml:space="preserve"> </w:t>
      </w:r>
      <w:bookmarkStart w:id="21" w:name="_Hlk63162736"/>
      <w:r w:rsidRPr="0066086F">
        <w:t xml:space="preserve">uppmätta dosen </w:t>
      </w:r>
      <w:r w:rsidR="00AB4EC2" w:rsidRPr="0066086F">
        <w:t xml:space="preserve">i produktresumén </w:t>
      </w:r>
      <w:bookmarkEnd w:id="21"/>
      <w:r w:rsidRPr="0066086F">
        <w:t>(113 och 232 </w:t>
      </w:r>
      <w:r w:rsidR="00185D93" w:rsidRPr="0066086F">
        <w:t>µg</w:t>
      </w:r>
      <w:r w:rsidRPr="0066086F">
        <w:t xml:space="preserve"> för flutikasonpropionat).</w:t>
      </w:r>
      <w:r w:rsidR="0028195A" w:rsidRPr="0066086F">
        <w:t xml:space="preserve"> </w:t>
      </w:r>
      <w:r w:rsidRPr="0066086F">
        <w:t>Förändringarna i doser mellan fas 2 och 3 är en följd av optimering av tillverkningsprocessen.</w:t>
      </w:r>
    </w:p>
    <w:p w14:paraId="07D690F7" w14:textId="77777777" w:rsidR="00BA3853" w:rsidRPr="0066086F" w:rsidRDefault="00BA3853" w:rsidP="00BD22BA">
      <w:pPr>
        <w:keepLines/>
        <w:tabs>
          <w:tab w:val="clear" w:pos="567"/>
          <w:tab w:val="left" w:pos="1077"/>
        </w:tabs>
        <w:spacing w:line="240" w:lineRule="auto"/>
        <w:ind w:left="1077" w:hanging="1077"/>
        <w:rPr>
          <w:b/>
          <w:szCs w:val="22"/>
        </w:rPr>
      </w:pPr>
    </w:p>
    <w:p w14:paraId="4D840170" w14:textId="39E4A6E2" w:rsidR="00567F31" w:rsidRPr="0066086F" w:rsidRDefault="00C13E64" w:rsidP="00BD22BA">
      <w:pPr>
        <w:autoSpaceDE w:val="0"/>
        <w:autoSpaceDN w:val="0"/>
        <w:spacing w:line="240" w:lineRule="auto"/>
        <w:rPr>
          <w:szCs w:val="22"/>
        </w:rPr>
      </w:pPr>
      <w:r w:rsidRPr="0066086F">
        <w:t xml:space="preserve">Effekt och säkerhet för 4 doser av salmeterolxinafoat utvärderades i en dubbelblind korsstudie på 6 perioder </w:t>
      </w:r>
      <w:r w:rsidR="0028195A" w:rsidRPr="0066086F">
        <w:t xml:space="preserve">som </w:t>
      </w:r>
      <w:r w:rsidRPr="0066086F">
        <w:t>jämför</w:t>
      </w:r>
      <w:r w:rsidR="0028195A" w:rsidRPr="0066086F">
        <w:t>de</w:t>
      </w:r>
      <w:r w:rsidRPr="0066086F">
        <w:t xml:space="preserve"> en engångsdos av flutikasonpropionat Spiromax och en öppen behandling med flutikasonpropionat/salmeterol 100/50 </w:t>
      </w:r>
      <w:r w:rsidR="00185D93" w:rsidRPr="0066086F">
        <w:t>µg</w:t>
      </w:r>
      <w:r w:rsidRPr="0066086F">
        <w:t xml:space="preserve"> torrpulverinhalator som jämförelseläkemedel hos patienter med ihållande astma. De studerade salmeteroldoserna var 6,8 </w:t>
      </w:r>
      <w:r w:rsidR="00185D93" w:rsidRPr="0066086F">
        <w:t>µg</w:t>
      </w:r>
      <w:r w:rsidRPr="0066086F">
        <w:t>, 13,2 </w:t>
      </w:r>
      <w:r w:rsidR="00185D93" w:rsidRPr="0066086F">
        <w:t>µg</w:t>
      </w:r>
      <w:r w:rsidRPr="0066086F">
        <w:t>, 26,8 </w:t>
      </w:r>
      <w:r w:rsidR="00185D93" w:rsidRPr="0066086F">
        <w:t>µg</w:t>
      </w:r>
      <w:r w:rsidRPr="0066086F">
        <w:t xml:space="preserve"> och 57,4 </w:t>
      </w:r>
      <w:r w:rsidR="00185D93" w:rsidRPr="0066086F">
        <w:t>µg</w:t>
      </w:r>
      <w:r w:rsidRPr="0066086F">
        <w:t xml:space="preserve"> i kombination med flutikasonpropionat 118 </w:t>
      </w:r>
      <w:r w:rsidR="00185D93" w:rsidRPr="0066086F">
        <w:t>µg</w:t>
      </w:r>
      <w:r w:rsidRPr="0066086F">
        <w:t xml:space="preserve"> avgiven med MDPI (uttryckt som </w:t>
      </w:r>
      <w:r w:rsidR="00625ACC" w:rsidRPr="0066086F">
        <w:t>uppmätt</w:t>
      </w:r>
      <w:r w:rsidRPr="0066086F">
        <w:t xml:space="preserve"> dos). De uppmätta doserna av salmeterol (6,8, 13,2, 26,8 och 57,4 </w:t>
      </w:r>
      <w:r w:rsidR="00185D93" w:rsidRPr="0066086F">
        <w:t>µg</w:t>
      </w:r>
      <w:r w:rsidRPr="0066086F">
        <w:t xml:space="preserve">) som användes i denna studie skiljde sig något från de uppmätta doserna för jämförelseläkemedlen (flutikason/salmeterol inhalationspulver) och de undersökande läkemedlen i fas 3 vilka är grunden för </w:t>
      </w:r>
      <w:r w:rsidR="00AB4EC2" w:rsidRPr="0066086F">
        <w:t>den uppmätta dosen i produktresumén (</w:t>
      </w:r>
      <w:r w:rsidRPr="0066086F">
        <w:t>113 och 232 </w:t>
      </w:r>
      <w:r w:rsidR="00185D93" w:rsidRPr="0066086F">
        <w:t>µg</w:t>
      </w:r>
      <w:r w:rsidRPr="0066086F">
        <w:t xml:space="preserve"> för flutikasonpropionat och 14 </w:t>
      </w:r>
      <w:r w:rsidR="00185D93" w:rsidRPr="0066086F">
        <w:t>µg</w:t>
      </w:r>
      <w:r w:rsidRPr="0066086F">
        <w:t xml:space="preserve"> för salmeterol).</w:t>
      </w:r>
    </w:p>
    <w:p w14:paraId="5C37F7E2" w14:textId="77777777" w:rsidR="00D86916" w:rsidRPr="0066086F" w:rsidRDefault="00D86916" w:rsidP="00BD22BA">
      <w:pPr>
        <w:autoSpaceDE w:val="0"/>
        <w:autoSpaceDN w:val="0"/>
        <w:spacing w:line="240" w:lineRule="auto"/>
        <w:rPr>
          <w:szCs w:val="22"/>
        </w:rPr>
      </w:pPr>
    </w:p>
    <w:p w14:paraId="6A2D7CE7" w14:textId="77777777" w:rsidR="00AB3A09" w:rsidRPr="0066086F" w:rsidRDefault="00C13E64" w:rsidP="00BD22BA">
      <w:pPr>
        <w:autoSpaceDE w:val="0"/>
        <w:autoSpaceDN w:val="0"/>
        <w:spacing w:line="240" w:lineRule="auto"/>
        <w:rPr>
          <w:szCs w:val="22"/>
          <w:u w:val="single"/>
        </w:rPr>
      </w:pPr>
      <w:r w:rsidRPr="0066086F">
        <w:t>Som en följd av optimering av tillverkningsprocessen matchade fas 3</w:t>
      </w:r>
      <w:r w:rsidRPr="0066086F">
        <w:noBreakHyphen/>
        <w:t xml:space="preserve">läkemedlen och de kommersiella läkemedlen </w:t>
      </w:r>
      <w:r w:rsidR="00625ACC" w:rsidRPr="0066086F">
        <w:t xml:space="preserve">bättre </w:t>
      </w:r>
      <w:r w:rsidRPr="0066086F">
        <w:t>styrkorna hos jämförelseläkemedlen. Plasma för farmakokinetisk karaktärisering erhölls vid varje doseringsperiod.</w:t>
      </w:r>
    </w:p>
    <w:p w14:paraId="6E1DA805" w14:textId="77777777" w:rsidR="00AB3A09" w:rsidRPr="0066086F" w:rsidRDefault="00AB3A09" w:rsidP="00BD22BA">
      <w:pPr>
        <w:autoSpaceDE w:val="0"/>
        <w:autoSpaceDN w:val="0"/>
        <w:adjustRightInd w:val="0"/>
        <w:spacing w:line="240" w:lineRule="auto"/>
        <w:rPr>
          <w:szCs w:val="22"/>
          <w:u w:val="single"/>
        </w:rPr>
      </w:pPr>
    </w:p>
    <w:p w14:paraId="02C3BC8F" w14:textId="77777777" w:rsidR="00AB3A09" w:rsidRPr="00D26095" w:rsidRDefault="00C13E64" w:rsidP="00BD22BA">
      <w:pPr>
        <w:autoSpaceDE w:val="0"/>
        <w:autoSpaceDN w:val="0"/>
        <w:adjustRightInd w:val="0"/>
        <w:spacing w:line="240" w:lineRule="auto"/>
        <w:rPr>
          <w:i/>
          <w:iCs/>
          <w:szCs w:val="22"/>
          <w:u w:val="single"/>
          <w:rPrChange w:id="22" w:author="translator" w:date="2025-10-10T19:37:00Z">
            <w:rPr>
              <w:szCs w:val="22"/>
            </w:rPr>
          </w:rPrChange>
        </w:rPr>
      </w:pPr>
      <w:r w:rsidRPr="00D26095">
        <w:rPr>
          <w:i/>
          <w:iCs/>
          <w:u w:val="single"/>
          <w:rPrChange w:id="23" w:author="translator" w:date="2025-10-10T19:37:00Z">
            <w:rPr/>
          </w:rPrChange>
        </w:rPr>
        <w:t>Vuxna och barn i åldern 12 år och äldre</w:t>
      </w:r>
      <w:del w:id="24" w:author="translator" w:date="2025-10-10T19:38:00Z">
        <w:r w:rsidRPr="00D26095" w:rsidDel="00D26095">
          <w:rPr>
            <w:i/>
            <w:iCs/>
            <w:u w:val="single"/>
            <w:rPrChange w:id="25" w:author="translator" w:date="2025-10-10T19:37:00Z">
              <w:rPr/>
            </w:rPrChange>
          </w:rPr>
          <w:delText>:</w:delText>
        </w:r>
      </w:del>
    </w:p>
    <w:p w14:paraId="2A256D6D" w14:textId="77777777" w:rsidR="00AB3A09" w:rsidRPr="0066086F" w:rsidRDefault="00C13E64" w:rsidP="00BD22BA">
      <w:pPr>
        <w:autoSpaceDE w:val="0"/>
        <w:autoSpaceDN w:val="0"/>
        <w:adjustRightInd w:val="0"/>
        <w:spacing w:line="240" w:lineRule="auto"/>
        <w:rPr>
          <w:szCs w:val="22"/>
        </w:rPr>
      </w:pPr>
      <w:r w:rsidRPr="0066086F">
        <w:t>Två kliniska fas</w:t>
      </w:r>
      <w:r w:rsidR="00625ACC" w:rsidRPr="0066086F">
        <w:t> </w:t>
      </w:r>
      <w:r w:rsidRPr="0066086F">
        <w:t>3</w:t>
      </w:r>
      <w:r w:rsidRPr="0066086F">
        <w:noBreakHyphen/>
        <w:t>studier utfördes; 2 studier jämförde den fasta doskombinationen med flutikasonpropionat ensamt eller placebo (studie 1 och studie 2).</w:t>
      </w:r>
    </w:p>
    <w:p w14:paraId="78E3C045" w14:textId="77777777" w:rsidR="00AB3A09" w:rsidRPr="0066086F" w:rsidRDefault="00AB3A09" w:rsidP="00BD22BA">
      <w:pPr>
        <w:autoSpaceDE w:val="0"/>
        <w:autoSpaceDN w:val="0"/>
        <w:adjustRightInd w:val="0"/>
        <w:spacing w:line="240" w:lineRule="auto"/>
        <w:rPr>
          <w:szCs w:val="22"/>
        </w:rPr>
      </w:pPr>
    </w:p>
    <w:p w14:paraId="54540775" w14:textId="77777777" w:rsidR="00AB3A09" w:rsidRPr="00D26095" w:rsidRDefault="00C13E64" w:rsidP="00625ACC">
      <w:pPr>
        <w:keepNext/>
        <w:autoSpaceDE w:val="0"/>
        <w:autoSpaceDN w:val="0"/>
        <w:adjustRightInd w:val="0"/>
        <w:spacing w:line="240" w:lineRule="auto"/>
        <w:rPr>
          <w:iCs/>
          <w:szCs w:val="22"/>
          <w:u w:val="single"/>
          <w:rPrChange w:id="26" w:author="translator" w:date="2025-10-10T19:38:00Z">
            <w:rPr>
              <w:i/>
              <w:szCs w:val="22"/>
            </w:rPr>
          </w:rPrChange>
        </w:rPr>
      </w:pPr>
      <w:r w:rsidRPr="00D26095">
        <w:rPr>
          <w:iCs/>
          <w:u w:val="single"/>
          <w:rPrChange w:id="27" w:author="translator" w:date="2025-10-10T19:38:00Z">
            <w:rPr>
              <w:i/>
            </w:rPr>
          </w:rPrChange>
        </w:rPr>
        <w:t>Studier som jämförde Seffalair Spiromax (FS MDPI) med flutikasonpropionat ensamt eller placebo</w:t>
      </w:r>
    </w:p>
    <w:p w14:paraId="36AEFF07" w14:textId="77777777" w:rsidR="00AB3A09" w:rsidRPr="0066086F" w:rsidRDefault="00C13E64" w:rsidP="00625ACC">
      <w:pPr>
        <w:keepNext/>
        <w:autoSpaceDE w:val="0"/>
        <w:autoSpaceDN w:val="0"/>
        <w:adjustRightInd w:val="0"/>
        <w:spacing w:line="240" w:lineRule="auto"/>
        <w:rPr>
          <w:szCs w:val="22"/>
        </w:rPr>
      </w:pPr>
      <w:r w:rsidRPr="0066086F">
        <w:t>Två dubbelblinda, kliniska studier med parallella grupper, studie 1 och studie 2 utfördes med FS MDPI på 1 375 vuxna och ungdomar (i åldern 12 år och äldre med FEV</w:t>
      </w:r>
      <w:r w:rsidRPr="0066086F">
        <w:rPr>
          <w:vertAlign w:val="subscript"/>
        </w:rPr>
        <w:t>1</w:t>
      </w:r>
      <w:r w:rsidRPr="0066086F">
        <w:t xml:space="preserve"> 40 % till 85 % av förväntat normalvärde vid baseline) med astma som inte var optimalt kontrollerad med aktuell behandling. Alla behandlingar gavs som 1 inhalation två gånger dagligen från Spiromax inhalator, och andra underhållsbehandlingar sattes ut.</w:t>
      </w:r>
    </w:p>
    <w:p w14:paraId="727A7C1E" w14:textId="77777777" w:rsidR="0082001E" w:rsidRPr="0066086F" w:rsidRDefault="0082001E" w:rsidP="00BD22BA">
      <w:pPr>
        <w:autoSpaceDE w:val="0"/>
        <w:autoSpaceDN w:val="0"/>
        <w:adjustRightInd w:val="0"/>
        <w:spacing w:line="240" w:lineRule="auto"/>
        <w:rPr>
          <w:szCs w:val="22"/>
        </w:rPr>
      </w:pPr>
    </w:p>
    <w:p w14:paraId="5FF87D2A" w14:textId="3D01CC58" w:rsidR="00AB3A09" w:rsidRPr="0066086F" w:rsidRDefault="00C13E64" w:rsidP="00BD22BA">
      <w:pPr>
        <w:autoSpaceDE w:val="0"/>
        <w:autoSpaceDN w:val="0"/>
        <w:adjustRightInd w:val="0"/>
        <w:spacing w:line="240" w:lineRule="auto"/>
        <w:rPr>
          <w:szCs w:val="22"/>
        </w:rPr>
      </w:pPr>
      <w:r w:rsidRPr="0066086F">
        <w:t>Studie 1: Denna randomiserade, dubbelblinda, placebokontrollerade, 12 veckor långa effekt- och säkerhetsstudie jämförde Fp MDPI 55 </w:t>
      </w:r>
      <w:r w:rsidR="00185D93" w:rsidRPr="0066086F">
        <w:t>µg</w:t>
      </w:r>
      <w:r w:rsidRPr="0066086F">
        <w:t xml:space="preserve"> och 113 </w:t>
      </w:r>
      <w:r w:rsidR="00185D93" w:rsidRPr="0066086F">
        <w:t>µg</w:t>
      </w:r>
      <w:r w:rsidRPr="0066086F">
        <w:t xml:space="preserve"> (1 inhalation två gånger da</w:t>
      </w:r>
      <w:r w:rsidR="00625ACC" w:rsidRPr="0066086F">
        <w:t>g</w:t>
      </w:r>
      <w:r w:rsidRPr="0066086F">
        <w:t>ligen) med FS MDPI (14/55 </w:t>
      </w:r>
      <w:r w:rsidR="00185D93" w:rsidRPr="0066086F">
        <w:t>µg</w:t>
      </w:r>
      <w:r w:rsidRPr="0066086F">
        <w:t xml:space="preserve"> och 14/113 </w:t>
      </w:r>
      <w:r w:rsidR="00185D93" w:rsidRPr="0066086F">
        <w:t>µg</w:t>
      </w:r>
      <w:r w:rsidRPr="0066086F">
        <w:t xml:space="preserve"> (1 inhalation två gånger dagligen) och placebo hos ungdomar (i åldern 12 år och äldre) och vuxna patienter med ihållande symtomatisk astma trots låg eller medelhög dos inhalerad kortik</w:t>
      </w:r>
      <w:r w:rsidR="005E6F56" w:rsidRPr="0066086F">
        <w:t>o</w:t>
      </w:r>
      <w:r w:rsidRPr="0066086F">
        <w:t>steroid eller inhalerad kortikosteroid-/LABA</w:t>
      </w:r>
      <w:r w:rsidRPr="0066086F">
        <w:noBreakHyphen/>
        <w:t>behandling. Patienter fick blindad behandling med placebo</w:t>
      </w:r>
      <w:r w:rsidR="00625ACC" w:rsidRPr="0066086F">
        <w:noBreakHyphen/>
      </w:r>
      <w:r w:rsidRPr="0066086F">
        <w:t>MDPI en gång och fick byta från ICS</w:t>
      </w:r>
      <w:r w:rsidRPr="0066086F">
        <w:noBreakHyphen/>
        <w:t>behandling vid baseline till beklometasondipropionat inhalationsaerosol 40 </w:t>
      </w:r>
      <w:r w:rsidR="00185D93" w:rsidRPr="0066086F">
        <w:t>µg</w:t>
      </w:r>
      <w:r w:rsidRPr="0066086F">
        <w:t xml:space="preserve"> två gånger dagligen under run</w:t>
      </w:r>
      <w:r w:rsidRPr="0066086F">
        <w:noBreakHyphen/>
        <w:t>in</w:t>
      </w:r>
      <w:r w:rsidRPr="0066086F">
        <w:noBreakHyphen/>
        <w:t>perioden. Patienterna randomiserades till behandling med placebo eller behandling med mellanhög dos enligt följande: 130 fick placebo, 130 fick Fp MDPI 113 </w:t>
      </w:r>
      <w:r w:rsidR="00185D93" w:rsidRPr="0066086F">
        <w:t>µg</w:t>
      </w:r>
      <w:r w:rsidRPr="0066086F">
        <w:t xml:space="preserve"> och 129 fick FS MDPI 14/113 </w:t>
      </w:r>
      <w:r w:rsidR="00185D93" w:rsidRPr="0066086F">
        <w:t>µg</w:t>
      </w:r>
      <w:r w:rsidRPr="0066086F">
        <w:t>. FEV</w:t>
      </w:r>
      <w:r w:rsidRPr="0066086F">
        <w:rPr>
          <w:vertAlign w:val="subscript"/>
        </w:rPr>
        <w:t>1</w:t>
      </w:r>
      <w:r w:rsidRPr="0066086F">
        <w:noBreakHyphen/>
        <w:t>mätningar vid baseline var likartade i alla behandlingsgrupper. Primära resultatmått för denna studie var förändring från bas</w:t>
      </w:r>
      <w:r w:rsidR="005E6F56" w:rsidRPr="0066086F">
        <w:t>e</w:t>
      </w:r>
      <w:r w:rsidRPr="0066086F">
        <w:t>line av dalvärde för FEV</w:t>
      </w:r>
      <w:r w:rsidRPr="0066086F">
        <w:rPr>
          <w:vertAlign w:val="subscript"/>
        </w:rPr>
        <w:t>1</w:t>
      </w:r>
      <w:r w:rsidRPr="0066086F">
        <w:t xml:space="preserve"> vid vecka 12 för alla patienter och standardisera</w:t>
      </w:r>
      <w:r w:rsidR="00130E9D" w:rsidRPr="0066086F">
        <w:t>d</w:t>
      </w:r>
      <w:r w:rsidR="00625ACC" w:rsidRPr="0066086F">
        <w:t xml:space="preserve"> bas</w:t>
      </w:r>
      <w:r w:rsidR="005E6F56" w:rsidRPr="0066086F">
        <w:t>e</w:t>
      </w:r>
      <w:r w:rsidR="00625ACC" w:rsidRPr="0066086F">
        <w:t>line</w:t>
      </w:r>
      <w:r w:rsidR="00625ACC" w:rsidRPr="0066086F">
        <w:noBreakHyphen/>
      </w:r>
      <w:r w:rsidRPr="0066086F">
        <w:t>justerad FEV</w:t>
      </w:r>
      <w:r w:rsidRPr="0066086F">
        <w:rPr>
          <w:vertAlign w:val="subscript"/>
        </w:rPr>
        <w:t>1</w:t>
      </w:r>
      <w:r w:rsidRPr="0066086F">
        <w:t xml:space="preserve"> AUEC</w:t>
      </w:r>
      <w:r w:rsidRPr="0066086F">
        <w:rPr>
          <w:vertAlign w:val="subscript"/>
        </w:rPr>
        <w:t>0-12h</w:t>
      </w:r>
      <w:r w:rsidRPr="0066086F">
        <w:t xml:space="preserve"> vid vecka 12 analyserat för en undergrupp på 312 patienter som utförde seriell spirometri efter dosering.</w:t>
      </w:r>
    </w:p>
    <w:p w14:paraId="5AE68E3F" w14:textId="77777777" w:rsidR="004531B2" w:rsidRPr="0066086F" w:rsidRDefault="004531B2" w:rsidP="00BD22BA">
      <w:pPr>
        <w:autoSpaceDE w:val="0"/>
        <w:autoSpaceDN w:val="0"/>
        <w:adjustRightInd w:val="0"/>
        <w:spacing w:line="240" w:lineRule="auto"/>
        <w:rPr>
          <w:szCs w:val="22"/>
        </w:rPr>
      </w:pPr>
    </w:p>
    <w:p w14:paraId="59EBE67E" w14:textId="77777777" w:rsidR="003136B4" w:rsidRPr="0066086F" w:rsidRDefault="00C13E64" w:rsidP="00BD22BA">
      <w:pPr>
        <w:pStyle w:val="Beschriftung"/>
        <w:keepNext/>
        <w:spacing w:line="240" w:lineRule="auto"/>
        <w:rPr>
          <w:sz w:val="22"/>
          <w:szCs w:val="22"/>
        </w:rPr>
      </w:pPr>
      <w:bookmarkStart w:id="28" w:name="_Toc443913163"/>
      <w:r w:rsidRPr="0066086F">
        <w:rPr>
          <w:sz w:val="22"/>
        </w:rPr>
        <w:t xml:space="preserve">Tabell </w:t>
      </w:r>
      <w:r w:rsidR="00397F51" w:rsidRPr="0066086F">
        <w:rPr>
          <w:sz w:val="22"/>
        </w:rPr>
        <w:fldChar w:fldCharType="begin"/>
      </w:r>
      <w:r w:rsidR="00397F51" w:rsidRPr="0066086F">
        <w:rPr>
          <w:sz w:val="22"/>
        </w:rPr>
        <w:instrText xml:space="preserve"> SEQ Table \* ARABIC </w:instrText>
      </w:r>
      <w:r w:rsidR="00397F51" w:rsidRPr="0066086F">
        <w:rPr>
          <w:sz w:val="22"/>
        </w:rPr>
        <w:fldChar w:fldCharType="separate"/>
      </w:r>
      <w:r w:rsidR="000734B8" w:rsidRPr="0066086F">
        <w:rPr>
          <w:sz w:val="22"/>
        </w:rPr>
        <w:t>2</w:t>
      </w:r>
      <w:r w:rsidR="00397F51" w:rsidRPr="0066086F">
        <w:rPr>
          <w:sz w:val="22"/>
        </w:rPr>
        <w:fldChar w:fldCharType="end"/>
      </w:r>
      <w:r w:rsidRPr="0066086F">
        <w:rPr>
          <w:sz w:val="22"/>
        </w:rPr>
        <w:t>: Primär analys av förändring från baseline av dalvärde för FEV</w:t>
      </w:r>
      <w:r w:rsidRPr="0066086F">
        <w:rPr>
          <w:sz w:val="22"/>
          <w:vertAlign w:val="subscript"/>
        </w:rPr>
        <w:t>1</w:t>
      </w:r>
      <w:r w:rsidRPr="0066086F">
        <w:rPr>
          <w:sz w:val="22"/>
        </w:rPr>
        <w:t> vid vecka 12 efter behandlingsgrupp i studie 1 (FAS)</w:t>
      </w:r>
      <w:bookmarkEnd w:id="28"/>
    </w:p>
    <w:tbl>
      <w:tblPr>
        <w:tblW w:w="6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389"/>
        <w:gridCol w:w="1390"/>
        <w:gridCol w:w="1390"/>
      </w:tblGrid>
      <w:tr w:rsidR="00C13E64" w:rsidRPr="0066086F" w14:paraId="1852E64E" w14:textId="77777777" w:rsidTr="000A719C">
        <w:tc>
          <w:tcPr>
            <w:tcW w:w="2407" w:type="dxa"/>
            <w:vMerge w:val="restart"/>
            <w:shd w:val="clear" w:color="auto" w:fill="auto"/>
          </w:tcPr>
          <w:p w14:paraId="49F66749" w14:textId="77777777" w:rsidR="0082001E" w:rsidRPr="0066086F" w:rsidRDefault="00C13E64" w:rsidP="00BD22BA">
            <w:pPr>
              <w:pStyle w:val="C-TableHeader"/>
              <w:spacing w:before="0" w:after="0"/>
              <w:rPr>
                <w:szCs w:val="22"/>
              </w:rPr>
            </w:pPr>
            <w:r w:rsidRPr="0066086F">
              <w:br w:type="page"/>
            </w:r>
          </w:p>
          <w:p w14:paraId="0CE52A7F" w14:textId="77777777" w:rsidR="0082001E" w:rsidRPr="0066086F" w:rsidRDefault="00C13E64" w:rsidP="00BD22BA">
            <w:pPr>
              <w:pStyle w:val="C-TableHeader"/>
              <w:spacing w:before="0" w:after="0"/>
              <w:rPr>
                <w:szCs w:val="22"/>
              </w:rPr>
            </w:pPr>
            <w:r w:rsidRPr="0066086F">
              <w:t>Variabel</w:t>
            </w:r>
            <w:r w:rsidRPr="0066086F">
              <w:br/>
              <w:t xml:space="preserve">  statistik </w:t>
            </w:r>
          </w:p>
        </w:tc>
        <w:tc>
          <w:tcPr>
            <w:tcW w:w="1389" w:type="dxa"/>
            <w:shd w:val="clear" w:color="auto" w:fill="auto"/>
          </w:tcPr>
          <w:p w14:paraId="4E9C0ED8" w14:textId="77777777" w:rsidR="0082001E" w:rsidRPr="0066086F" w:rsidRDefault="0082001E" w:rsidP="00BD22BA">
            <w:pPr>
              <w:spacing w:line="240" w:lineRule="auto"/>
              <w:rPr>
                <w:szCs w:val="22"/>
              </w:rPr>
            </w:pPr>
          </w:p>
        </w:tc>
        <w:tc>
          <w:tcPr>
            <w:tcW w:w="1390" w:type="dxa"/>
            <w:shd w:val="clear" w:color="auto" w:fill="auto"/>
          </w:tcPr>
          <w:p w14:paraId="53F263F6" w14:textId="77777777" w:rsidR="0082001E" w:rsidRPr="0066086F" w:rsidRDefault="00C13E64" w:rsidP="00BD22BA">
            <w:pPr>
              <w:spacing w:line="240" w:lineRule="auto"/>
              <w:jc w:val="center"/>
              <w:rPr>
                <w:b/>
                <w:szCs w:val="22"/>
              </w:rPr>
            </w:pPr>
            <w:r w:rsidRPr="0066086F">
              <w:rPr>
                <w:b/>
              </w:rPr>
              <w:t>Fp MDPI</w:t>
            </w:r>
          </w:p>
        </w:tc>
        <w:tc>
          <w:tcPr>
            <w:tcW w:w="1390" w:type="dxa"/>
            <w:shd w:val="clear" w:color="auto" w:fill="auto"/>
          </w:tcPr>
          <w:p w14:paraId="14F1B900" w14:textId="77777777" w:rsidR="0082001E" w:rsidRPr="0066086F" w:rsidRDefault="00C13E64" w:rsidP="00BD22BA">
            <w:pPr>
              <w:spacing w:line="240" w:lineRule="auto"/>
              <w:jc w:val="center"/>
              <w:rPr>
                <w:b/>
                <w:szCs w:val="22"/>
              </w:rPr>
            </w:pPr>
            <w:r w:rsidRPr="0066086F">
              <w:rPr>
                <w:b/>
              </w:rPr>
              <w:t>FS MDPI</w:t>
            </w:r>
          </w:p>
        </w:tc>
      </w:tr>
      <w:tr w:rsidR="00C13E64" w:rsidRPr="0066086F" w14:paraId="0E30118A" w14:textId="77777777" w:rsidTr="000A719C">
        <w:tc>
          <w:tcPr>
            <w:tcW w:w="2407" w:type="dxa"/>
            <w:vMerge/>
            <w:shd w:val="clear" w:color="auto" w:fill="auto"/>
            <w:vAlign w:val="center"/>
          </w:tcPr>
          <w:p w14:paraId="3F5A05BE" w14:textId="77777777" w:rsidR="0082001E" w:rsidRPr="0066086F" w:rsidRDefault="0082001E" w:rsidP="00BD22BA">
            <w:pPr>
              <w:pStyle w:val="C-TableHeader"/>
              <w:spacing w:before="0" w:after="0"/>
              <w:rPr>
                <w:szCs w:val="22"/>
              </w:rPr>
            </w:pPr>
          </w:p>
        </w:tc>
        <w:tc>
          <w:tcPr>
            <w:tcW w:w="1389" w:type="dxa"/>
            <w:shd w:val="clear" w:color="auto" w:fill="auto"/>
            <w:vAlign w:val="center"/>
          </w:tcPr>
          <w:p w14:paraId="7B9B27D5" w14:textId="77777777" w:rsidR="0082001E" w:rsidRPr="0066086F" w:rsidRDefault="00C13E64" w:rsidP="00BD22BA">
            <w:pPr>
              <w:pStyle w:val="C-TableHeader"/>
              <w:spacing w:before="0" w:after="0"/>
              <w:rPr>
                <w:szCs w:val="22"/>
              </w:rPr>
            </w:pPr>
            <w:r w:rsidRPr="0066086F">
              <w:t>Placebo</w:t>
            </w:r>
            <w:r w:rsidRPr="0066086F">
              <w:br/>
              <w:t xml:space="preserve">(N=129) </w:t>
            </w:r>
          </w:p>
        </w:tc>
        <w:tc>
          <w:tcPr>
            <w:tcW w:w="1390" w:type="dxa"/>
            <w:shd w:val="clear" w:color="auto" w:fill="auto"/>
            <w:vAlign w:val="center"/>
          </w:tcPr>
          <w:p w14:paraId="0A54001B" w14:textId="09092F54" w:rsidR="0082001E" w:rsidRPr="0066086F" w:rsidRDefault="00C13E64" w:rsidP="00BD22BA">
            <w:pPr>
              <w:pStyle w:val="C-TableHeader"/>
              <w:spacing w:before="0" w:after="0"/>
              <w:rPr>
                <w:szCs w:val="22"/>
              </w:rPr>
            </w:pPr>
            <w:r w:rsidRPr="0066086F">
              <w:t>113 </w:t>
            </w:r>
            <w:r w:rsidR="00185D93" w:rsidRPr="0066086F">
              <w:t>µg</w:t>
            </w:r>
            <w:r w:rsidRPr="0066086F">
              <w:t xml:space="preserve"> BID</w:t>
            </w:r>
            <w:r w:rsidRPr="0066086F">
              <w:br/>
              <w:t xml:space="preserve">(N=129) </w:t>
            </w:r>
          </w:p>
        </w:tc>
        <w:tc>
          <w:tcPr>
            <w:tcW w:w="1390" w:type="dxa"/>
            <w:shd w:val="clear" w:color="auto" w:fill="auto"/>
            <w:vAlign w:val="center"/>
          </w:tcPr>
          <w:p w14:paraId="5394CAAC" w14:textId="40695772" w:rsidR="0082001E" w:rsidRPr="0066086F" w:rsidRDefault="00C13E64" w:rsidP="00BD22BA">
            <w:pPr>
              <w:pStyle w:val="C-TableHeader"/>
              <w:spacing w:before="0" w:after="0"/>
              <w:rPr>
                <w:szCs w:val="22"/>
              </w:rPr>
            </w:pPr>
            <w:r w:rsidRPr="0066086F">
              <w:t>14/113 </w:t>
            </w:r>
            <w:r w:rsidR="00185D93" w:rsidRPr="0066086F">
              <w:t>µg</w:t>
            </w:r>
            <w:r w:rsidRPr="0066086F">
              <w:t xml:space="preserve"> BID</w:t>
            </w:r>
            <w:r w:rsidRPr="0066086F">
              <w:br/>
              <w:t xml:space="preserve">(N=126) </w:t>
            </w:r>
          </w:p>
        </w:tc>
      </w:tr>
      <w:tr w:rsidR="00C13E64" w:rsidRPr="0066086F" w14:paraId="52041DDA" w14:textId="77777777" w:rsidTr="000A719C">
        <w:tc>
          <w:tcPr>
            <w:tcW w:w="2407" w:type="dxa"/>
            <w:shd w:val="clear" w:color="auto" w:fill="auto"/>
            <w:vAlign w:val="center"/>
          </w:tcPr>
          <w:p w14:paraId="651D8192" w14:textId="77777777" w:rsidR="0082001E" w:rsidRPr="0066086F" w:rsidRDefault="00C13E64" w:rsidP="00BD22BA">
            <w:pPr>
              <w:pStyle w:val="C-TableText"/>
              <w:spacing w:before="0" w:after="0"/>
              <w:rPr>
                <w:rFonts w:cs="Times New Roman"/>
                <w:b/>
                <w:szCs w:val="22"/>
              </w:rPr>
            </w:pPr>
            <w:r w:rsidRPr="0066086F">
              <w:rPr>
                <w:b/>
              </w:rPr>
              <w:t>Förändring av dalvärde för FEV</w:t>
            </w:r>
            <w:r w:rsidRPr="0066086F">
              <w:rPr>
                <w:b/>
                <w:vertAlign w:val="subscript"/>
              </w:rPr>
              <w:t>1</w:t>
            </w:r>
            <w:r w:rsidRPr="0066086F">
              <w:rPr>
                <w:b/>
              </w:rPr>
              <w:t xml:space="preserve"> (l) vid vecka 12</w:t>
            </w:r>
          </w:p>
        </w:tc>
        <w:tc>
          <w:tcPr>
            <w:tcW w:w="1389" w:type="dxa"/>
            <w:shd w:val="clear" w:color="auto" w:fill="auto"/>
          </w:tcPr>
          <w:p w14:paraId="38009ED9" w14:textId="77777777" w:rsidR="0082001E" w:rsidRPr="0066086F" w:rsidRDefault="0082001E" w:rsidP="00BD22BA">
            <w:pPr>
              <w:spacing w:line="240" w:lineRule="auto"/>
              <w:rPr>
                <w:szCs w:val="22"/>
              </w:rPr>
            </w:pPr>
          </w:p>
        </w:tc>
        <w:tc>
          <w:tcPr>
            <w:tcW w:w="1390" w:type="dxa"/>
            <w:shd w:val="clear" w:color="auto" w:fill="auto"/>
          </w:tcPr>
          <w:p w14:paraId="0ADAB863" w14:textId="77777777" w:rsidR="0082001E" w:rsidRPr="0066086F" w:rsidRDefault="0082001E" w:rsidP="00BD22BA">
            <w:pPr>
              <w:spacing w:line="240" w:lineRule="auto"/>
              <w:rPr>
                <w:szCs w:val="22"/>
              </w:rPr>
            </w:pPr>
          </w:p>
        </w:tc>
        <w:tc>
          <w:tcPr>
            <w:tcW w:w="1390" w:type="dxa"/>
            <w:shd w:val="clear" w:color="auto" w:fill="auto"/>
          </w:tcPr>
          <w:p w14:paraId="03E0615F" w14:textId="77777777" w:rsidR="0082001E" w:rsidRPr="0066086F" w:rsidRDefault="0082001E" w:rsidP="00BD22BA">
            <w:pPr>
              <w:spacing w:line="240" w:lineRule="auto"/>
              <w:rPr>
                <w:szCs w:val="22"/>
              </w:rPr>
            </w:pPr>
          </w:p>
        </w:tc>
      </w:tr>
      <w:tr w:rsidR="00C13E64" w:rsidRPr="0066086F" w14:paraId="0FFB146D" w14:textId="77777777" w:rsidTr="000A719C">
        <w:tc>
          <w:tcPr>
            <w:tcW w:w="2407" w:type="dxa"/>
            <w:shd w:val="clear" w:color="auto" w:fill="auto"/>
            <w:vAlign w:val="center"/>
          </w:tcPr>
          <w:p w14:paraId="02FA11B6" w14:textId="77777777" w:rsidR="0082001E" w:rsidRPr="0066086F" w:rsidRDefault="00C13E64" w:rsidP="00BD22BA">
            <w:pPr>
              <w:pStyle w:val="C-TableText"/>
              <w:spacing w:before="0" w:after="0"/>
              <w:rPr>
                <w:rFonts w:cs="Times New Roman"/>
                <w:szCs w:val="22"/>
              </w:rPr>
            </w:pPr>
            <w:r w:rsidRPr="0066086F">
              <w:t xml:space="preserve">  LS medelvärde</w:t>
            </w:r>
          </w:p>
        </w:tc>
        <w:tc>
          <w:tcPr>
            <w:tcW w:w="1389" w:type="dxa"/>
            <w:shd w:val="clear" w:color="auto" w:fill="auto"/>
            <w:vAlign w:val="center"/>
          </w:tcPr>
          <w:p w14:paraId="4E861A9B" w14:textId="77777777" w:rsidR="0082001E" w:rsidRPr="0066086F" w:rsidRDefault="00C13E64" w:rsidP="00BD22BA">
            <w:pPr>
              <w:pStyle w:val="C-TableText"/>
              <w:spacing w:before="0" w:after="0"/>
              <w:rPr>
                <w:rFonts w:cs="Times New Roman"/>
                <w:szCs w:val="22"/>
              </w:rPr>
            </w:pPr>
            <w:r w:rsidRPr="0066086F">
              <w:t>0,053</w:t>
            </w:r>
          </w:p>
        </w:tc>
        <w:tc>
          <w:tcPr>
            <w:tcW w:w="1390" w:type="dxa"/>
            <w:shd w:val="clear" w:color="auto" w:fill="auto"/>
            <w:vAlign w:val="center"/>
          </w:tcPr>
          <w:p w14:paraId="09B77B97" w14:textId="77777777" w:rsidR="0082001E" w:rsidRPr="0066086F" w:rsidRDefault="00C13E64" w:rsidP="00BD22BA">
            <w:pPr>
              <w:pStyle w:val="C-TableText"/>
              <w:spacing w:before="0" w:after="0"/>
              <w:rPr>
                <w:rFonts w:cs="Times New Roman"/>
                <w:szCs w:val="22"/>
              </w:rPr>
            </w:pPr>
            <w:r w:rsidRPr="0066086F">
              <w:t>0,204</w:t>
            </w:r>
          </w:p>
        </w:tc>
        <w:tc>
          <w:tcPr>
            <w:tcW w:w="1390" w:type="dxa"/>
            <w:shd w:val="clear" w:color="auto" w:fill="auto"/>
            <w:vAlign w:val="center"/>
          </w:tcPr>
          <w:p w14:paraId="5F0CFAB6" w14:textId="77777777" w:rsidR="0082001E" w:rsidRPr="0066086F" w:rsidRDefault="00C13E64" w:rsidP="00BD22BA">
            <w:pPr>
              <w:pStyle w:val="C-TableText"/>
              <w:spacing w:before="0" w:after="0"/>
              <w:rPr>
                <w:rFonts w:cs="Times New Roman"/>
                <w:szCs w:val="22"/>
              </w:rPr>
            </w:pPr>
            <w:r w:rsidRPr="0066086F">
              <w:t>0,315</w:t>
            </w:r>
          </w:p>
        </w:tc>
      </w:tr>
      <w:tr w:rsidR="00C13E64" w:rsidRPr="0066086F" w14:paraId="33A419C9" w14:textId="77777777" w:rsidTr="000A719C">
        <w:tc>
          <w:tcPr>
            <w:tcW w:w="2407" w:type="dxa"/>
            <w:shd w:val="clear" w:color="auto" w:fill="auto"/>
            <w:vAlign w:val="center"/>
          </w:tcPr>
          <w:p w14:paraId="2E4B5A30" w14:textId="77777777" w:rsidR="0082001E" w:rsidRPr="0066086F" w:rsidRDefault="00C13E64" w:rsidP="00BD22BA">
            <w:pPr>
              <w:pStyle w:val="C-TableText"/>
              <w:spacing w:before="0" w:after="0"/>
              <w:rPr>
                <w:rFonts w:cs="Times New Roman"/>
                <w:b/>
                <w:szCs w:val="22"/>
              </w:rPr>
            </w:pPr>
            <w:r w:rsidRPr="0066086F">
              <w:rPr>
                <w:b/>
              </w:rPr>
              <w:t>Jämförelse med placebo</w:t>
            </w:r>
          </w:p>
        </w:tc>
        <w:tc>
          <w:tcPr>
            <w:tcW w:w="1389" w:type="dxa"/>
            <w:shd w:val="clear" w:color="auto" w:fill="auto"/>
          </w:tcPr>
          <w:p w14:paraId="1BCFACF2" w14:textId="77777777" w:rsidR="0082001E" w:rsidRPr="0066086F" w:rsidRDefault="0082001E" w:rsidP="00BD22BA">
            <w:pPr>
              <w:spacing w:line="240" w:lineRule="auto"/>
              <w:rPr>
                <w:szCs w:val="22"/>
              </w:rPr>
            </w:pPr>
          </w:p>
        </w:tc>
        <w:tc>
          <w:tcPr>
            <w:tcW w:w="1390" w:type="dxa"/>
            <w:shd w:val="clear" w:color="auto" w:fill="auto"/>
          </w:tcPr>
          <w:p w14:paraId="092A7AA9" w14:textId="77777777" w:rsidR="0082001E" w:rsidRPr="0066086F" w:rsidRDefault="0082001E" w:rsidP="00BD22BA">
            <w:pPr>
              <w:spacing w:line="240" w:lineRule="auto"/>
              <w:rPr>
                <w:szCs w:val="22"/>
              </w:rPr>
            </w:pPr>
          </w:p>
        </w:tc>
        <w:tc>
          <w:tcPr>
            <w:tcW w:w="1390" w:type="dxa"/>
            <w:shd w:val="clear" w:color="auto" w:fill="auto"/>
          </w:tcPr>
          <w:p w14:paraId="3DB06875" w14:textId="77777777" w:rsidR="0082001E" w:rsidRPr="0066086F" w:rsidRDefault="0082001E" w:rsidP="00BD22BA">
            <w:pPr>
              <w:spacing w:line="240" w:lineRule="auto"/>
              <w:rPr>
                <w:szCs w:val="22"/>
              </w:rPr>
            </w:pPr>
          </w:p>
        </w:tc>
      </w:tr>
      <w:tr w:rsidR="00C13E64" w:rsidRPr="0066086F" w14:paraId="5AF80626" w14:textId="77777777" w:rsidTr="000A719C">
        <w:tc>
          <w:tcPr>
            <w:tcW w:w="2407" w:type="dxa"/>
            <w:shd w:val="clear" w:color="auto" w:fill="auto"/>
            <w:vAlign w:val="center"/>
          </w:tcPr>
          <w:p w14:paraId="397E0039" w14:textId="77777777" w:rsidR="0082001E" w:rsidRPr="0066086F" w:rsidRDefault="00C13E64" w:rsidP="00BD22BA">
            <w:pPr>
              <w:pStyle w:val="C-TableText"/>
              <w:spacing w:before="0" w:after="0"/>
              <w:rPr>
                <w:rFonts w:cs="Times New Roman"/>
                <w:szCs w:val="22"/>
              </w:rPr>
            </w:pPr>
            <w:r w:rsidRPr="0066086F">
              <w:t xml:space="preserve">  Skillnad i LS medelvärde</w:t>
            </w:r>
          </w:p>
        </w:tc>
        <w:tc>
          <w:tcPr>
            <w:tcW w:w="1389" w:type="dxa"/>
            <w:shd w:val="clear" w:color="auto" w:fill="auto"/>
          </w:tcPr>
          <w:p w14:paraId="31DB5A22" w14:textId="77777777" w:rsidR="0082001E" w:rsidRPr="0066086F" w:rsidRDefault="0082001E" w:rsidP="00BD22BA">
            <w:pPr>
              <w:spacing w:line="240" w:lineRule="auto"/>
              <w:rPr>
                <w:szCs w:val="22"/>
              </w:rPr>
            </w:pPr>
          </w:p>
        </w:tc>
        <w:tc>
          <w:tcPr>
            <w:tcW w:w="1390" w:type="dxa"/>
            <w:shd w:val="clear" w:color="auto" w:fill="auto"/>
            <w:vAlign w:val="center"/>
          </w:tcPr>
          <w:p w14:paraId="471D9282" w14:textId="77777777" w:rsidR="0082001E" w:rsidRPr="0066086F" w:rsidRDefault="00C13E64" w:rsidP="00BD22BA">
            <w:pPr>
              <w:pStyle w:val="C-TableText"/>
              <w:spacing w:before="0" w:after="0"/>
              <w:rPr>
                <w:rFonts w:cs="Times New Roman"/>
                <w:szCs w:val="22"/>
              </w:rPr>
            </w:pPr>
            <w:r w:rsidRPr="0066086F">
              <w:t>0,151</w:t>
            </w:r>
          </w:p>
        </w:tc>
        <w:tc>
          <w:tcPr>
            <w:tcW w:w="1390" w:type="dxa"/>
            <w:shd w:val="clear" w:color="auto" w:fill="auto"/>
            <w:vAlign w:val="center"/>
          </w:tcPr>
          <w:p w14:paraId="548A5BFE" w14:textId="77777777" w:rsidR="0082001E" w:rsidRPr="0066086F" w:rsidRDefault="00C13E64" w:rsidP="00BD22BA">
            <w:pPr>
              <w:pStyle w:val="C-TableText"/>
              <w:spacing w:before="0" w:after="0"/>
              <w:rPr>
                <w:rFonts w:cs="Times New Roman"/>
                <w:szCs w:val="22"/>
              </w:rPr>
            </w:pPr>
            <w:r w:rsidRPr="0066086F">
              <w:t>0,262</w:t>
            </w:r>
          </w:p>
        </w:tc>
      </w:tr>
      <w:tr w:rsidR="00C13E64" w:rsidRPr="0066086F" w14:paraId="025CC478" w14:textId="77777777" w:rsidTr="000A719C">
        <w:tc>
          <w:tcPr>
            <w:tcW w:w="2407" w:type="dxa"/>
            <w:shd w:val="clear" w:color="auto" w:fill="auto"/>
            <w:vAlign w:val="center"/>
          </w:tcPr>
          <w:p w14:paraId="7810C8B4" w14:textId="77777777" w:rsidR="0082001E" w:rsidRPr="0066086F" w:rsidRDefault="00C13E64" w:rsidP="00BD22BA">
            <w:pPr>
              <w:pStyle w:val="C-TableText"/>
              <w:spacing w:before="0" w:after="0"/>
              <w:rPr>
                <w:rFonts w:cs="Times New Roman"/>
                <w:szCs w:val="22"/>
              </w:rPr>
            </w:pPr>
            <w:r w:rsidRPr="0066086F">
              <w:t xml:space="preserve">  95 % KI:</w:t>
            </w:r>
          </w:p>
        </w:tc>
        <w:tc>
          <w:tcPr>
            <w:tcW w:w="1389" w:type="dxa"/>
            <w:shd w:val="clear" w:color="auto" w:fill="auto"/>
          </w:tcPr>
          <w:p w14:paraId="36F0869F" w14:textId="77777777" w:rsidR="0082001E" w:rsidRPr="0066086F" w:rsidRDefault="0082001E" w:rsidP="00BD22BA">
            <w:pPr>
              <w:spacing w:line="240" w:lineRule="auto"/>
              <w:rPr>
                <w:szCs w:val="22"/>
              </w:rPr>
            </w:pPr>
          </w:p>
        </w:tc>
        <w:tc>
          <w:tcPr>
            <w:tcW w:w="1390" w:type="dxa"/>
            <w:shd w:val="clear" w:color="auto" w:fill="auto"/>
            <w:vAlign w:val="center"/>
          </w:tcPr>
          <w:p w14:paraId="44694486" w14:textId="77777777" w:rsidR="0082001E" w:rsidRPr="0066086F" w:rsidRDefault="00C13E64" w:rsidP="00BD22BA">
            <w:pPr>
              <w:pStyle w:val="C-TableText"/>
              <w:spacing w:before="0" w:after="0"/>
              <w:rPr>
                <w:rFonts w:cs="Times New Roman"/>
                <w:szCs w:val="22"/>
              </w:rPr>
            </w:pPr>
            <w:r w:rsidRPr="0066086F">
              <w:t>(0,057, 0,244)</w:t>
            </w:r>
          </w:p>
        </w:tc>
        <w:tc>
          <w:tcPr>
            <w:tcW w:w="1390" w:type="dxa"/>
            <w:shd w:val="clear" w:color="auto" w:fill="auto"/>
            <w:vAlign w:val="center"/>
          </w:tcPr>
          <w:p w14:paraId="15769C74" w14:textId="77777777" w:rsidR="0082001E" w:rsidRPr="0066086F" w:rsidRDefault="00C13E64" w:rsidP="00BD22BA">
            <w:pPr>
              <w:pStyle w:val="C-TableText"/>
              <w:spacing w:before="0" w:after="0"/>
              <w:rPr>
                <w:rFonts w:cs="Times New Roman"/>
                <w:szCs w:val="22"/>
              </w:rPr>
            </w:pPr>
            <w:r w:rsidRPr="0066086F">
              <w:t>(0,168, 0,356)</w:t>
            </w:r>
          </w:p>
        </w:tc>
      </w:tr>
      <w:tr w:rsidR="00C13E64" w:rsidRPr="0066086F" w14:paraId="606E2728" w14:textId="77777777" w:rsidTr="000A719C">
        <w:tc>
          <w:tcPr>
            <w:tcW w:w="2407" w:type="dxa"/>
            <w:shd w:val="clear" w:color="auto" w:fill="auto"/>
            <w:vAlign w:val="center"/>
          </w:tcPr>
          <w:p w14:paraId="3BE9D728" w14:textId="77777777" w:rsidR="0082001E" w:rsidRPr="0066086F" w:rsidRDefault="00C13E64" w:rsidP="00BD22BA">
            <w:pPr>
              <w:pStyle w:val="C-TableText"/>
              <w:spacing w:before="0" w:after="0"/>
              <w:rPr>
                <w:rFonts w:cs="Times New Roman"/>
                <w:szCs w:val="22"/>
              </w:rPr>
            </w:pPr>
            <w:r w:rsidRPr="0066086F">
              <w:t xml:space="preserve">  p</w:t>
            </w:r>
            <w:r w:rsidR="00625ACC" w:rsidRPr="0066086F">
              <w:noBreakHyphen/>
            </w:r>
            <w:r w:rsidRPr="0066086F">
              <w:t>värde</w:t>
            </w:r>
          </w:p>
        </w:tc>
        <w:tc>
          <w:tcPr>
            <w:tcW w:w="1389" w:type="dxa"/>
            <w:shd w:val="clear" w:color="auto" w:fill="auto"/>
          </w:tcPr>
          <w:p w14:paraId="14EFEFC7" w14:textId="77777777" w:rsidR="0082001E" w:rsidRPr="0066086F" w:rsidRDefault="0082001E" w:rsidP="00BD22BA">
            <w:pPr>
              <w:spacing w:line="240" w:lineRule="auto"/>
              <w:rPr>
                <w:szCs w:val="22"/>
              </w:rPr>
            </w:pPr>
          </w:p>
        </w:tc>
        <w:tc>
          <w:tcPr>
            <w:tcW w:w="1390" w:type="dxa"/>
            <w:shd w:val="clear" w:color="auto" w:fill="auto"/>
            <w:vAlign w:val="center"/>
          </w:tcPr>
          <w:p w14:paraId="53CE7265" w14:textId="77777777" w:rsidR="0082001E" w:rsidRPr="0066086F" w:rsidRDefault="00C13E64" w:rsidP="00BD22BA">
            <w:pPr>
              <w:pStyle w:val="C-TableText"/>
              <w:spacing w:before="0" w:after="0"/>
              <w:rPr>
                <w:rFonts w:cs="Times New Roman"/>
                <w:szCs w:val="22"/>
              </w:rPr>
            </w:pPr>
            <w:r w:rsidRPr="0066086F">
              <w:t>0,0017</w:t>
            </w:r>
          </w:p>
        </w:tc>
        <w:tc>
          <w:tcPr>
            <w:tcW w:w="1390" w:type="dxa"/>
            <w:shd w:val="clear" w:color="auto" w:fill="auto"/>
            <w:vAlign w:val="center"/>
          </w:tcPr>
          <w:p w14:paraId="32076303" w14:textId="77777777" w:rsidR="0082001E" w:rsidRPr="0066086F" w:rsidRDefault="00C13E64" w:rsidP="00BD22BA">
            <w:pPr>
              <w:pStyle w:val="C-TableText"/>
              <w:spacing w:before="0" w:after="0"/>
              <w:rPr>
                <w:rFonts w:cs="Times New Roman"/>
                <w:szCs w:val="22"/>
              </w:rPr>
            </w:pPr>
            <w:r w:rsidRPr="0066086F">
              <w:t>0,0000</w:t>
            </w:r>
          </w:p>
        </w:tc>
      </w:tr>
      <w:tr w:rsidR="00C13E64" w:rsidRPr="0066086F" w14:paraId="0BF9AE29" w14:textId="77777777" w:rsidTr="000A719C">
        <w:tc>
          <w:tcPr>
            <w:tcW w:w="2407" w:type="dxa"/>
            <w:shd w:val="clear" w:color="auto" w:fill="auto"/>
            <w:vAlign w:val="center"/>
          </w:tcPr>
          <w:p w14:paraId="7CE104CA" w14:textId="77777777" w:rsidR="0082001E" w:rsidRPr="0066086F" w:rsidRDefault="00C13E64" w:rsidP="00BD22BA">
            <w:pPr>
              <w:pStyle w:val="C-TableText"/>
              <w:spacing w:before="0" w:after="0"/>
              <w:rPr>
                <w:rFonts w:cs="Times New Roman"/>
                <w:b/>
                <w:szCs w:val="22"/>
              </w:rPr>
            </w:pPr>
            <w:r w:rsidRPr="0066086F">
              <w:rPr>
                <w:b/>
              </w:rPr>
              <w:t xml:space="preserve">Jämförelse med Fp MDPI </w:t>
            </w:r>
          </w:p>
        </w:tc>
        <w:tc>
          <w:tcPr>
            <w:tcW w:w="1389" w:type="dxa"/>
            <w:shd w:val="clear" w:color="auto" w:fill="auto"/>
          </w:tcPr>
          <w:p w14:paraId="5F81C2BA" w14:textId="77777777" w:rsidR="0082001E" w:rsidRPr="0066086F" w:rsidRDefault="0082001E" w:rsidP="00BD22BA">
            <w:pPr>
              <w:spacing w:line="240" w:lineRule="auto"/>
              <w:rPr>
                <w:szCs w:val="22"/>
              </w:rPr>
            </w:pPr>
          </w:p>
        </w:tc>
        <w:tc>
          <w:tcPr>
            <w:tcW w:w="1390" w:type="dxa"/>
            <w:shd w:val="clear" w:color="auto" w:fill="auto"/>
          </w:tcPr>
          <w:p w14:paraId="10183177" w14:textId="77777777" w:rsidR="0082001E" w:rsidRPr="0066086F" w:rsidRDefault="0082001E" w:rsidP="00BD22BA">
            <w:pPr>
              <w:spacing w:line="240" w:lineRule="auto"/>
              <w:rPr>
                <w:szCs w:val="22"/>
              </w:rPr>
            </w:pPr>
          </w:p>
        </w:tc>
        <w:tc>
          <w:tcPr>
            <w:tcW w:w="1390" w:type="dxa"/>
            <w:shd w:val="clear" w:color="auto" w:fill="auto"/>
          </w:tcPr>
          <w:p w14:paraId="0B2E582F" w14:textId="77777777" w:rsidR="0082001E" w:rsidRPr="0066086F" w:rsidRDefault="0082001E" w:rsidP="00BD22BA">
            <w:pPr>
              <w:spacing w:line="240" w:lineRule="auto"/>
              <w:rPr>
                <w:szCs w:val="22"/>
              </w:rPr>
            </w:pPr>
          </w:p>
        </w:tc>
      </w:tr>
      <w:tr w:rsidR="00C13E64" w:rsidRPr="0066086F" w14:paraId="09B23C06" w14:textId="77777777" w:rsidTr="000A719C">
        <w:tc>
          <w:tcPr>
            <w:tcW w:w="2407" w:type="dxa"/>
            <w:shd w:val="clear" w:color="auto" w:fill="auto"/>
            <w:vAlign w:val="center"/>
          </w:tcPr>
          <w:p w14:paraId="049B1F62" w14:textId="77777777" w:rsidR="0082001E" w:rsidRPr="0066086F" w:rsidRDefault="0082001E" w:rsidP="00BD22BA">
            <w:pPr>
              <w:pStyle w:val="C-TableText"/>
              <w:spacing w:before="0" w:after="0"/>
              <w:rPr>
                <w:rFonts w:cs="Times New Roman"/>
                <w:szCs w:val="22"/>
              </w:rPr>
            </w:pPr>
          </w:p>
        </w:tc>
        <w:tc>
          <w:tcPr>
            <w:tcW w:w="1389" w:type="dxa"/>
            <w:shd w:val="clear" w:color="auto" w:fill="auto"/>
          </w:tcPr>
          <w:p w14:paraId="4E0FA6D3" w14:textId="77777777" w:rsidR="0082001E" w:rsidRPr="0066086F" w:rsidRDefault="0082001E" w:rsidP="00BD22BA">
            <w:pPr>
              <w:spacing w:line="240" w:lineRule="auto"/>
              <w:rPr>
                <w:szCs w:val="22"/>
              </w:rPr>
            </w:pPr>
          </w:p>
        </w:tc>
        <w:tc>
          <w:tcPr>
            <w:tcW w:w="1390" w:type="dxa"/>
            <w:shd w:val="clear" w:color="auto" w:fill="auto"/>
          </w:tcPr>
          <w:p w14:paraId="497FDDA5" w14:textId="77777777" w:rsidR="0082001E" w:rsidRPr="0066086F" w:rsidRDefault="0082001E" w:rsidP="00BD22BA">
            <w:pPr>
              <w:spacing w:line="240" w:lineRule="auto"/>
              <w:rPr>
                <w:szCs w:val="22"/>
              </w:rPr>
            </w:pPr>
          </w:p>
        </w:tc>
        <w:tc>
          <w:tcPr>
            <w:tcW w:w="1390" w:type="dxa"/>
            <w:shd w:val="clear" w:color="auto" w:fill="auto"/>
            <w:vAlign w:val="center"/>
          </w:tcPr>
          <w:p w14:paraId="4966D97C" w14:textId="244C9784" w:rsidR="0082001E" w:rsidRPr="0066086F" w:rsidRDefault="00C13E64" w:rsidP="00BD22BA">
            <w:pPr>
              <w:pStyle w:val="C-TableText"/>
              <w:spacing w:before="0" w:after="0"/>
              <w:rPr>
                <w:rFonts w:cs="Times New Roman"/>
                <w:szCs w:val="22"/>
              </w:rPr>
            </w:pPr>
            <w:r w:rsidRPr="0066086F">
              <w:t>Jämfört med 113 </w:t>
            </w:r>
            <w:r w:rsidR="00185D93" w:rsidRPr="0066086F">
              <w:t>µg</w:t>
            </w:r>
            <w:r w:rsidRPr="0066086F">
              <w:t>:</w:t>
            </w:r>
          </w:p>
        </w:tc>
      </w:tr>
      <w:tr w:rsidR="00C13E64" w:rsidRPr="0066086F" w14:paraId="569810FB" w14:textId="77777777" w:rsidTr="000A719C">
        <w:tc>
          <w:tcPr>
            <w:tcW w:w="2407" w:type="dxa"/>
            <w:shd w:val="clear" w:color="auto" w:fill="auto"/>
            <w:vAlign w:val="center"/>
          </w:tcPr>
          <w:p w14:paraId="15B55AB8" w14:textId="77777777" w:rsidR="0082001E" w:rsidRPr="0066086F" w:rsidRDefault="00C13E64" w:rsidP="00BD22BA">
            <w:pPr>
              <w:pStyle w:val="C-TableText"/>
              <w:spacing w:before="0" w:after="0"/>
              <w:rPr>
                <w:rFonts w:cs="Times New Roman"/>
                <w:szCs w:val="22"/>
              </w:rPr>
            </w:pPr>
            <w:r w:rsidRPr="0066086F">
              <w:t xml:space="preserve">  Skillnad i LS medelvärde</w:t>
            </w:r>
          </w:p>
        </w:tc>
        <w:tc>
          <w:tcPr>
            <w:tcW w:w="1389" w:type="dxa"/>
            <w:shd w:val="clear" w:color="auto" w:fill="auto"/>
          </w:tcPr>
          <w:p w14:paraId="69660295" w14:textId="77777777" w:rsidR="0082001E" w:rsidRPr="0066086F" w:rsidRDefault="0082001E" w:rsidP="00BD22BA">
            <w:pPr>
              <w:spacing w:line="240" w:lineRule="auto"/>
              <w:rPr>
                <w:szCs w:val="22"/>
              </w:rPr>
            </w:pPr>
          </w:p>
        </w:tc>
        <w:tc>
          <w:tcPr>
            <w:tcW w:w="1390" w:type="dxa"/>
            <w:shd w:val="clear" w:color="auto" w:fill="auto"/>
          </w:tcPr>
          <w:p w14:paraId="097E01BF" w14:textId="77777777" w:rsidR="0082001E" w:rsidRPr="0066086F" w:rsidRDefault="0082001E" w:rsidP="00BD22BA">
            <w:pPr>
              <w:spacing w:line="240" w:lineRule="auto"/>
              <w:rPr>
                <w:szCs w:val="22"/>
              </w:rPr>
            </w:pPr>
          </w:p>
        </w:tc>
        <w:tc>
          <w:tcPr>
            <w:tcW w:w="1390" w:type="dxa"/>
            <w:shd w:val="clear" w:color="auto" w:fill="auto"/>
            <w:vAlign w:val="center"/>
          </w:tcPr>
          <w:p w14:paraId="4215BA47" w14:textId="77777777" w:rsidR="0082001E" w:rsidRPr="0066086F" w:rsidRDefault="00C13E64" w:rsidP="00BD22BA">
            <w:pPr>
              <w:pStyle w:val="C-TableText"/>
              <w:spacing w:before="0" w:after="0"/>
              <w:rPr>
                <w:rFonts w:cs="Times New Roman"/>
                <w:szCs w:val="22"/>
              </w:rPr>
            </w:pPr>
            <w:r w:rsidRPr="0066086F">
              <w:t>0,111</w:t>
            </w:r>
          </w:p>
        </w:tc>
      </w:tr>
      <w:tr w:rsidR="00C13E64" w:rsidRPr="0066086F" w14:paraId="0CEA1A4D" w14:textId="77777777" w:rsidTr="000A719C">
        <w:tc>
          <w:tcPr>
            <w:tcW w:w="2407" w:type="dxa"/>
            <w:shd w:val="clear" w:color="auto" w:fill="auto"/>
            <w:vAlign w:val="center"/>
          </w:tcPr>
          <w:p w14:paraId="22D04933" w14:textId="77777777" w:rsidR="0082001E" w:rsidRPr="0066086F" w:rsidRDefault="00C13E64" w:rsidP="00BD22BA">
            <w:pPr>
              <w:pStyle w:val="C-TableText"/>
              <w:spacing w:before="0" w:after="0"/>
              <w:rPr>
                <w:rFonts w:cs="Times New Roman"/>
                <w:szCs w:val="22"/>
              </w:rPr>
            </w:pPr>
            <w:r w:rsidRPr="0066086F">
              <w:t xml:space="preserve">  95 % KI:</w:t>
            </w:r>
          </w:p>
        </w:tc>
        <w:tc>
          <w:tcPr>
            <w:tcW w:w="1389" w:type="dxa"/>
            <w:shd w:val="clear" w:color="auto" w:fill="auto"/>
          </w:tcPr>
          <w:p w14:paraId="2B94DF1A" w14:textId="77777777" w:rsidR="0082001E" w:rsidRPr="0066086F" w:rsidRDefault="0082001E" w:rsidP="00BD22BA">
            <w:pPr>
              <w:spacing w:line="240" w:lineRule="auto"/>
              <w:rPr>
                <w:szCs w:val="22"/>
              </w:rPr>
            </w:pPr>
          </w:p>
        </w:tc>
        <w:tc>
          <w:tcPr>
            <w:tcW w:w="1390" w:type="dxa"/>
            <w:shd w:val="clear" w:color="auto" w:fill="auto"/>
          </w:tcPr>
          <w:p w14:paraId="093FBD6B" w14:textId="77777777" w:rsidR="0082001E" w:rsidRPr="0066086F" w:rsidRDefault="0082001E" w:rsidP="00BD22BA">
            <w:pPr>
              <w:spacing w:line="240" w:lineRule="auto"/>
              <w:rPr>
                <w:szCs w:val="22"/>
              </w:rPr>
            </w:pPr>
          </w:p>
        </w:tc>
        <w:tc>
          <w:tcPr>
            <w:tcW w:w="1390" w:type="dxa"/>
            <w:shd w:val="clear" w:color="auto" w:fill="auto"/>
            <w:vAlign w:val="center"/>
          </w:tcPr>
          <w:p w14:paraId="6D526498" w14:textId="77777777" w:rsidR="0082001E" w:rsidRPr="0066086F" w:rsidRDefault="00C13E64" w:rsidP="00BD22BA">
            <w:pPr>
              <w:pStyle w:val="C-TableText"/>
              <w:spacing w:before="0" w:after="0"/>
              <w:rPr>
                <w:rFonts w:cs="Times New Roman"/>
                <w:szCs w:val="22"/>
              </w:rPr>
            </w:pPr>
            <w:r w:rsidRPr="0066086F">
              <w:t>(0,017, 0,206)</w:t>
            </w:r>
          </w:p>
        </w:tc>
      </w:tr>
      <w:tr w:rsidR="00C13E64" w:rsidRPr="0066086F" w14:paraId="0FA79C57" w14:textId="77777777" w:rsidTr="000A719C">
        <w:tc>
          <w:tcPr>
            <w:tcW w:w="2407" w:type="dxa"/>
            <w:shd w:val="clear" w:color="auto" w:fill="auto"/>
            <w:vAlign w:val="center"/>
          </w:tcPr>
          <w:p w14:paraId="0BFFB1D9" w14:textId="77777777" w:rsidR="0082001E" w:rsidRPr="0066086F" w:rsidRDefault="00C13E64" w:rsidP="00BD22BA">
            <w:pPr>
              <w:pStyle w:val="C-TableText"/>
              <w:spacing w:before="0" w:after="0"/>
              <w:rPr>
                <w:rFonts w:cs="Times New Roman"/>
                <w:szCs w:val="22"/>
              </w:rPr>
            </w:pPr>
            <w:r w:rsidRPr="0066086F">
              <w:t xml:space="preserve">  p</w:t>
            </w:r>
            <w:r w:rsidR="00625ACC" w:rsidRPr="0066086F">
              <w:noBreakHyphen/>
            </w:r>
            <w:r w:rsidRPr="0066086F">
              <w:t>värde</w:t>
            </w:r>
          </w:p>
        </w:tc>
        <w:tc>
          <w:tcPr>
            <w:tcW w:w="1389" w:type="dxa"/>
            <w:shd w:val="clear" w:color="auto" w:fill="auto"/>
          </w:tcPr>
          <w:p w14:paraId="6B569C4F" w14:textId="77777777" w:rsidR="0082001E" w:rsidRPr="0066086F" w:rsidRDefault="0082001E" w:rsidP="00BD22BA">
            <w:pPr>
              <w:spacing w:line="240" w:lineRule="auto"/>
              <w:rPr>
                <w:szCs w:val="22"/>
              </w:rPr>
            </w:pPr>
          </w:p>
        </w:tc>
        <w:tc>
          <w:tcPr>
            <w:tcW w:w="1390" w:type="dxa"/>
            <w:shd w:val="clear" w:color="auto" w:fill="auto"/>
          </w:tcPr>
          <w:p w14:paraId="74B771AA" w14:textId="77777777" w:rsidR="0082001E" w:rsidRPr="0066086F" w:rsidRDefault="0082001E" w:rsidP="00BD22BA">
            <w:pPr>
              <w:spacing w:line="240" w:lineRule="auto"/>
              <w:rPr>
                <w:szCs w:val="22"/>
              </w:rPr>
            </w:pPr>
          </w:p>
        </w:tc>
        <w:tc>
          <w:tcPr>
            <w:tcW w:w="1390" w:type="dxa"/>
            <w:shd w:val="clear" w:color="auto" w:fill="auto"/>
            <w:vAlign w:val="center"/>
          </w:tcPr>
          <w:p w14:paraId="3C908769" w14:textId="77777777" w:rsidR="0082001E" w:rsidRPr="0066086F" w:rsidRDefault="00C13E64" w:rsidP="00BD22BA">
            <w:pPr>
              <w:pStyle w:val="C-TableText"/>
              <w:spacing w:before="0" w:after="0"/>
              <w:rPr>
                <w:rFonts w:cs="Times New Roman"/>
                <w:szCs w:val="22"/>
              </w:rPr>
            </w:pPr>
            <w:r w:rsidRPr="0066086F">
              <w:t>0,0202</w:t>
            </w:r>
          </w:p>
        </w:tc>
      </w:tr>
    </w:tbl>
    <w:p w14:paraId="2C257D3D" w14:textId="77777777" w:rsidR="005408F9" w:rsidRPr="0066086F" w:rsidRDefault="00C13E64" w:rsidP="00BD22BA">
      <w:pPr>
        <w:pStyle w:val="C-Footnote"/>
        <w:rPr>
          <w:rFonts w:cs="Times New Roman"/>
          <w:sz w:val="22"/>
          <w:szCs w:val="22"/>
        </w:rPr>
      </w:pPr>
      <w:r w:rsidRPr="0066086F">
        <w:rPr>
          <w:color w:val="000000"/>
          <w:sz w:val="22"/>
        </w:rPr>
        <w:t>Jämförelse av kombinationsbehandling med monoterapi kontrollerades inte för multiplicitet.</w:t>
      </w:r>
    </w:p>
    <w:p w14:paraId="35425983" w14:textId="77777777" w:rsidR="003136B4" w:rsidRPr="0066086F" w:rsidRDefault="00C13E64" w:rsidP="00BD22BA">
      <w:pPr>
        <w:pStyle w:val="C-Footnote"/>
        <w:rPr>
          <w:rFonts w:cs="Times New Roman"/>
          <w:sz w:val="22"/>
          <w:szCs w:val="22"/>
        </w:rPr>
      </w:pPr>
      <w:r w:rsidRPr="0066086F">
        <w:rPr>
          <w:sz w:val="22"/>
        </w:rPr>
        <w:t>FEV</w:t>
      </w:r>
      <w:r w:rsidRPr="0066086F">
        <w:rPr>
          <w:sz w:val="22"/>
          <w:vertAlign w:val="subscript"/>
        </w:rPr>
        <w:t>1</w:t>
      </w:r>
      <w:r w:rsidRPr="0066086F">
        <w:rPr>
          <w:sz w:val="22"/>
        </w:rPr>
        <w:t xml:space="preserve"> = forcerad utandningsvolym under 1 sekund; FAS = full analysis set; Fp MDPI = flutikasonpropionat</w:t>
      </w:r>
      <w:r w:rsidR="00625ACC" w:rsidRPr="0066086F">
        <w:rPr>
          <w:sz w:val="22"/>
        </w:rPr>
        <w:t xml:space="preserve"> </w:t>
      </w:r>
      <w:r w:rsidRPr="0066086F">
        <w:rPr>
          <w:sz w:val="22"/>
        </w:rPr>
        <w:t>”multidose dry powder inhaler; FS MDPI = fluti</w:t>
      </w:r>
      <w:r w:rsidR="005E6F56" w:rsidRPr="0066086F">
        <w:rPr>
          <w:sz w:val="22"/>
        </w:rPr>
        <w:t>k</w:t>
      </w:r>
      <w:r w:rsidRPr="0066086F">
        <w:rPr>
          <w:sz w:val="22"/>
        </w:rPr>
        <w:t>asonpropionat/salmeterol ”multidose dry powder inhaler; BID = två gånger dagligen; n = antal; LS = minsta kvadratmetoden; KI = konfidensintervall</w:t>
      </w:r>
    </w:p>
    <w:p w14:paraId="4D70D3F3" w14:textId="77777777" w:rsidR="003136B4" w:rsidRPr="0066086F" w:rsidRDefault="003136B4" w:rsidP="00BD22BA">
      <w:pPr>
        <w:autoSpaceDE w:val="0"/>
        <w:autoSpaceDN w:val="0"/>
        <w:adjustRightInd w:val="0"/>
        <w:spacing w:line="240" w:lineRule="auto"/>
        <w:rPr>
          <w:szCs w:val="22"/>
        </w:rPr>
      </w:pPr>
    </w:p>
    <w:p w14:paraId="7C7FF78D" w14:textId="022D4D8F" w:rsidR="00AB3A09" w:rsidRPr="0066086F" w:rsidRDefault="00C13E64" w:rsidP="006F3FB2">
      <w:pPr>
        <w:keepNext/>
        <w:keepLines/>
        <w:autoSpaceDE w:val="0"/>
        <w:autoSpaceDN w:val="0"/>
        <w:adjustRightInd w:val="0"/>
        <w:spacing w:line="240" w:lineRule="auto"/>
        <w:rPr>
          <w:szCs w:val="22"/>
        </w:rPr>
      </w:pPr>
      <w:r w:rsidRPr="0066086F">
        <w:t>Förbättring</w:t>
      </w:r>
      <w:r w:rsidR="00625ACC" w:rsidRPr="0066086F">
        <w:t>ar</w:t>
      </w:r>
      <w:r w:rsidRPr="0066086F">
        <w:t xml:space="preserve"> </w:t>
      </w:r>
      <w:r w:rsidR="00625ACC" w:rsidRPr="0066086F">
        <w:t>av</w:t>
      </w:r>
      <w:r w:rsidRPr="0066086F">
        <w:t xml:space="preserve"> lungfunktion uppkom inom 15 minuter efter den första dosen (15 minuter efter dos, skillnaden i </w:t>
      </w:r>
      <w:r w:rsidR="00625ACC" w:rsidRPr="0066086F">
        <w:t xml:space="preserve">förändring av </w:t>
      </w:r>
      <w:r w:rsidRPr="0066086F">
        <w:t xml:space="preserve">LS medelvärde </w:t>
      </w:r>
      <w:r w:rsidR="009546F7" w:rsidRPr="0066086F">
        <w:t xml:space="preserve">från baseline </w:t>
      </w:r>
      <w:r w:rsidRPr="0066086F">
        <w:t>av FEV</w:t>
      </w:r>
      <w:r w:rsidRPr="0066086F">
        <w:rPr>
          <w:vertAlign w:val="subscript"/>
        </w:rPr>
        <w:t>1</w:t>
      </w:r>
      <w:r w:rsidRPr="0066086F">
        <w:t xml:space="preserve"> var 0,164 l för FS MDPI 14/113 </w:t>
      </w:r>
      <w:r w:rsidR="00185D93" w:rsidRPr="0066086F">
        <w:t>µg</w:t>
      </w:r>
      <w:r w:rsidRPr="0066086F">
        <w:t xml:space="preserve"> jämfört med placebo (ej justerat p</w:t>
      </w:r>
      <w:r w:rsidRPr="0066086F">
        <w:noBreakHyphen/>
        <w:t>värde &lt;0,0001). Maximal förbättring av FEV</w:t>
      </w:r>
      <w:r w:rsidRPr="0066086F">
        <w:rPr>
          <w:vertAlign w:val="subscript"/>
        </w:rPr>
        <w:t>1</w:t>
      </w:r>
      <w:r w:rsidRPr="0066086F">
        <w:t xml:space="preserve"> uppkom generellt inom 6 timmar för FS MDPI 14/113 </w:t>
      </w:r>
      <w:r w:rsidR="00185D93" w:rsidRPr="0066086F">
        <w:t>µg</w:t>
      </w:r>
      <w:r w:rsidRPr="0066086F">
        <w:t xml:space="preserve"> och förbättringar</w:t>
      </w:r>
      <w:r w:rsidR="00625ACC" w:rsidRPr="0066086F">
        <w:t>na</w:t>
      </w:r>
      <w:r w:rsidRPr="0066086F">
        <w:t xml:space="preserve"> kvarstod under testningen på 12 timmar vid vecka 1 och 12 (figur 1). Ingen minskning av den bronkvidgande effekten på 12 timmar observerades efter 12 veckors behandling.</w:t>
      </w:r>
    </w:p>
    <w:p w14:paraId="5448DA1A" w14:textId="77777777" w:rsidR="00966225" w:rsidRPr="0066086F" w:rsidRDefault="00966225" w:rsidP="00BD22BA">
      <w:pPr>
        <w:autoSpaceDE w:val="0"/>
        <w:autoSpaceDN w:val="0"/>
        <w:adjustRightInd w:val="0"/>
        <w:spacing w:line="240" w:lineRule="auto"/>
        <w:rPr>
          <w:szCs w:val="22"/>
        </w:rPr>
      </w:pPr>
    </w:p>
    <w:p w14:paraId="09E3F748" w14:textId="77777777" w:rsidR="00AB3A09" w:rsidRPr="0066086F" w:rsidRDefault="00C13E64" w:rsidP="00BD22BA">
      <w:pPr>
        <w:keepNext/>
        <w:tabs>
          <w:tab w:val="clear" w:pos="567"/>
          <w:tab w:val="left" w:pos="1077"/>
        </w:tabs>
        <w:autoSpaceDE w:val="0"/>
        <w:autoSpaceDN w:val="0"/>
        <w:adjustRightInd w:val="0"/>
        <w:spacing w:line="240" w:lineRule="auto"/>
        <w:ind w:left="1077" w:hanging="1077"/>
        <w:rPr>
          <w:szCs w:val="22"/>
        </w:rPr>
      </w:pPr>
      <w:bookmarkStart w:id="29" w:name="_Toc472079552"/>
      <w:bookmarkStart w:id="30" w:name="_Toc472080771"/>
      <w:r w:rsidRPr="0066086F">
        <w:rPr>
          <w:b/>
        </w:rPr>
        <w:t>Figur 1:</w:t>
      </w:r>
      <w:r w:rsidRPr="0066086F">
        <w:rPr>
          <w:b/>
        </w:rPr>
        <w:tab/>
        <w:t xml:space="preserve">Primär analys av seriell spirometri: Genomsnittlig förändring </w:t>
      </w:r>
      <w:r w:rsidR="009546F7" w:rsidRPr="0066086F">
        <w:rPr>
          <w:b/>
        </w:rPr>
        <w:t xml:space="preserve">från baseline </w:t>
      </w:r>
      <w:r w:rsidRPr="0066086F">
        <w:rPr>
          <w:b/>
        </w:rPr>
        <w:t>av FEV1 (l) vid vecka 12 efter tidpunkt och behandlingsgrupp studie 1 (FAS; seriell spirometri undergrupp)</w:t>
      </w:r>
      <w:bookmarkEnd w:id="29"/>
      <w:bookmarkEnd w:id="30"/>
    </w:p>
    <w:p w14:paraId="099244D9" w14:textId="77777777" w:rsidR="00AB3A09" w:rsidRPr="0066086F" w:rsidRDefault="00AB3A09" w:rsidP="00BD22BA">
      <w:pPr>
        <w:keepNext/>
        <w:autoSpaceDE w:val="0"/>
        <w:autoSpaceDN w:val="0"/>
        <w:adjustRightInd w:val="0"/>
        <w:spacing w:line="240" w:lineRule="auto"/>
        <w:rPr>
          <w:szCs w:val="22"/>
        </w:rPr>
      </w:pPr>
    </w:p>
    <w:p w14:paraId="4B67FB71" w14:textId="77777777" w:rsidR="00B143A8" w:rsidRPr="0066086F" w:rsidRDefault="00B143A8" w:rsidP="00BD22BA">
      <w:pPr>
        <w:pStyle w:val="C-Footnote"/>
        <w:keepNext/>
        <w:rPr>
          <w:rFonts w:cs="Times New Roman"/>
          <w:sz w:val="22"/>
          <w:szCs w:val="22"/>
        </w:rPr>
      </w:pPr>
    </w:p>
    <w:p w14:paraId="6F260A3F" w14:textId="77777777" w:rsidR="00B143A8" w:rsidRPr="0066086F" w:rsidRDefault="00DA788F" w:rsidP="00BD22BA">
      <w:pPr>
        <w:pStyle w:val="C-Footnote"/>
        <w:keepNext/>
        <w:rPr>
          <w:rFonts w:cs="Times New Roman"/>
          <w:sz w:val="22"/>
          <w:szCs w:val="22"/>
        </w:rPr>
      </w:pPr>
      <w:r w:rsidRPr="0066086F">
        <w:rPr>
          <w:noProof/>
        </w:rPr>
        <mc:AlternateContent>
          <mc:Choice Requires="wps">
            <w:drawing>
              <wp:anchor distT="45720" distB="45720" distL="114300" distR="114300" simplePos="0" relativeHeight="251648000" behindDoc="0" locked="0" layoutInCell="1" allowOverlap="1" wp14:anchorId="3287B524" wp14:editId="1B3CF282">
                <wp:simplePos x="0" y="0"/>
                <wp:positionH relativeFrom="column">
                  <wp:posOffset>66675</wp:posOffset>
                </wp:positionH>
                <wp:positionV relativeFrom="paragraph">
                  <wp:posOffset>433705</wp:posOffset>
                </wp:positionV>
                <wp:extent cx="438785" cy="1699260"/>
                <wp:effectExtent l="0" t="0" r="0" b="0"/>
                <wp:wrapNone/>
                <wp:docPr id="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70F86" w14:textId="77777777" w:rsidR="00BE11CC" w:rsidRPr="007D4CD3" w:rsidRDefault="00BE11CC" w:rsidP="005473DA">
                            <w:pPr>
                              <w:spacing w:line="240" w:lineRule="auto"/>
                              <w:rPr>
                                <w:rFonts w:ascii="Calibri" w:hAnsi="Calibri" w:cs="Calibri"/>
                                <w:sz w:val="20"/>
                              </w:rPr>
                            </w:pPr>
                            <w:r>
                              <w:rPr>
                                <w:rFonts w:ascii="Calibri" w:hAnsi="Calibri"/>
                                <w:sz w:val="20"/>
                              </w:rPr>
                              <w:t>Genomsnittlig förändring av FEV</w:t>
                            </w:r>
                            <w:r>
                              <w:rPr>
                                <w:rFonts w:ascii="Calibri" w:hAnsi="Calibri"/>
                                <w:sz w:val="20"/>
                                <w:vertAlign w:val="subscript"/>
                              </w:rPr>
                              <w:t>1</w:t>
                            </w:r>
                            <w:r>
                              <w:rPr>
                                <w:rFonts w:ascii="Calibri" w:hAnsi="Calibri"/>
                                <w:sz w:val="20"/>
                              </w:rPr>
                              <w:t xml:space="preserve"> (l)</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87B524" id="_x0000_t202" coordsize="21600,21600" o:spt="202" path="m,l,21600r21600,l21600,xe">
                <v:stroke joinstyle="miter"/>
                <v:path gradientshapeok="t" o:connecttype="rect"/>
              </v:shapetype>
              <v:shape id="Textfeld 2" o:spid="_x0000_s1026" type="#_x0000_t202" style="position:absolute;margin-left:5.25pt;margin-top:34.15pt;width:34.55pt;height:133.8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" stroked="f">
                <v:textbox style="layout-flow:vertical;mso-layout-flow-alt:bottom-to-top" inset="0,0,0,0">
                  <w:txbxContent>
                    <w:p w14:paraId="58F70F86" w14:textId="77777777" w:rsidR="00BE11CC" w:rsidRPr="007D4CD3" w:rsidRDefault="00BE11CC" w:rsidP="005473DA">
                      <w:pPr>
                        <w:spacing w:line="240" w:lineRule="auto"/>
                        <w:rPr>
                          <w:rFonts w:ascii="Calibri" w:hAnsi="Calibri" w:cs="Calibri"/>
                          <w:sz w:val="20"/>
                        </w:rPr>
                      </w:pPr>
                      <w:r>
                        <w:rPr>
                          <w:rFonts w:ascii="Calibri" w:hAnsi="Calibri"/>
                          <w:sz w:val="20"/>
                        </w:rPr>
                        <w:t>Genomsnittlig förändring av FEV</w:t>
                      </w:r>
                      <w:r>
                        <w:rPr>
                          <w:rFonts w:ascii="Calibri" w:hAnsi="Calibri"/>
                          <w:sz w:val="20"/>
                          <w:vertAlign w:val="subscript"/>
                        </w:rPr>
                        <w:t>1</w:t>
                      </w:r>
                      <w:r>
                        <w:rPr>
                          <w:rFonts w:ascii="Calibri" w:hAnsi="Calibri"/>
                          <w:sz w:val="20"/>
                        </w:rPr>
                        <w:t xml:space="preserve"> (l)</w:t>
                      </w:r>
                    </w:p>
                  </w:txbxContent>
                </v:textbox>
              </v:shape>
            </w:pict>
          </mc:Fallback>
        </mc:AlternateContent>
      </w:r>
      <w:r w:rsidRPr="0066086F">
        <w:rPr>
          <w:noProof/>
        </w:rPr>
        <mc:AlternateContent>
          <mc:Choice Requires="wps">
            <w:drawing>
              <wp:anchor distT="45720" distB="45720" distL="114300" distR="114300" simplePos="0" relativeHeight="251649024" behindDoc="0" locked="0" layoutInCell="1" allowOverlap="1" wp14:anchorId="0C302332" wp14:editId="2DC2F0F5">
                <wp:simplePos x="0" y="0"/>
                <wp:positionH relativeFrom="column">
                  <wp:posOffset>1869440</wp:posOffset>
                </wp:positionH>
                <wp:positionV relativeFrom="paragraph">
                  <wp:posOffset>3107690</wp:posOffset>
                </wp:positionV>
                <wp:extent cx="507365" cy="224155"/>
                <wp:effectExtent l="0" t="0" r="0" b="0"/>
                <wp:wrapNone/>
                <wp:docPr id="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F796C" w14:textId="77777777" w:rsidR="00BE11CC" w:rsidRPr="007D4CD3" w:rsidRDefault="00BE11CC" w:rsidP="005473DA">
                            <w:pPr>
                              <w:spacing w:line="240" w:lineRule="auto"/>
                              <w:rPr>
                                <w:rFonts w:ascii="Calibri" w:hAnsi="Calibri" w:cs="Calibri"/>
                                <w:szCs w:val="22"/>
                              </w:rPr>
                            </w:pPr>
                            <w:r>
                              <w:rPr>
                                <w:rFonts w:ascii="Calibri" w:hAnsi="Calibri"/>
                              </w:rPr>
                              <w:t>Timme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302332" id="_x0000_s1027" type="#_x0000_t202" style="position:absolute;margin-left:147.2pt;margin-top:244.7pt;width:39.95pt;height:17.6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" stroked="f">
                <v:textbox inset="0,0,0,0">
                  <w:txbxContent>
                    <w:p w14:paraId="4D8F796C" w14:textId="77777777" w:rsidR="00BE11CC" w:rsidRPr="007D4CD3" w:rsidRDefault="00BE11CC" w:rsidP="005473DA">
                      <w:pPr>
                        <w:spacing w:line="240" w:lineRule="auto"/>
                        <w:rPr>
                          <w:rFonts w:ascii="Calibri" w:hAnsi="Calibri" w:cs="Calibri"/>
                          <w:szCs w:val="22"/>
                        </w:rPr>
                      </w:pPr>
                      <w:r>
                        <w:rPr>
                          <w:rFonts w:ascii="Calibri" w:hAnsi="Calibri"/>
                        </w:rPr>
                        <w:t>Timme</w:t>
                      </w:r>
                    </w:p>
                  </w:txbxContent>
                </v:textbox>
              </v:shape>
            </w:pict>
          </mc:Fallback>
        </mc:AlternateContent>
      </w:r>
      <w:r w:rsidRPr="0066086F">
        <w:rPr>
          <w:noProof/>
        </w:rPr>
        <mc:AlternateContent>
          <mc:Choice Requires="wps">
            <w:drawing>
              <wp:anchor distT="45720" distB="45720" distL="114300" distR="114300" simplePos="0" relativeHeight="251652096" behindDoc="0" locked="0" layoutInCell="1" allowOverlap="1" wp14:anchorId="2AA2BEE5" wp14:editId="40823381">
                <wp:simplePos x="0" y="0"/>
                <wp:positionH relativeFrom="column">
                  <wp:posOffset>337185</wp:posOffset>
                </wp:positionH>
                <wp:positionV relativeFrom="paragraph">
                  <wp:posOffset>175260</wp:posOffset>
                </wp:positionV>
                <wp:extent cx="210820" cy="1552575"/>
                <wp:effectExtent l="0" t="0" r="0" b="0"/>
                <wp:wrapNone/>
                <wp:docPr id="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F32F5" w14:textId="77777777" w:rsidR="00BE11CC" w:rsidRPr="007D4CD3" w:rsidRDefault="00BE11CC" w:rsidP="00F03068">
                            <w:pPr>
                              <w:spacing w:line="240" w:lineRule="auto"/>
                              <w:rPr>
                                <w:rFonts w:ascii="Calibri" w:hAnsi="Calibri" w:cs="Calibri"/>
                                <w:sz w:val="20"/>
                              </w:rPr>
                            </w:pPr>
                            <w:r>
                              <w:rPr>
                                <w:rFonts w:ascii="Calibri" w:hAnsi="Calibri"/>
                                <w:sz w:val="20"/>
                              </w:rPr>
                              <w:t>0,5</w:t>
                            </w:r>
                          </w:p>
                          <w:p w14:paraId="2DD2C9C1" w14:textId="77777777" w:rsidR="00BE11CC" w:rsidRPr="007D4CD3" w:rsidRDefault="00BE11CC" w:rsidP="00F03068">
                            <w:pPr>
                              <w:spacing w:line="240" w:lineRule="auto"/>
                              <w:rPr>
                                <w:rFonts w:ascii="Calibri" w:hAnsi="Calibri" w:cs="Calibri"/>
                                <w:sz w:val="20"/>
                              </w:rPr>
                            </w:pPr>
                          </w:p>
                          <w:p w14:paraId="0A92C869" w14:textId="77777777" w:rsidR="00BE11CC" w:rsidRPr="007D4CD3" w:rsidRDefault="00BE11CC" w:rsidP="00F03068">
                            <w:pPr>
                              <w:spacing w:line="240" w:lineRule="auto"/>
                              <w:rPr>
                                <w:rFonts w:ascii="Calibri" w:hAnsi="Calibri" w:cs="Calibri"/>
                                <w:sz w:val="20"/>
                              </w:rPr>
                            </w:pPr>
                          </w:p>
                          <w:p w14:paraId="3C1F08B6" w14:textId="77777777" w:rsidR="00BE11CC" w:rsidRPr="007D4CD3" w:rsidRDefault="00BE11CC" w:rsidP="00F03068">
                            <w:pPr>
                              <w:spacing w:line="240" w:lineRule="auto"/>
                              <w:rPr>
                                <w:rFonts w:ascii="Calibri" w:hAnsi="Calibri" w:cs="Calibri"/>
                                <w:sz w:val="20"/>
                              </w:rPr>
                            </w:pPr>
                            <w:r>
                              <w:rPr>
                                <w:rFonts w:ascii="Calibri" w:hAnsi="Calibri"/>
                                <w:sz w:val="20"/>
                              </w:rPr>
                              <w:t>0,4</w:t>
                            </w:r>
                          </w:p>
                          <w:p w14:paraId="0D9DFA2C" w14:textId="77777777" w:rsidR="00BE11CC" w:rsidRPr="007D4CD3" w:rsidRDefault="00BE11CC" w:rsidP="00F03068">
                            <w:pPr>
                              <w:spacing w:line="240" w:lineRule="auto"/>
                              <w:rPr>
                                <w:rFonts w:ascii="Calibri" w:hAnsi="Calibri" w:cs="Calibri"/>
                                <w:sz w:val="20"/>
                              </w:rPr>
                            </w:pPr>
                          </w:p>
                          <w:p w14:paraId="00932B7A" w14:textId="77777777" w:rsidR="00BE11CC" w:rsidRPr="007D4CD3" w:rsidRDefault="00BE11CC" w:rsidP="00F03068">
                            <w:pPr>
                              <w:spacing w:line="240" w:lineRule="auto"/>
                              <w:rPr>
                                <w:rFonts w:ascii="Calibri" w:hAnsi="Calibri" w:cs="Calibri"/>
                                <w:sz w:val="20"/>
                              </w:rPr>
                            </w:pPr>
                          </w:p>
                          <w:p w14:paraId="28F7915B" w14:textId="77777777" w:rsidR="00BE11CC" w:rsidRPr="007D4CD3" w:rsidRDefault="00BE11CC" w:rsidP="00F03068">
                            <w:pPr>
                              <w:spacing w:line="240" w:lineRule="auto"/>
                              <w:rPr>
                                <w:rFonts w:ascii="Calibri" w:hAnsi="Calibri" w:cs="Calibri"/>
                                <w:sz w:val="20"/>
                              </w:rPr>
                            </w:pPr>
                            <w:r>
                              <w:rPr>
                                <w:rFonts w:ascii="Calibri" w:hAnsi="Calibri"/>
                                <w:sz w:val="20"/>
                              </w:rPr>
                              <w:t>0,3</w:t>
                            </w:r>
                          </w:p>
                          <w:p w14:paraId="3C902614" w14:textId="77777777" w:rsidR="00BE11CC" w:rsidRPr="007D4CD3" w:rsidRDefault="00BE11CC" w:rsidP="00F03068">
                            <w:pPr>
                              <w:spacing w:line="240" w:lineRule="auto"/>
                              <w:rPr>
                                <w:rFonts w:ascii="Calibri" w:hAnsi="Calibri" w:cs="Calibri"/>
                                <w:sz w:val="20"/>
                              </w:rPr>
                            </w:pPr>
                          </w:p>
                          <w:p w14:paraId="0111A054" w14:textId="77777777" w:rsidR="00BE11CC" w:rsidRPr="007D4CD3" w:rsidRDefault="00BE11CC" w:rsidP="00F03068">
                            <w:pPr>
                              <w:spacing w:line="240" w:lineRule="auto"/>
                              <w:rPr>
                                <w:rFonts w:ascii="Calibri" w:hAnsi="Calibri" w:cs="Calibri"/>
                                <w:sz w:val="20"/>
                              </w:rPr>
                            </w:pPr>
                          </w:p>
                          <w:p w14:paraId="1C406439" w14:textId="77777777" w:rsidR="00BE11CC" w:rsidRPr="007D4CD3" w:rsidRDefault="00BE11CC" w:rsidP="00F03068">
                            <w:pPr>
                              <w:spacing w:line="240" w:lineRule="auto"/>
                              <w:rPr>
                                <w:rFonts w:ascii="Calibri" w:hAnsi="Calibri" w:cs="Calibri"/>
                                <w:sz w:val="20"/>
                              </w:rPr>
                            </w:pPr>
                            <w:r>
                              <w:rPr>
                                <w:rFonts w:ascii="Calibri" w:hAnsi="Calibri"/>
                                <w:sz w:val="20"/>
                              </w:rPr>
                              <w:t>0,2</w:t>
                            </w:r>
                          </w:p>
                          <w:p w14:paraId="6D51B0E7" w14:textId="77777777" w:rsidR="00BE11CC" w:rsidRPr="007D4CD3" w:rsidRDefault="00BE11CC" w:rsidP="00F03068">
                            <w:pPr>
                              <w:spacing w:line="240" w:lineRule="auto"/>
                              <w:rPr>
                                <w:rFonts w:ascii="Calibri" w:hAnsi="Calibri" w:cs="Calibri"/>
                                <w:sz w:val="20"/>
                              </w:rPr>
                            </w:pPr>
                          </w:p>
                          <w:p w14:paraId="71FC7D39" w14:textId="77777777" w:rsidR="00BE11CC" w:rsidRPr="007D4CD3" w:rsidRDefault="00BE11CC" w:rsidP="00F03068">
                            <w:pPr>
                              <w:spacing w:line="240" w:lineRule="auto"/>
                              <w:rPr>
                                <w:rFonts w:ascii="Calibri" w:hAnsi="Calibri" w:cs="Calibri"/>
                                <w:sz w:val="20"/>
                              </w:rPr>
                            </w:pPr>
                            <w:r>
                              <w:rPr>
                                <w:rFonts w:ascii="Calibri" w:hAnsi="Calibri"/>
                                <w:sz w:val="20"/>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A2BEE5" id="_x0000_s1028" type="#_x0000_t202" style="position:absolute;margin-left:26.55pt;margin-top:13.8pt;width:16.6pt;height:122.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" stroked="f">
                <v:textbox inset="0,0,0,0">
                  <w:txbxContent>
                    <w:p w14:paraId="5F7F32F5" w14:textId="77777777" w:rsidR="00BE11CC" w:rsidRPr="007D4CD3" w:rsidRDefault="00BE11CC" w:rsidP="00F03068">
                      <w:pPr>
                        <w:spacing w:line="240" w:lineRule="auto"/>
                        <w:rPr>
                          <w:rFonts w:ascii="Calibri" w:hAnsi="Calibri" w:cs="Calibri"/>
                          <w:sz w:val="20"/>
                        </w:rPr>
                      </w:pPr>
                      <w:r>
                        <w:rPr>
                          <w:rFonts w:ascii="Calibri" w:hAnsi="Calibri"/>
                          <w:sz w:val="20"/>
                        </w:rPr>
                        <w:t>0,5</w:t>
                      </w:r>
                    </w:p>
                    <w:p w14:paraId="2DD2C9C1" w14:textId="77777777" w:rsidR="00BE11CC" w:rsidRPr="007D4CD3" w:rsidRDefault="00BE11CC" w:rsidP="00F03068">
                      <w:pPr>
                        <w:spacing w:line="240" w:lineRule="auto"/>
                        <w:rPr>
                          <w:rFonts w:ascii="Calibri" w:hAnsi="Calibri" w:cs="Calibri"/>
                          <w:sz w:val="20"/>
                        </w:rPr>
                      </w:pPr>
                    </w:p>
                    <w:p w14:paraId="0A92C869" w14:textId="77777777" w:rsidR="00BE11CC" w:rsidRPr="007D4CD3" w:rsidRDefault="00BE11CC" w:rsidP="00F03068">
                      <w:pPr>
                        <w:spacing w:line="240" w:lineRule="auto"/>
                        <w:rPr>
                          <w:rFonts w:ascii="Calibri" w:hAnsi="Calibri" w:cs="Calibri"/>
                          <w:sz w:val="20"/>
                        </w:rPr>
                      </w:pPr>
                    </w:p>
                    <w:p w14:paraId="3C1F08B6" w14:textId="77777777" w:rsidR="00BE11CC" w:rsidRPr="007D4CD3" w:rsidRDefault="00BE11CC" w:rsidP="00F03068">
                      <w:pPr>
                        <w:spacing w:line="240" w:lineRule="auto"/>
                        <w:rPr>
                          <w:rFonts w:ascii="Calibri" w:hAnsi="Calibri" w:cs="Calibri"/>
                          <w:sz w:val="20"/>
                        </w:rPr>
                      </w:pPr>
                      <w:r>
                        <w:rPr>
                          <w:rFonts w:ascii="Calibri" w:hAnsi="Calibri"/>
                          <w:sz w:val="20"/>
                        </w:rPr>
                        <w:t>0,4</w:t>
                      </w:r>
                    </w:p>
                    <w:p w14:paraId="0D9DFA2C" w14:textId="77777777" w:rsidR="00BE11CC" w:rsidRPr="007D4CD3" w:rsidRDefault="00BE11CC" w:rsidP="00F03068">
                      <w:pPr>
                        <w:spacing w:line="240" w:lineRule="auto"/>
                        <w:rPr>
                          <w:rFonts w:ascii="Calibri" w:hAnsi="Calibri" w:cs="Calibri"/>
                          <w:sz w:val="20"/>
                        </w:rPr>
                      </w:pPr>
                    </w:p>
                    <w:p w14:paraId="00932B7A" w14:textId="77777777" w:rsidR="00BE11CC" w:rsidRPr="007D4CD3" w:rsidRDefault="00BE11CC" w:rsidP="00F03068">
                      <w:pPr>
                        <w:spacing w:line="240" w:lineRule="auto"/>
                        <w:rPr>
                          <w:rFonts w:ascii="Calibri" w:hAnsi="Calibri" w:cs="Calibri"/>
                          <w:sz w:val="20"/>
                        </w:rPr>
                      </w:pPr>
                    </w:p>
                    <w:p w14:paraId="28F7915B" w14:textId="77777777" w:rsidR="00BE11CC" w:rsidRPr="007D4CD3" w:rsidRDefault="00BE11CC" w:rsidP="00F03068">
                      <w:pPr>
                        <w:spacing w:line="240" w:lineRule="auto"/>
                        <w:rPr>
                          <w:rFonts w:ascii="Calibri" w:hAnsi="Calibri" w:cs="Calibri"/>
                          <w:sz w:val="20"/>
                        </w:rPr>
                      </w:pPr>
                      <w:r>
                        <w:rPr>
                          <w:rFonts w:ascii="Calibri" w:hAnsi="Calibri"/>
                          <w:sz w:val="20"/>
                        </w:rPr>
                        <w:t>0,3</w:t>
                      </w:r>
                    </w:p>
                    <w:p w14:paraId="3C902614" w14:textId="77777777" w:rsidR="00BE11CC" w:rsidRPr="007D4CD3" w:rsidRDefault="00BE11CC" w:rsidP="00F03068">
                      <w:pPr>
                        <w:spacing w:line="240" w:lineRule="auto"/>
                        <w:rPr>
                          <w:rFonts w:ascii="Calibri" w:hAnsi="Calibri" w:cs="Calibri"/>
                          <w:sz w:val="20"/>
                        </w:rPr>
                      </w:pPr>
                    </w:p>
                    <w:p w14:paraId="0111A054" w14:textId="77777777" w:rsidR="00BE11CC" w:rsidRPr="007D4CD3" w:rsidRDefault="00BE11CC" w:rsidP="00F03068">
                      <w:pPr>
                        <w:spacing w:line="240" w:lineRule="auto"/>
                        <w:rPr>
                          <w:rFonts w:ascii="Calibri" w:hAnsi="Calibri" w:cs="Calibri"/>
                          <w:sz w:val="20"/>
                        </w:rPr>
                      </w:pPr>
                    </w:p>
                    <w:p w14:paraId="1C406439" w14:textId="77777777" w:rsidR="00BE11CC" w:rsidRPr="007D4CD3" w:rsidRDefault="00BE11CC" w:rsidP="00F03068">
                      <w:pPr>
                        <w:spacing w:line="240" w:lineRule="auto"/>
                        <w:rPr>
                          <w:rFonts w:ascii="Calibri" w:hAnsi="Calibri" w:cs="Calibri"/>
                          <w:sz w:val="20"/>
                        </w:rPr>
                      </w:pPr>
                      <w:r>
                        <w:rPr>
                          <w:rFonts w:ascii="Calibri" w:hAnsi="Calibri"/>
                          <w:sz w:val="20"/>
                        </w:rPr>
                        <w:t>0,2</w:t>
                      </w:r>
                    </w:p>
                    <w:p w14:paraId="6D51B0E7" w14:textId="77777777" w:rsidR="00BE11CC" w:rsidRPr="007D4CD3" w:rsidRDefault="00BE11CC" w:rsidP="00F03068">
                      <w:pPr>
                        <w:spacing w:line="240" w:lineRule="auto"/>
                        <w:rPr>
                          <w:rFonts w:ascii="Calibri" w:hAnsi="Calibri" w:cs="Calibri"/>
                          <w:sz w:val="20"/>
                        </w:rPr>
                      </w:pPr>
                    </w:p>
                    <w:p w14:paraId="71FC7D39" w14:textId="77777777" w:rsidR="00BE11CC" w:rsidRPr="007D4CD3" w:rsidRDefault="00BE11CC" w:rsidP="00F03068">
                      <w:pPr>
                        <w:spacing w:line="240" w:lineRule="auto"/>
                        <w:rPr>
                          <w:rFonts w:ascii="Calibri" w:hAnsi="Calibri" w:cs="Calibri"/>
                          <w:sz w:val="20"/>
                        </w:rPr>
                      </w:pPr>
                      <w:r>
                        <w:rPr>
                          <w:rFonts w:ascii="Calibri" w:hAnsi="Calibri"/>
                          <w:sz w:val="20"/>
                        </w:rPr>
                        <w:t>0,1</w:t>
                      </w:r>
                    </w:p>
                  </w:txbxContent>
                </v:textbox>
              </v:shape>
            </w:pict>
          </mc:Fallback>
        </mc:AlternateContent>
      </w:r>
      <w:r w:rsidRPr="0066086F">
        <w:rPr>
          <w:noProof/>
        </w:rPr>
        <mc:AlternateContent>
          <mc:Choice Requires="wps">
            <w:drawing>
              <wp:anchor distT="45720" distB="45720" distL="114300" distR="114300" simplePos="0" relativeHeight="251651072" behindDoc="0" locked="0" layoutInCell="1" allowOverlap="1" wp14:anchorId="5DFEAD4F" wp14:editId="0E4B9A8D">
                <wp:simplePos x="0" y="0"/>
                <wp:positionH relativeFrom="column">
                  <wp:posOffset>1927225</wp:posOffset>
                </wp:positionH>
                <wp:positionV relativeFrom="paragraph">
                  <wp:posOffset>39370</wp:posOffset>
                </wp:positionV>
                <wp:extent cx="3094990" cy="445770"/>
                <wp:effectExtent l="0" t="0" r="0" b="0"/>
                <wp:wrapNone/>
                <wp:docPr id="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445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292FE1" w14:textId="11D242A8" w:rsidR="00BE11CC" w:rsidRPr="007D4CD3" w:rsidRDefault="00BE11CC" w:rsidP="005473DA">
                            <w:pPr>
                              <w:spacing w:line="240" w:lineRule="auto"/>
                              <w:rPr>
                                <w:rFonts w:ascii="Calibri" w:hAnsi="Calibri" w:cs="Calibri"/>
                                <w:sz w:val="18"/>
                                <w:szCs w:val="18"/>
                              </w:rPr>
                            </w:pPr>
                            <w:r>
                              <w:rPr>
                                <w:rFonts w:ascii="Calibri" w:hAnsi="Calibri"/>
                                <w:sz w:val="18"/>
                              </w:rPr>
                              <w:t>HANDELSNAMN SPIROMAX 113/14 µg (N=60)</w:t>
                            </w:r>
                          </w:p>
                          <w:p w14:paraId="061EA960" w14:textId="4A53D0C4" w:rsidR="00BE11CC" w:rsidRPr="007D4CD3" w:rsidRDefault="00BE11CC" w:rsidP="005473DA">
                            <w:pPr>
                              <w:spacing w:line="240" w:lineRule="auto"/>
                              <w:rPr>
                                <w:rFonts w:ascii="Calibri" w:hAnsi="Calibri" w:cs="Calibri"/>
                                <w:sz w:val="18"/>
                                <w:szCs w:val="18"/>
                              </w:rPr>
                            </w:pPr>
                            <w:r>
                              <w:rPr>
                                <w:rFonts w:ascii="Calibri" w:hAnsi="Calibri"/>
                                <w:sz w:val="18"/>
                              </w:rPr>
                              <w:t>FLUTIKASONPROPIONAT SPIROMAX 11 µg (N=69)</w:t>
                            </w:r>
                          </w:p>
                          <w:p w14:paraId="61548B29" w14:textId="77777777" w:rsidR="00BE11CC" w:rsidRPr="007D4CD3" w:rsidRDefault="00BE11CC" w:rsidP="005473DA">
                            <w:pPr>
                              <w:spacing w:line="240" w:lineRule="auto"/>
                              <w:rPr>
                                <w:rFonts w:ascii="Calibri" w:hAnsi="Calibri" w:cs="Calibri"/>
                                <w:sz w:val="18"/>
                                <w:szCs w:val="18"/>
                              </w:rPr>
                            </w:pPr>
                            <w:r>
                              <w:rPr>
                                <w:rFonts w:ascii="Calibri" w:hAnsi="Calibri"/>
                                <w:sz w:val="18"/>
                              </w:rPr>
                              <w:t>PLACEBO (N=53)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FEAD4F" id="_x0000_s1029" type="#_x0000_t202" style="position:absolute;margin-left:151.75pt;margin-top:3.1pt;width:243.7pt;height:35.1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" stroked="f">
                <v:textbox inset="0,0,0,0">
                  <w:txbxContent>
                    <w:p w14:paraId="4B292FE1" w14:textId="11D242A8" w:rsidR="00BE11CC" w:rsidRPr="007D4CD3" w:rsidRDefault="00BE11CC" w:rsidP="005473DA">
                      <w:pPr>
                        <w:spacing w:line="240" w:lineRule="auto"/>
                        <w:rPr>
                          <w:rFonts w:ascii="Calibri" w:hAnsi="Calibri" w:cs="Calibri"/>
                          <w:sz w:val="18"/>
                          <w:szCs w:val="18"/>
                        </w:rPr>
                      </w:pPr>
                      <w:r>
                        <w:rPr>
                          <w:rFonts w:ascii="Calibri" w:hAnsi="Calibri"/>
                          <w:sz w:val="18"/>
                        </w:rPr>
                        <w:t>HANDELSNAMN SPIROMAX 113/14 µg (N=60)</w:t>
                      </w:r>
                    </w:p>
                    <w:p w14:paraId="061EA960" w14:textId="4A53D0C4" w:rsidR="00BE11CC" w:rsidRPr="007D4CD3" w:rsidRDefault="00BE11CC" w:rsidP="005473DA">
                      <w:pPr>
                        <w:spacing w:line="240" w:lineRule="auto"/>
                        <w:rPr>
                          <w:rFonts w:ascii="Calibri" w:hAnsi="Calibri" w:cs="Calibri"/>
                          <w:sz w:val="18"/>
                          <w:szCs w:val="18"/>
                        </w:rPr>
                      </w:pPr>
                      <w:r>
                        <w:rPr>
                          <w:rFonts w:ascii="Calibri" w:hAnsi="Calibri"/>
                          <w:sz w:val="18"/>
                        </w:rPr>
                        <w:t>FLUTIKASONPROPIONAT SPIROMAX 11 µg (N=69)</w:t>
                      </w:r>
                    </w:p>
                    <w:p w14:paraId="61548B29" w14:textId="77777777" w:rsidR="00BE11CC" w:rsidRPr="007D4CD3" w:rsidRDefault="00BE11CC" w:rsidP="005473DA">
                      <w:pPr>
                        <w:spacing w:line="240" w:lineRule="auto"/>
                        <w:rPr>
                          <w:rFonts w:ascii="Calibri" w:hAnsi="Calibri" w:cs="Calibri"/>
                          <w:sz w:val="18"/>
                          <w:szCs w:val="18"/>
                        </w:rPr>
                      </w:pPr>
                      <w:r>
                        <w:rPr>
                          <w:rFonts w:ascii="Calibri" w:hAnsi="Calibri"/>
                          <w:sz w:val="18"/>
                        </w:rPr>
                        <w:t>PLACEBO (N=53)</w:t>
                      </w:r>
                    </w:p>
                  </w:txbxContent>
                </v:textbox>
              </v:shape>
            </w:pict>
          </mc:Fallback>
        </mc:AlternateContent>
      </w:r>
      <w:r w:rsidRPr="0066086F">
        <w:rPr>
          <w:noProof/>
        </w:rPr>
        <mc:AlternateContent>
          <mc:Choice Requires="wps">
            <w:drawing>
              <wp:anchor distT="45720" distB="45720" distL="114300" distR="114300" simplePos="0" relativeHeight="251650048" behindDoc="0" locked="0" layoutInCell="1" allowOverlap="1" wp14:anchorId="0574C774" wp14:editId="6C145167">
                <wp:simplePos x="0" y="0"/>
                <wp:positionH relativeFrom="column">
                  <wp:posOffset>384175</wp:posOffset>
                </wp:positionH>
                <wp:positionV relativeFrom="paragraph">
                  <wp:posOffset>3159760</wp:posOffset>
                </wp:positionV>
                <wp:extent cx="845185" cy="558165"/>
                <wp:effectExtent l="0" t="0" r="0" b="0"/>
                <wp:wrapNone/>
                <wp:docPr id="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A1F78" w14:textId="77777777" w:rsidR="00BE11CC" w:rsidRPr="007D4CD3" w:rsidRDefault="00BE11CC" w:rsidP="005473DA">
                            <w:pPr>
                              <w:spacing w:line="240" w:lineRule="auto"/>
                              <w:rPr>
                                <w:rFonts w:ascii="Calibri" w:hAnsi="Calibri" w:cs="Calibri"/>
                                <w:sz w:val="18"/>
                                <w:szCs w:val="18"/>
                              </w:rPr>
                            </w:pPr>
                            <w:r>
                              <w:rPr>
                                <w:rFonts w:ascii="Calibri" w:hAnsi="Calibri"/>
                                <w:sz w:val="18"/>
                              </w:rPr>
                              <w:t>Dag 1</w:t>
                            </w:r>
                          </w:p>
                          <w:p w14:paraId="58460F24" w14:textId="77777777" w:rsidR="00BE11CC" w:rsidRPr="007D4CD3" w:rsidRDefault="00BE11CC" w:rsidP="005473DA">
                            <w:pPr>
                              <w:spacing w:line="240" w:lineRule="auto"/>
                              <w:rPr>
                                <w:rFonts w:ascii="Calibri" w:hAnsi="Calibri" w:cs="Calibri"/>
                                <w:sz w:val="18"/>
                                <w:szCs w:val="18"/>
                              </w:rPr>
                            </w:pPr>
                            <w:r>
                              <w:rPr>
                                <w:rFonts w:ascii="Calibri" w:hAnsi="Calibri"/>
                                <w:sz w:val="18"/>
                              </w:rPr>
                              <w:t>Baseline ↑</w:t>
                            </w:r>
                          </w:p>
                          <w:p w14:paraId="12BFBC09" w14:textId="77777777" w:rsidR="00BE11CC" w:rsidRPr="007D4CD3" w:rsidRDefault="00BE11CC" w:rsidP="005473DA">
                            <w:pPr>
                              <w:spacing w:line="240" w:lineRule="auto"/>
                              <w:rPr>
                                <w:rFonts w:ascii="Calibri" w:hAnsi="Calibri" w:cs="Calibri"/>
                                <w:sz w:val="18"/>
                                <w:szCs w:val="18"/>
                              </w:rPr>
                            </w:pPr>
                            <w:r>
                              <w:rPr>
                                <w:rFonts w:ascii="Calibri" w:hAnsi="Calibri"/>
                                <w:sz w:val="18"/>
                              </w:rPr>
                              <w:tab/>
                              <w:t>Vecka 12</w:t>
                            </w:r>
                          </w:p>
                          <w:p w14:paraId="609D6495" w14:textId="77777777" w:rsidR="00BE11CC" w:rsidRPr="007D4CD3" w:rsidRDefault="00BE11CC" w:rsidP="005473DA">
                            <w:pPr>
                              <w:spacing w:line="240" w:lineRule="auto"/>
                              <w:rPr>
                                <w:rFonts w:ascii="Calibri" w:hAnsi="Calibri" w:cs="Calibri"/>
                                <w:sz w:val="18"/>
                                <w:szCs w:val="18"/>
                              </w:rPr>
                            </w:pPr>
                            <w:r>
                              <w:rPr>
                                <w:rFonts w:ascii="Calibri" w:hAnsi="Calibri"/>
                                <w:sz w:val="18"/>
                              </w:rPr>
                              <w:tab/>
                              <w:t>Baseline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74C774" id="_x0000_s1030" type="#_x0000_t202" style="position:absolute;margin-left:30.25pt;margin-top:248.8pt;width:66.55pt;height:43.95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" stroked="f">
                <v:textbox style="mso-fit-shape-to-text:t" inset="0,0,0,0">
                  <w:txbxContent>
                    <w:p w14:paraId="4E6A1F78" w14:textId="77777777" w:rsidR="00BE11CC" w:rsidRPr="007D4CD3" w:rsidRDefault="00BE11CC" w:rsidP="005473DA">
                      <w:pPr>
                        <w:spacing w:line="240" w:lineRule="auto"/>
                        <w:rPr>
                          <w:rFonts w:ascii="Calibri" w:hAnsi="Calibri" w:cs="Calibri"/>
                          <w:sz w:val="18"/>
                          <w:szCs w:val="18"/>
                        </w:rPr>
                      </w:pPr>
                      <w:r>
                        <w:rPr>
                          <w:rFonts w:ascii="Calibri" w:hAnsi="Calibri"/>
                          <w:sz w:val="18"/>
                        </w:rPr>
                        <w:t>Dag 1</w:t>
                      </w:r>
                    </w:p>
                    <w:p w14:paraId="58460F24" w14:textId="77777777" w:rsidR="00BE11CC" w:rsidRPr="007D4CD3" w:rsidRDefault="00BE11CC" w:rsidP="005473DA">
                      <w:pPr>
                        <w:spacing w:line="240" w:lineRule="auto"/>
                        <w:rPr>
                          <w:rFonts w:ascii="Calibri" w:hAnsi="Calibri" w:cs="Calibri"/>
                          <w:sz w:val="18"/>
                          <w:szCs w:val="18"/>
                        </w:rPr>
                      </w:pPr>
                      <w:r>
                        <w:rPr>
                          <w:rFonts w:ascii="Calibri" w:hAnsi="Calibri"/>
                          <w:sz w:val="18"/>
                        </w:rPr>
                        <w:t>Baseline ↑</w:t>
                      </w:r>
                    </w:p>
                    <w:p w14:paraId="12BFBC09" w14:textId="77777777" w:rsidR="00BE11CC" w:rsidRPr="007D4CD3" w:rsidRDefault="00BE11CC" w:rsidP="005473DA">
                      <w:pPr>
                        <w:spacing w:line="240" w:lineRule="auto"/>
                        <w:rPr>
                          <w:rFonts w:ascii="Calibri" w:hAnsi="Calibri" w:cs="Calibri"/>
                          <w:sz w:val="18"/>
                          <w:szCs w:val="18"/>
                        </w:rPr>
                      </w:pPr>
                      <w:r>
                        <w:rPr>
                          <w:rFonts w:ascii="Calibri" w:hAnsi="Calibri"/>
                          <w:sz w:val="18"/>
                        </w:rPr>
                        <w:tab/>
                        <w:t>Vecka 12</w:t>
                      </w:r>
                    </w:p>
                    <w:p w14:paraId="609D6495" w14:textId="77777777" w:rsidR="00BE11CC" w:rsidRPr="007D4CD3" w:rsidRDefault="00BE11CC" w:rsidP="005473DA">
                      <w:pPr>
                        <w:spacing w:line="240" w:lineRule="auto"/>
                        <w:rPr>
                          <w:rFonts w:ascii="Calibri" w:hAnsi="Calibri" w:cs="Calibri"/>
                          <w:sz w:val="18"/>
                          <w:szCs w:val="18"/>
                        </w:rPr>
                      </w:pPr>
                      <w:r>
                        <w:rPr>
                          <w:rFonts w:ascii="Calibri" w:hAnsi="Calibri"/>
                          <w:sz w:val="18"/>
                        </w:rPr>
                        <w:tab/>
                        <w:t>Baseline</w:t>
                      </w:r>
                    </w:p>
                  </w:txbxContent>
                </v:textbox>
              </v:shape>
            </w:pict>
          </mc:Fallback>
        </mc:AlternateContent>
      </w:r>
      <w:r w:rsidRPr="0066086F">
        <w:rPr>
          <w:noProof/>
        </w:rPr>
        <w:drawing>
          <wp:inline distT="0" distB="0" distL="0" distR="0" wp14:anchorId="6283D952" wp14:editId="77351732">
            <wp:extent cx="4752975" cy="3752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975" cy="3752850"/>
                    </a:xfrm>
                    <a:prstGeom prst="rect">
                      <a:avLst/>
                    </a:prstGeom>
                    <a:noFill/>
                    <a:ln>
                      <a:noFill/>
                    </a:ln>
                  </pic:spPr>
                </pic:pic>
              </a:graphicData>
            </a:graphic>
          </wp:inline>
        </w:drawing>
      </w:r>
    </w:p>
    <w:p w14:paraId="2163F7D1" w14:textId="77777777" w:rsidR="00B143A8" w:rsidRPr="0066086F" w:rsidRDefault="00B143A8" w:rsidP="00BD22BA">
      <w:pPr>
        <w:pStyle w:val="C-Footnote"/>
        <w:keepNext/>
        <w:rPr>
          <w:rFonts w:cs="Times New Roman"/>
          <w:sz w:val="22"/>
          <w:szCs w:val="22"/>
        </w:rPr>
      </w:pPr>
    </w:p>
    <w:p w14:paraId="1326DA2E" w14:textId="77777777" w:rsidR="00AB3A09" w:rsidRPr="0066086F" w:rsidRDefault="00C13E64" w:rsidP="00BD22BA">
      <w:pPr>
        <w:pStyle w:val="C-Footnote"/>
        <w:keepNext/>
        <w:rPr>
          <w:rFonts w:cs="Times New Roman"/>
        </w:rPr>
      </w:pPr>
      <w:r w:rsidRPr="0066086F">
        <w:t>FAS = full analysis set; FEV</w:t>
      </w:r>
      <w:r w:rsidRPr="0066086F">
        <w:rPr>
          <w:vertAlign w:val="subscript"/>
        </w:rPr>
        <w:t>1</w:t>
      </w:r>
      <w:r w:rsidRPr="0066086F">
        <w:t xml:space="preserve"> = forcerad utandningsvolym under 1 sekund</w:t>
      </w:r>
    </w:p>
    <w:p w14:paraId="548CD49A" w14:textId="77777777" w:rsidR="00AB3A09" w:rsidRPr="0066086F" w:rsidRDefault="00AB3A09" w:rsidP="00BD22BA">
      <w:pPr>
        <w:autoSpaceDE w:val="0"/>
        <w:autoSpaceDN w:val="0"/>
        <w:adjustRightInd w:val="0"/>
        <w:spacing w:line="240" w:lineRule="auto"/>
        <w:rPr>
          <w:szCs w:val="22"/>
        </w:rPr>
      </w:pPr>
    </w:p>
    <w:p w14:paraId="39C4F322" w14:textId="714A2521" w:rsidR="00AB3A09" w:rsidRPr="0066086F" w:rsidRDefault="00C13E64" w:rsidP="00BD22BA">
      <w:pPr>
        <w:autoSpaceDE w:val="0"/>
        <w:autoSpaceDN w:val="0"/>
        <w:adjustRightInd w:val="0"/>
        <w:spacing w:line="240" w:lineRule="auto"/>
        <w:rPr>
          <w:szCs w:val="22"/>
        </w:rPr>
      </w:pPr>
      <w:r w:rsidRPr="0066086F">
        <w:t>Studie  2: Denna randomiserade, dubbelblinda, placebokontrollerade, 12 veckor långa effekt- och säkerhetsstudie jämförde flutikasonpropionat ”Multidose Dry Powder Inhaler” (Fp MDPI) 113 </w:t>
      </w:r>
      <w:r w:rsidR="00185D93" w:rsidRPr="0066086F">
        <w:t>µg</w:t>
      </w:r>
      <w:r w:rsidRPr="0066086F">
        <w:t xml:space="preserve"> och 2</w:t>
      </w:r>
      <w:r w:rsidR="00130E9D" w:rsidRPr="0066086F">
        <w:t>3</w:t>
      </w:r>
      <w:r w:rsidRPr="0066086F">
        <w:t>2 </w:t>
      </w:r>
      <w:r w:rsidR="00185D93" w:rsidRPr="0066086F">
        <w:t>µg</w:t>
      </w:r>
      <w:r w:rsidRPr="0066086F">
        <w:t xml:space="preserve"> (1 inhalation två gånger da</w:t>
      </w:r>
      <w:r w:rsidR="00130E9D" w:rsidRPr="0066086F">
        <w:t>g</w:t>
      </w:r>
      <w:r w:rsidRPr="0066086F">
        <w:t>ligen) med salmeterol/flutikasonpropionat ”Multidose Dry Powder Inhaler” (FS MDPI) 14/113 </w:t>
      </w:r>
      <w:r w:rsidR="00185D93" w:rsidRPr="0066086F">
        <w:t>µg</w:t>
      </w:r>
      <w:r w:rsidRPr="0066086F">
        <w:t xml:space="preserve"> och 14/232 </w:t>
      </w:r>
      <w:r w:rsidR="00185D93" w:rsidRPr="0066086F">
        <w:t>µg</w:t>
      </w:r>
      <w:r w:rsidRPr="0066086F">
        <w:t xml:space="preserve"> (1 inhalation två gånger dagligen) och placebo hos ungdomar och vuxna med ihållande symtomatisk astma trots inhalerad kortikosteroid eller inhalerad kortikosteroid-/LABA</w:t>
      </w:r>
      <w:r w:rsidRPr="0066086F">
        <w:noBreakHyphen/>
        <w:t>behandling. Patienter fick blindad behandling med placebo</w:t>
      </w:r>
      <w:r w:rsidR="00130E9D" w:rsidRPr="0066086F">
        <w:noBreakHyphen/>
      </w:r>
      <w:r w:rsidRPr="0066086F">
        <w:t>MDPI en gång och fick byta från ICS</w:t>
      </w:r>
      <w:r w:rsidRPr="0066086F">
        <w:noBreakHyphen/>
        <w:t>behandling vid baseline till Fp MDPI 55 </w:t>
      </w:r>
      <w:r w:rsidR="00185D93" w:rsidRPr="0066086F">
        <w:t>µg</w:t>
      </w:r>
      <w:r w:rsidRPr="0066086F">
        <w:t xml:space="preserve"> två gånger dagligen under ”run</w:t>
      </w:r>
      <w:r w:rsidRPr="0066086F">
        <w:noBreakHyphen/>
        <w:t>in</w:t>
      </w:r>
      <w:r w:rsidRPr="0066086F">
        <w:noBreakHyphen/>
        <w:t>perioden”. Patienterna randomiserades till behandling enligt följande: 145 patienter fick placebo, 146 patienter fick Fp MDPI 113 </w:t>
      </w:r>
      <w:r w:rsidR="00185D93" w:rsidRPr="0066086F">
        <w:t>µg</w:t>
      </w:r>
      <w:r w:rsidRPr="0066086F">
        <w:t>, 146 patienter fick Fp MDPI 232 </w:t>
      </w:r>
      <w:r w:rsidR="00185D93" w:rsidRPr="0066086F">
        <w:t>µg</w:t>
      </w:r>
      <w:r w:rsidRPr="0066086F">
        <w:t>, 145 patienter fick FS MDPI 14/113 </w:t>
      </w:r>
      <w:r w:rsidR="00185D93" w:rsidRPr="0066086F">
        <w:t>µg</w:t>
      </w:r>
      <w:r w:rsidRPr="0066086F">
        <w:t xml:space="preserve"> och 146 patienter fick FS MDPI 14/232 </w:t>
      </w:r>
      <w:r w:rsidR="00185D93" w:rsidRPr="0066086F">
        <w:t>µg</w:t>
      </w:r>
      <w:r w:rsidRPr="0066086F">
        <w:t>. FEV</w:t>
      </w:r>
      <w:r w:rsidRPr="0066086F">
        <w:rPr>
          <w:vertAlign w:val="subscript"/>
        </w:rPr>
        <w:t>1</w:t>
      </w:r>
      <w:r w:rsidRPr="0066086F">
        <w:noBreakHyphen/>
        <w:t>mätningar vid baseline var likartade i alla behandlingar: Fp MDPI 113 </w:t>
      </w:r>
      <w:r w:rsidR="00185D93" w:rsidRPr="0066086F">
        <w:t>µg</w:t>
      </w:r>
      <w:r w:rsidRPr="0066086F">
        <w:t xml:space="preserve"> 2,069 l, Fp MDPI 232 </w:t>
      </w:r>
      <w:r w:rsidR="00185D93" w:rsidRPr="0066086F">
        <w:t>µg</w:t>
      </w:r>
      <w:r w:rsidRPr="0066086F">
        <w:t xml:space="preserve"> 2,075 l, FS MDPI 14/113 </w:t>
      </w:r>
      <w:r w:rsidR="00185D93" w:rsidRPr="0066086F">
        <w:t>µg</w:t>
      </w:r>
      <w:r w:rsidRPr="0066086F">
        <w:t xml:space="preserve"> 2,157 l, FS MDPI 14/232 </w:t>
      </w:r>
      <w:r w:rsidR="00185D93" w:rsidRPr="0066086F">
        <w:t>µg</w:t>
      </w:r>
      <w:r w:rsidRPr="0066086F">
        <w:t xml:space="preserve"> 2,083 liter och placebo 2,141 l. Primära resultatmått för denna studie var förändringar från baseline av dalvärde för FEV</w:t>
      </w:r>
      <w:r w:rsidRPr="0066086F">
        <w:rPr>
          <w:vertAlign w:val="subscript"/>
        </w:rPr>
        <w:t>1</w:t>
      </w:r>
      <w:r w:rsidRPr="0066086F">
        <w:t xml:space="preserve"> vid vecka 12 för alla patienter och standardisera</w:t>
      </w:r>
      <w:r w:rsidR="00130E9D" w:rsidRPr="0066086F">
        <w:t>d</w:t>
      </w:r>
      <w:r w:rsidRPr="0066086F">
        <w:t xml:space="preserve"> baseline</w:t>
      </w:r>
      <w:r w:rsidRPr="0066086F">
        <w:noBreakHyphen/>
        <w:t>justera</w:t>
      </w:r>
      <w:r w:rsidR="00130E9D" w:rsidRPr="0066086F">
        <w:t>d</w:t>
      </w:r>
      <w:r w:rsidRPr="0066086F">
        <w:t xml:space="preserve"> FEV</w:t>
      </w:r>
      <w:r w:rsidRPr="0066086F">
        <w:rPr>
          <w:vertAlign w:val="subscript"/>
        </w:rPr>
        <w:t>1</w:t>
      </w:r>
      <w:r w:rsidRPr="0066086F">
        <w:t xml:space="preserve"> AUEC</w:t>
      </w:r>
      <w:r w:rsidRPr="0066086F">
        <w:rPr>
          <w:vertAlign w:val="subscript"/>
        </w:rPr>
        <w:t>0-12h</w:t>
      </w:r>
      <w:r w:rsidRPr="0066086F">
        <w:t xml:space="preserve"> vid vecka 12 analyserat för en undergrupp på 312 patienter som utförde seriell spirometri efter dosering.</w:t>
      </w:r>
    </w:p>
    <w:p w14:paraId="53B03B5D" w14:textId="77777777" w:rsidR="00AB3A09" w:rsidRPr="0066086F" w:rsidRDefault="00AB3A09" w:rsidP="00BD22BA">
      <w:pPr>
        <w:autoSpaceDE w:val="0"/>
        <w:autoSpaceDN w:val="0"/>
        <w:adjustRightInd w:val="0"/>
        <w:spacing w:line="240" w:lineRule="auto"/>
        <w:rPr>
          <w:szCs w:val="22"/>
        </w:rPr>
      </w:pPr>
    </w:p>
    <w:p w14:paraId="2AE23AB9" w14:textId="77777777" w:rsidR="00AA2ADC" w:rsidRPr="0066086F" w:rsidRDefault="00C13E64" w:rsidP="00BD22BA">
      <w:pPr>
        <w:pStyle w:val="Beschriftung"/>
        <w:keepNext/>
        <w:spacing w:line="240" w:lineRule="auto"/>
        <w:rPr>
          <w:sz w:val="22"/>
          <w:szCs w:val="22"/>
        </w:rPr>
      </w:pPr>
      <w:bookmarkStart w:id="31" w:name="_Toc443909897"/>
      <w:bookmarkStart w:id="32" w:name="_Toc336023742"/>
      <w:r w:rsidRPr="0066086F">
        <w:rPr>
          <w:sz w:val="22"/>
        </w:rPr>
        <w:t xml:space="preserve">Tabell </w:t>
      </w:r>
      <w:r w:rsidR="00631824" w:rsidRPr="0066086F">
        <w:rPr>
          <w:sz w:val="22"/>
        </w:rPr>
        <w:fldChar w:fldCharType="begin"/>
      </w:r>
      <w:r w:rsidR="00631824" w:rsidRPr="0066086F">
        <w:rPr>
          <w:sz w:val="22"/>
        </w:rPr>
        <w:instrText xml:space="preserve"> SEQ Table \* ARABIC </w:instrText>
      </w:r>
      <w:r w:rsidR="00631824" w:rsidRPr="0066086F">
        <w:rPr>
          <w:sz w:val="22"/>
        </w:rPr>
        <w:fldChar w:fldCharType="separate"/>
      </w:r>
      <w:r w:rsidR="00823B77" w:rsidRPr="0066086F">
        <w:rPr>
          <w:sz w:val="22"/>
        </w:rPr>
        <w:t>3</w:t>
      </w:r>
      <w:r w:rsidR="00631824" w:rsidRPr="0066086F">
        <w:rPr>
          <w:sz w:val="22"/>
        </w:rPr>
        <w:fldChar w:fldCharType="end"/>
      </w:r>
      <w:r w:rsidRPr="0066086F">
        <w:rPr>
          <w:sz w:val="22"/>
        </w:rPr>
        <w:t>: Primär analys av förändring från baseline av dalvärde för FEV</w:t>
      </w:r>
      <w:r w:rsidRPr="0066086F">
        <w:rPr>
          <w:sz w:val="22"/>
          <w:vertAlign w:val="subscript"/>
        </w:rPr>
        <w:t>1</w:t>
      </w:r>
      <w:r w:rsidRPr="0066086F">
        <w:rPr>
          <w:sz w:val="22"/>
        </w:rPr>
        <w:t> vid vecka 12 efter behandlingsgrupp i studie 2 (FAS)</w:t>
      </w:r>
      <w:bookmarkEnd w:id="31"/>
      <w:r w:rsidRPr="0066086F">
        <w:rPr>
          <w:sz w:val="22"/>
        </w:rPr>
        <w:t xml:space="preserve"> </w:t>
      </w:r>
      <w:bookmarkEnd w:id="32"/>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424"/>
        <w:gridCol w:w="1424"/>
        <w:gridCol w:w="1424"/>
        <w:gridCol w:w="1424"/>
        <w:gridCol w:w="1425"/>
      </w:tblGrid>
      <w:tr w:rsidR="00C13E64" w:rsidRPr="0066086F" w14:paraId="0B547412" w14:textId="77777777" w:rsidTr="000C5711">
        <w:tc>
          <w:tcPr>
            <w:tcW w:w="2518" w:type="dxa"/>
            <w:vMerge w:val="restart"/>
            <w:shd w:val="clear" w:color="auto" w:fill="auto"/>
          </w:tcPr>
          <w:p w14:paraId="43F3A02D" w14:textId="77777777" w:rsidR="00AA2ADC" w:rsidRPr="0066086F" w:rsidRDefault="00C13E64" w:rsidP="00BD22BA">
            <w:pPr>
              <w:pStyle w:val="C-TableHeader"/>
              <w:spacing w:before="0" w:after="0"/>
              <w:rPr>
                <w:szCs w:val="22"/>
              </w:rPr>
            </w:pPr>
            <w:r w:rsidRPr="0066086F">
              <w:br w:type="page"/>
            </w:r>
          </w:p>
          <w:p w14:paraId="7454B76F" w14:textId="77777777" w:rsidR="00AA2ADC" w:rsidRPr="0066086F" w:rsidRDefault="00C13E64" w:rsidP="00BD22BA">
            <w:pPr>
              <w:pStyle w:val="C-TableHeader"/>
              <w:spacing w:before="0" w:after="0"/>
              <w:rPr>
                <w:szCs w:val="22"/>
              </w:rPr>
            </w:pPr>
            <w:r w:rsidRPr="0066086F">
              <w:t>Variabel</w:t>
            </w:r>
            <w:r w:rsidRPr="0066086F">
              <w:br/>
              <w:t xml:space="preserve">  statistik </w:t>
            </w:r>
          </w:p>
        </w:tc>
        <w:tc>
          <w:tcPr>
            <w:tcW w:w="1424" w:type="dxa"/>
            <w:shd w:val="clear" w:color="auto" w:fill="auto"/>
          </w:tcPr>
          <w:p w14:paraId="710E1C66" w14:textId="77777777" w:rsidR="00AA2ADC" w:rsidRPr="0066086F" w:rsidRDefault="00AA2ADC" w:rsidP="00BD22BA">
            <w:pPr>
              <w:spacing w:line="240" w:lineRule="auto"/>
              <w:rPr>
                <w:szCs w:val="22"/>
              </w:rPr>
            </w:pPr>
          </w:p>
        </w:tc>
        <w:tc>
          <w:tcPr>
            <w:tcW w:w="2848" w:type="dxa"/>
            <w:gridSpan w:val="2"/>
            <w:shd w:val="clear" w:color="auto" w:fill="auto"/>
          </w:tcPr>
          <w:p w14:paraId="456477A8" w14:textId="77777777" w:rsidR="00AA2ADC" w:rsidRPr="0066086F" w:rsidRDefault="00C13E64" w:rsidP="00BD22BA">
            <w:pPr>
              <w:spacing w:line="240" w:lineRule="auto"/>
              <w:jc w:val="center"/>
              <w:rPr>
                <w:b/>
                <w:szCs w:val="22"/>
              </w:rPr>
            </w:pPr>
            <w:r w:rsidRPr="0066086F">
              <w:rPr>
                <w:b/>
              </w:rPr>
              <w:t>Fp MDPI</w:t>
            </w:r>
          </w:p>
        </w:tc>
        <w:tc>
          <w:tcPr>
            <w:tcW w:w="2849" w:type="dxa"/>
            <w:gridSpan w:val="2"/>
            <w:shd w:val="clear" w:color="auto" w:fill="auto"/>
          </w:tcPr>
          <w:p w14:paraId="3A4F3296" w14:textId="77777777" w:rsidR="00AA2ADC" w:rsidRPr="0066086F" w:rsidRDefault="00C13E64" w:rsidP="00BD22BA">
            <w:pPr>
              <w:spacing w:line="240" w:lineRule="auto"/>
              <w:jc w:val="center"/>
              <w:rPr>
                <w:b/>
                <w:szCs w:val="22"/>
              </w:rPr>
            </w:pPr>
            <w:r w:rsidRPr="0066086F">
              <w:rPr>
                <w:b/>
              </w:rPr>
              <w:t>FS MDPI</w:t>
            </w:r>
          </w:p>
        </w:tc>
      </w:tr>
      <w:tr w:rsidR="00C13E64" w:rsidRPr="0066086F" w14:paraId="35683759" w14:textId="77777777" w:rsidTr="000C5711">
        <w:tc>
          <w:tcPr>
            <w:tcW w:w="2518" w:type="dxa"/>
            <w:vMerge/>
            <w:shd w:val="clear" w:color="auto" w:fill="auto"/>
            <w:vAlign w:val="center"/>
          </w:tcPr>
          <w:p w14:paraId="41F58645" w14:textId="77777777" w:rsidR="00AA2ADC" w:rsidRPr="0066086F" w:rsidRDefault="00AA2ADC" w:rsidP="00BD22BA">
            <w:pPr>
              <w:pStyle w:val="C-TableHeader"/>
              <w:spacing w:before="0" w:after="0"/>
              <w:rPr>
                <w:szCs w:val="22"/>
              </w:rPr>
            </w:pPr>
          </w:p>
        </w:tc>
        <w:tc>
          <w:tcPr>
            <w:tcW w:w="1424" w:type="dxa"/>
            <w:shd w:val="clear" w:color="auto" w:fill="auto"/>
          </w:tcPr>
          <w:p w14:paraId="032CD398" w14:textId="77777777" w:rsidR="00AA2ADC" w:rsidRPr="0066086F" w:rsidRDefault="00C13E64" w:rsidP="00BD22BA">
            <w:pPr>
              <w:pStyle w:val="C-TableHeader"/>
              <w:spacing w:before="0" w:after="0"/>
              <w:rPr>
                <w:szCs w:val="22"/>
              </w:rPr>
            </w:pPr>
            <w:r w:rsidRPr="0066086F">
              <w:t>Placebo</w:t>
            </w:r>
            <w:r w:rsidRPr="0066086F">
              <w:br/>
              <w:t xml:space="preserve">(N=143) </w:t>
            </w:r>
          </w:p>
        </w:tc>
        <w:tc>
          <w:tcPr>
            <w:tcW w:w="1424" w:type="dxa"/>
            <w:shd w:val="clear" w:color="auto" w:fill="auto"/>
          </w:tcPr>
          <w:p w14:paraId="69BE2F7B" w14:textId="447F65BD" w:rsidR="00AA2ADC" w:rsidRPr="0066086F" w:rsidRDefault="00C13E64" w:rsidP="00BD22BA">
            <w:pPr>
              <w:pStyle w:val="C-TableHeader"/>
              <w:spacing w:before="0" w:after="0"/>
              <w:rPr>
                <w:szCs w:val="22"/>
              </w:rPr>
            </w:pPr>
            <w:r w:rsidRPr="0066086F">
              <w:t>113 </w:t>
            </w:r>
            <w:r w:rsidR="00185D93" w:rsidRPr="0066086F">
              <w:t>µg</w:t>
            </w:r>
            <w:r w:rsidRPr="0066086F">
              <w:t xml:space="preserve"> BID</w:t>
            </w:r>
            <w:r w:rsidRPr="0066086F">
              <w:br/>
              <w:t xml:space="preserve">(N=145) </w:t>
            </w:r>
          </w:p>
        </w:tc>
        <w:tc>
          <w:tcPr>
            <w:tcW w:w="1424" w:type="dxa"/>
            <w:shd w:val="clear" w:color="auto" w:fill="auto"/>
          </w:tcPr>
          <w:p w14:paraId="4030638B" w14:textId="666EDC26" w:rsidR="00AA2ADC" w:rsidRPr="0066086F" w:rsidRDefault="00C13E64" w:rsidP="00BD22BA">
            <w:pPr>
              <w:pStyle w:val="C-TableHeader"/>
              <w:spacing w:before="0" w:after="0"/>
              <w:rPr>
                <w:szCs w:val="22"/>
              </w:rPr>
            </w:pPr>
            <w:r w:rsidRPr="0066086F">
              <w:t>232 </w:t>
            </w:r>
            <w:r w:rsidR="00185D93" w:rsidRPr="0066086F">
              <w:t>µg</w:t>
            </w:r>
            <w:r w:rsidRPr="0066086F">
              <w:t xml:space="preserve"> BID</w:t>
            </w:r>
            <w:r w:rsidRPr="0066086F">
              <w:br/>
              <w:t xml:space="preserve">(N=146) </w:t>
            </w:r>
          </w:p>
        </w:tc>
        <w:tc>
          <w:tcPr>
            <w:tcW w:w="1424" w:type="dxa"/>
            <w:shd w:val="clear" w:color="auto" w:fill="auto"/>
          </w:tcPr>
          <w:p w14:paraId="1B679E85" w14:textId="46008B80" w:rsidR="00AA2ADC" w:rsidRPr="0066086F" w:rsidRDefault="00C13E64" w:rsidP="00BD22BA">
            <w:pPr>
              <w:pStyle w:val="C-TableHeader"/>
              <w:spacing w:before="0" w:after="0"/>
              <w:rPr>
                <w:szCs w:val="22"/>
              </w:rPr>
            </w:pPr>
            <w:r w:rsidRPr="0066086F">
              <w:t>14/113 </w:t>
            </w:r>
            <w:r w:rsidR="00185D93" w:rsidRPr="0066086F">
              <w:t>µg</w:t>
            </w:r>
            <w:r w:rsidRPr="0066086F">
              <w:t xml:space="preserve"> BID</w:t>
            </w:r>
            <w:r w:rsidRPr="0066086F">
              <w:br/>
              <w:t xml:space="preserve">(N=141) </w:t>
            </w:r>
          </w:p>
        </w:tc>
        <w:tc>
          <w:tcPr>
            <w:tcW w:w="1425" w:type="dxa"/>
            <w:shd w:val="clear" w:color="auto" w:fill="auto"/>
          </w:tcPr>
          <w:p w14:paraId="713911AE" w14:textId="1DF48458" w:rsidR="00AA2ADC" w:rsidRPr="0066086F" w:rsidRDefault="00C13E64" w:rsidP="00BD22BA">
            <w:pPr>
              <w:pStyle w:val="C-TableHeader"/>
              <w:spacing w:before="0" w:after="0"/>
              <w:rPr>
                <w:szCs w:val="22"/>
              </w:rPr>
            </w:pPr>
            <w:r w:rsidRPr="0066086F">
              <w:t>14/232 </w:t>
            </w:r>
            <w:r w:rsidR="00185D93" w:rsidRPr="0066086F">
              <w:t>µg</w:t>
            </w:r>
            <w:r w:rsidRPr="0066086F">
              <w:t xml:space="preserve"> BID</w:t>
            </w:r>
            <w:r w:rsidRPr="0066086F">
              <w:br/>
              <w:t xml:space="preserve">(N=145) </w:t>
            </w:r>
          </w:p>
        </w:tc>
      </w:tr>
      <w:tr w:rsidR="00C13E64" w:rsidRPr="0066086F" w14:paraId="1F609F74" w14:textId="77777777" w:rsidTr="000C5711">
        <w:tc>
          <w:tcPr>
            <w:tcW w:w="2518" w:type="dxa"/>
            <w:shd w:val="clear" w:color="auto" w:fill="auto"/>
            <w:vAlign w:val="center"/>
          </w:tcPr>
          <w:p w14:paraId="7A2023FA" w14:textId="77777777" w:rsidR="00AA2ADC" w:rsidRPr="0066086F" w:rsidRDefault="00C13E64" w:rsidP="00BD22BA">
            <w:pPr>
              <w:pStyle w:val="C-TableText"/>
              <w:spacing w:before="0" w:after="0"/>
              <w:rPr>
                <w:rFonts w:cs="Times New Roman"/>
                <w:b/>
                <w:szCs w:val="22"/>
              </w:rPr>
            </w:pPr>
            <w:r w:rsidRPr="0066086F">
              <w:rPr>
                <w:b/>
              </w:rPr>
              <w:t>Förändring av dalvärde för FEV</w:t>
            </w:r>
            <w:r w:rsidRPr="0066086F">
              <w:rPr>
                <w:b/>
                <w:vertAlign w:val="subscript"/>
              </w:rPr>
              <w:t>1</w:t>
            </w:r>
            <w:r w:rsidRPr="0066086F">
              <w:rPr>
                <w:b/>
              </w:rPr>
              <w:t xml:space="preserve"> (L) vid vecka 12</w:t>
            </w:r>
          </w:p>
        </w:tc>
        <w:tc>
          <w:tcPr>
            <w:tcW w:w="1424" w:type="dxa"/>
            <w:shd w:val="clear" w:color="auto" w:fill="auto"/>
          </w:tcPr>
          <w:p w14:paraId="3E111512" w14:textId="77777777" w:rsidR="00AA2ADC" w:rsidRPr="0066086F" w:rsidRDefault="00AA2ADC" w:rsidP="00BD22BA">
            <w:pPr>
              <w:spacing w:line="240" w:lineRule="auto"/>
              <w:rPr>
                <w:szCs w:val="22"/>
              </w:rPr>
            </w:pPr>
          </w:p>
        </w:tc>
        <w:tc>
          <w:tcPr>
            <w:tcW w:w="1424" w:type="dxa"/>
            <w:shd w:val="clear" w:color="auto" w:fill="auto"/>
          </w:tcPr>
          <w:p w14:paraId="30623911" w14:textId="77777777" w:rsidR="00AA2ADC" w:rsidRPr="0066086F" w:rsidRDefault="00AA2ADC" w:rsidP="00BD22BA">
            <w:pPr>
              <w:spacing w:line="240" w:lineRule="auto"/>
              <w:rPr>
                <w:szCs w:val="22"/>
              </w:rPr>
            </w:pPr>
          </w:p>
        </w:tc>
        <w:tc>
          <w:tcPr>
            <w:tcW w:w="1424" w:type="dxa"/>
            <w:shd w:val="clear" w:color="auto" w:fill="auto"/>
          </w:tcPr>
          <w:p w14:paraId="43341FBC" w14:textId="77777777" w:rsidR="00AA2ADC" w:rsidRPr="0066086F" w:rsidRDefault="00AA2ADC" w:rsidP="00BD22BA">
            <w:pPr>
              <w:spacing w:line="240" w:lineRule="auto"/>
              <w:rPr>
                <w:szCs w:val="22"/>
              </w:rPr>
            </w:pPr>
          </w:p>
        </w:tc>
        <w:tc>
          <w:tcPr>
            <w:tcW w:w="1424" w:type="dxa"/>
            <w:shd w:val="clear" w:color="auto" w:fill="auto"/>
          </w:tcPr>
          <w:p w14:paraId="41B251FA" w14:textId="77777777" w:rsidR="00AA2ADC" w:rsidRPr="0066086F" w:rsidRDefault="00AA2ADC" w:rsidP="00BD22BA">
            <w:pPr>
              <w:spacing w:line="240" w:lineRule="auto"/>
              <w:rPr>
                <w:szCs w:val="22"/>
              </w:rPr>
            </w:pPr>
          </w:p>
        </w:tc>
        <w:tc>
          <w:tcPr>
            <w:tcW w:w="1425" w:type="dxa"/>
            <w:shd w:val="clear" w:color="auto" w:fill="auto"/>
          </w:tcPr>
          <w:p w14:paraId="70FFC620" w14:textId="77777777" w:rsidR="00AA2ADC" w:rsidRPr="0066086F" w:rsidRDefault="00AA2ADC" w:rsidP="00BD22BA">
            <w:pPr>
              <w:spacing w:line="240" w:lineRule="auto"/>
              <w:rPr>
                <w:szCs w:val="22"/>
              </w:rPr>
            </w:pPr>
          </w:p>
        </w:tc>
      </w:tr>
      <w:tr w:rsidR="00C13E64" w:rsidRPr="0066086F" w14:paraId="6D314B50" w14:textId="77777777" w:rsidTr="000C5711">
        <w:tc>
          <w:tcPr>
            <w:tcW w:w="2518" w:type="dxa"/>
            <w:shd w:val="clear" w:color="auto" w:fill="auto"/>
            <w:vAlign w:val="center"/>
          </w:tcPr>
          <w:p w14:paraId="58D1F949" w14:textId="77777777" w:rsidR="00AA2ADC" w:rsidRPr="0066086F" w:rsidRDefault="00C13E64" w:rsidP="00BD22BA">
            <w:pPr>
              <w:pStyle w:val="C-TableText"/>
              <w:spacing w:before="0" w:after="0"/>
              <w:rPr>
                <w:rFonts w:cs="Times New Roman"/>
                <w:szCs w:val="22"/>
              </w:rPr>
            </w:pPr>
            <w:r w:rsidRPr="0066086F">
              <w:t xml:space="preserve">  LS medelvärde</w:t>
            </w:r>
          </w:p>
        </w:tc>
        <w:tc>
          <w:tcPr>
            <w:tcW w:w="1424" w:type="dxa"/>
            <w:shd w:val="clear" w:color="auto" w:fill="auto"/>
            <w:vAlign w:val="bottom"/>
          </w:tcPr>
          <w:p w14:paraId="0A553EB0" w14:textId="77777777" w:rsidR="00AA2ADC" w:rsidRPr="0066086F" w:rsidRDefault="00C13E64" w:rsidP="00BD22BA">
            <w:pPr>
              <w:pStyle w:val="C-TableText"/>
              <w:spacing w:before="0" w:after="0"/>
              <w:rPr>
                <w:rFonts w:cs="Times New Roman"/>
                <w:szCs w:val="22"/>
              </w:rPr>
            </w:pPr>
            <w:r w:rsidRPr="0066086F">
              <w:t>-0,004</w:t>
            </w:r>
          </w:p>
        </w:tc>
        <w:tc>
          <w:tcPr>
            <w:tcW w:w="1424" w:type="dxa"/>
            <w:shd w:val="clear" w:color="auto" w:fill="auto"/>
            <w:vAlign w:val="bottom"/>
          </w:tcPr>
          <w:p w14:paraId="03529F43" w14:textId="77777777" w:rsidR="00AA2ADC" w:rsidRPr="0066086F" w:rsidRDefault="00C13E64" w:rsidP="00BD22BA">
            <w:pPr>
              <w:pStyle w:val="C-TableText"/>
              <w:spacing w:before="0" w:after="0"/>
              <w:rPr>
                <w:rFonts w:cs="Times New Roman"/>
                <w:szCs w:val="22"/>
              </w:rPr>
            </w:pPr>
            <w:r w:rsidRPr="0066086F">
              <w:t>0,119</w:t>
            </w:r>
          </w:p>
        </w:tc>
        <w:tc>
          <w:tcPr>
            <w:tcW w:w="1424" w:type="dxa"/>
            <w:shd w:val="clear" w:color="auto" w:fill="auto"/>
            <w:vAlign w:val="bottom"/>
          </w:tcPr>
          <w:p w14:paraId="13B47F18" w14:textId="77777777" w:rsidR="00AA2ADC" w:rsidRPr="0066086F" w:rsidRDefault="00C13E64" w:rsidP="00BD22BA">
            <w:pPr>
              <w:pStyle w:val="C-TableText"/>
              <w:spacing w:before="0" w:after="0"/>
              <w:rPr>
                <w:rFonts w:cs="Times New Roman"/>
                <w:szCs w:val="22"/>
              </w:rPr>
            </w:pPr>
            <w:r w:rsidRPr="0066086F">
              <w:t>0,179</w:t>
            </w:r>
          </w:p>
        </w:tc>
        <w:tc>
          <w:tcPr>
            <w:tcW w:w="1424" w:type="dxa"/>
            <w:shd w:val="clear" w:color="auto" w:fill="auto"/>
            <w:vAlign w:val="bottom"/>
          </w:tcPr>
          <w:p w14:paraId="0E7C8694" w14:textId="77777777" w:rsidR="00AA2ADC" w:rsidRPr="0066086F" w:rsidRDefault="00C13E64" w:rsidP="00BD22BA">
            <w:pPr>
              <w:pStyle w:val="C-TableText"/>
              <w:spacing w:before="0" w:after="0"/>
              <w:rPr>
                <w:rFonts w:cs="Times New Roman"/>
                <w:szCs w:val="22"/>
              </w:rPr>
            </w:pPr>
            <w:r w:rsidRPr="0066086F">
              <w:t>0,271</w:t>
            </w:r>
          </w:p>
        </w:tc>
        <w:tc>
          <w:tcPr>
            <w:tcW w:w="1425" w:type="dxa"/>
            <w:shd w:val="clear" w:color="auto" w:fill="auto"/>
            <w:vAlign w:val="bottom"/>
          </w:tcPr>
          <w:p w14:paraId="5A43917D" w14:textId="77777777" w:rsidR="00AA2ADC" w:rsidRPr="0066086F" w:rsidRDefault="00C13E64" w:rsidP="00BD22BA">
            <w:pPr>
              <w:pStyle w:val="C-TableText"/>
              <w:spacing w:before="0" w:after="0"/>
              <w:rPr>
                <w:rFonts w:cs="Times New Roman"/>
                <w:szCs w:val="22"/>
              </w:rPr>
            </w:pPr>
            <w:r w:rsidRPr="0066086F">
              <w:t>0,272</w:t>
            </w:r>
          </w:p>
        </w:tc>
      </w:tr>
      <w:tr w:rsidR="00C13E64" w:rsidRPr="0066086F" w14:paraId="253B5B42" w14:textId="77777777" w:rsidTr="000C5711">
        <w:tc>
          <w:tcPr>
            <w:tcW w:w="2518" w:type="dxa"/>
            <w:shd w:val="clear" w:color="auto" w:fill="auto"/>
            <w:vAlign w:val="center"/>
          </w:tcPr>
          <w:p w14:paraId="17233347" w14:textId="77777777" w:rsidR="00AA2ADC" w:rsidRPr="0066086F" w:rsidRDefault="00C13E64" w:rsidP="00BD22BA">
            <w:pPr>
              <w:pStyle w:val="C-TableText"/>
              <w:spacing w:before="0" w:after="0"/>
              <w:rPr>
                <w:rFonts w:cs="Times New Roman"/>
                <w:b/>
                <w:szCs w:val="22"/>
              </w:rPr>
            </w:pPr>
            <w:r w:rsidRPr="0066086F">
              <w:rPr>
                <w:b/>
              </w:rPr>
              <w:t>Jämförelse med placebo</w:t>
            </w:r>
          </w:p>
        </w:tc>
        <w:tc>
          <w:tcPr>
            <w:tcW w:w="1424" w:type="dxa"/>
            <w:shd w:val="clear" w:color="auto" w:fill="auto"/>
          </w:tcPr>
          <w:p w14:paraId="3C72DDF8" w14:textId="77777777" w:rsidR="00AA2ADC" w:rsidRPr="0066086F" w:rsidRDefault="00AA2ADC" w:rsidP="00BD22BA">
            <w:pPr>
              <w:spacing w:line="240" w:lineRule="auto"/>
              <w:rPr>
                <w:szCs w:val="22"/>
              </w:rPr>
            </w:pPr>
          </w:p>
        </w:tc>
        <w:tc>
          <w:tcPr>
            <w:tcW w:w="1424" w:type="dxa"/>
            <w:shd w:val="clear" w:color="auto" w:fill="auto"/>
          </w:tcPr>
          <w:p w14:paraId="1DBA4F42" w14:textId="77777777" w:rsidR="00AA2ADC" w:rsidRPr="0066086F" w:rsidRDefault="00AA2ADC" w:rsidP="00BD22BA">
            <w:pPr>
              <w:spacing w:line="240" w:lineRule="auto"/>
              <w:rPr>
                <w:szCs w:val="22"/>
              </w:rPr>
            </w:pPr>
          </w:p>
        </w:tc>
        <w:tc>
          <w:tcPr>
            <w:tcW w:w="1424" w:type="dxa"/>
            <w:shd w:val="clear" w:color="auto" w:fill="auto"/>
          </w:tcPr>
          <w:p w14:paraId="0F7F5A7E" w14:textId="77777777" w:rsidR="00AA2ADC" w:rsidRPr="0066086F" w:rsidRDefault="00AA2ADC" w:rsidP="00BD22BA">
            <w:pPr>
              <w:spacing w:line="240" w:lineRule="auto"/>
              <w:rPr>
                <w:szCs w:val="22"/>
              </w:rPr>
            </w:pPr>
          </w:p>
        </w:tc>
        <w:tc>
          <w:tcPr>
            <w:tcW w:w="1424" w:type="dxa"/>
            <w:shd w:val="clear" w:color="auto" w:fill="auto"/>
          </w:tcPr>
          <w:p w14:paraId="23BF3A24" w14:textId="77777777" w:rsidR="00AA2ADC" w:rsidRPr="0066086F" w:rsidRDefault="00AA2ADC" w:rsidP="00BD22BA">
            <w:pPr>
              <w:spacing w:line="240" w:lineRule="auto"/>
              <w:rPr>
                <w:szCs w:val="22"/>
              </w:rPr>
            </w:pPr>
          </w:p>
        </w:tc>
        <w:tc>
          <w:tcPr>
            <w:tcW w:w="1425" w:type="dxa"/>
            <w:shd w:val="clear" w:color="auto" w:fill="auto"/>
          </w:tcPr>
          <w:p w14:paraId="7A262A8D" w14:textId="77777777" w:rsidR="00AA2ADC" w:rsidRPr="0066086F" w:rsidRDefault="00AA2ADC" w:rsidP="00BD22BA">
            <w:pPr>
              <w:spacing w:line="240" w:lineRule="auto"/>
              <w:rPr>
                <w:szCs w:val="22"/>
              </w:rPr>
            </w:pPr>
          </w:p>
        </w:tc>
      </w:tr>
      <w:tr w:rsidR="00C13E64" w:rsidRPr="0066086F" w14:paraId="514C3A6D" w14:textId="77777777" w:rsidTr="000C5711">
        <w:tc>
          <w:tcPr>
            <w:tcW w:w="2518" w:type="dxa"/>
            <w:shd w:val="clear" w:color="auto" w:fill="auto"/>
            <w:vAlign w:val="center"/>
          </w:tcPr>
          <w:p w14:paraId="7128CC83" w14:textId="77777777" w:rsidR="00AA2ADC" w:rsidRPr="0066086F" w:rsidRDefault="00C13E64" w:rsidP="00BD22BA">
            <w:pPr>
              <w:pStyle w:val="C-TableText"/>
              <w:spacing w:before="0" w:after="0"/>
              <w:rPr>
                <w:rFonts w:cs="Times New Roman"/>
                <w:szCs w:val="22"/>
              </w:rPr>
            </w:pPr>
            <w:r w:rsidRPr="0066086F">
              <w:t xml:space="preserve">  Skillnad i LS medelvärde</w:t>
            </w:r>
          </w:p>
        </w:tc>
        <w:tc>
          <w:tcPr>
            <w:tcW w:w="1424" w:type="dxa"/>
            <w:shd w:val="clear" w:color="auto" w:fill="auto"/>
          </w:tcPr>
          <w:p w14:paraId="453AC01D" w14:textId="77777777" w:rsidR="00AA2ADC" w:rsidRPr="0066086F" w:rsidRDefault="00AA2ADC" w:rsidP="00BD22BA">
            <w:pPr>
              <w:spacing w:line="240" w:lineRule="auto"/>
              <w:rPr>
                <w:szCs w:val="22"/>
              </w:rPr>
            </w:pPr>
          </w:p>
        </w:tc>
        <w:tc>
          <w:tcPr>
            <w:tcW w:w="1424" w:type="dxa"/>
            <w:shd w:val="clear" w:color="auto" w:fill="auto"/>
            <w:vAlign w:val="bottom"/>
          </w:tcPr>
          <w:p w14:paraId="79E9028E" w14:textId="77777777" w:rsidR="00AA2ADC" w:rsidRPr="0066086F" w:rsidRDefault="00C13E64" w:rsidP="00BD22BA">
            <w:pPr>
              <w:pStyle w:val="C-TableText"/>
              <w:spacing w:before="0" w:after="0"/>
              <w:rPr>
                <w:rFonts w:cs="Times New Roman"/>
                <w:szCs w:val="22"/>
              </w:rPr>
            </w:pPr>
            <w:r w:rsidRPr="0066086F">
              <w:t>0,123</w:t>
            </w:r>
          </w:p>
        </w:tc>
        <w:tc>
          <w:tcPr>
            <w:tcW w:w="1424" w:type="dxa"/>
            <w:shd w:val="clear" w:color="auto" w:fill="auto"/>
            <w:vAlign w:val="bottom"/>
          </w:tcPr>
          <w:p w14:paraId="7B14029C" w14:textId="77777777" w:rsidR="00AA2ADC" w:rsidRPr="0066086F" w:rsidRDefault="00C13E64" w:rsidP="00BD22BA">
            <w:pPr>
              <w:pStyle w:val="C-TableText"/>
              <w:spacing w:before="0" w:after="0"/>
              <w:rPr>
                <w:rFonts w:cs="Times New Roman"/>
                <w:szCs w:val="22"/>
              </w:rPr>
            </w:pPr>
            <w:r w:rsidRPr="0066086F">
              <w:t>0,183</w:t>
            </w:r>
          </w:p>
        </w:tc>
        <w:tc>
          <w:tcPr>
            <w:tcW w:w="1424" w:type="dxa"/>
            <w:shd w:val="clear" w:color="auto" w:fill="auto"/>
            <w:vAlign w:val="bottom"/>
          </w:tcPr>
          <w:p w14:paraId="49B512C8" w14:textId="77777777" w:rsidR="00AA2ADC" w:rsidRPr="0066086F" w:rsidRDefault="00C13E64" w:rsidP="00BD22BA">
            <w:pPr>
              <w:pStyle w:val="C-TableText"/>
              <w:spacing w:before="0" w:after="0"/>
              <w:rPr>
                <w:rFonts w:cs="Times New Roman"/>
                <w:szCs w:val="22"/>
              </w:rPr>
            </w:pPr>
            <w:r w:rsidRPr="0066086F">
              <w:t>0,274</w:t>
            </w:r>
          </w:p>
        </w:tc>
        <w:tc>
          <w:tcPr>
            <w:tcW w:w="1425" w:type="dxa"/>
            <w:shd w:val="clear" w:color="auto" w:fill="auto"/>
            <w:vAlign w:val="bottom"/>
          </w:tcPr>
          <w:p w14:paraId="429E6317" w14:textId="77777777" w:rsidR="00AA2ADC" w:rsidRPr="0066086F" w:rsidRDefault="00C13E64" w:rsidP="00BD22BA">
            <w:pPr>
              <w:pStyle w:val="C-TableText"/>
              <w:spacing w:before="0" w:after="0"/>
              <w:rPr>
                <w:rFonts w:cs="Times New Roman"/>
                <w:szCs w:val="22"/>
              </w:rPr>
            </w:pPr>
            <w:r w:rsidRPr="0066086F">
              <w:t>0,276</w:t>
            </w:r>
          </w:p>
        </w:tc>
      </w:tr>
      <w:tr w:rsidR="00C13E64" w:rsidRPr="0066086F" w14:paraId="5AC41681" w14:textId="77777777" w:rsidTr="000C5711">
        <w:tc>
          <w:tcPr>
            <w:tcW w:w="2518" w:type="dxa"/>
            <w:shd w:val="clear" w:color="auto" w:fill="auto"/>
            <w:vAlign w:val="center"/>
          </w:tcPr>
          <w:p w14:paraId="746A55F7" w14:textId="77777777" w:rsidR="00AA2ADC" w:rsidRPr="0066086F" w:rsidRDefault="00C13E64" w:rsidP="00BD22BA">
            <w:pPr>
              <w:pStyle w:val="C-TableText"/>
              <w:spacing w:before="0" w:after="0"/>
              <w:rPr>
                <w:rFonts w:cs="Times New Roman"/>
                <w:szCs w:val="22"/>
              </w:rPr>
            </w:pPr>
            <w:r w:rsidRPr="0066086F">
              <w:t xml:space="preserve">  95 % KI:</w:t>
            </w:r>
          </w:p>
        </w:tc>
        <w:tc>
          <w:tcPr>
            <w:tcW w:w="1424" w:type="dxa"/>
            <w:shd w:val="clear" w:color="auto" w:fill="auto"/>
          </w:tcPr>
          <w:p w14:paraId="2E70D3ED" w14:textId="77777777" w:rsidR="00AA2ADC" w:rsidRPr="0066086F" w:rsidRDefault="00AA2ADC" w:rsidP="00BD22BA">
            <w:pPr>
              <w:spacing w:line="240" w:lineRule="auto"/>
              <w:rPr>
                <w:szCs w:val="22"/>
              </w:rPr>
            </w:pPr>
          </w:p>
        </w:tc>
        <w:tc>
          <w:tcPr>
            <w:tcW w:w="1424" w:type="dxa"/>
            <w:shd w:val="clear" w:color="auto" w:fill="auto"/>
            <w:vAlign w:val="bottom"/>
          </w:tcPr>
          <w:p w14:paraId="397EF3DB" w14:textId="77777777" w:rsidR="00AA2ADC" w:rsidRPr="0066086F" w:rsidRDefault="00C13E64" w:rsidP="00BD22BA">
            <w:pPr>
              <w:pStyle w:val="C-TableText"/>
              <w:spacing w:before="0" w:after="0"/>
              <w:rPr>
                <w:rFonts w:cs="Times New Roman"/>
                <w:szCs w:val="22"/>
              </w:rPr>
            </w:pPr>
            <w:r w:rsidRPr="0066086F">
              <w:t>(0,038, 0,208)</w:t>
            </w:r>
          </w:p>
        </w:tc>
        <w:tc>
          <w:tcPr>
            <w:tcW w:w="1424" w:type="dxa"/>
            <w:shd w:val="clear" w:color="auto" w:fill="auto"/>
            <w:vAlign w:val="bottom"/>
          </w:tcPr>
          <w:p w14:paraId="565DDA58" w14:textId="77777777" w:rsidR="00AA2ADC" w:rsidRPr="0066086F" w:rsidRDefault="00C13E64" w:rsidP="00BD22BA">
            <w:pPr>
              <w:pStyle w:val="C-TableText"/>
              <w:spacing w:before="0" w:after="0"/>
              <w:rPr>
                <w:rFonts w:cs="Times New Roman"/>
                <w:szCs w:val="22"/>
              </w:rPr>
            </w:pPr>
            <w:r w:rsidRPr="0066086F">
              <w:t>(0,098, 0,268)</w:t>
            </w:r>
          </w:p>
        </w:tc>
        <w:tc>
          <w:tcPr>
            <w:tcW w:w="1424" w:type="dxa"/>
            <w:shd w:val="clear" w:color="auto" w:fill="auto"/>
            <w:vAlign w:val="bottom"/>
          </w:tcPr>
          <w:p w14:paraId="698E4E3D" w14:textId="77777777" w:rsidR="00AA2ADC" w:rsidRPr="0066086F" w:rsidRDefault="00C13E64" w:rsidP="00BD22BA">
            <w:pPr>
              <w:pStyle w:val="C-TableText"/>
              <w:spacing w:before="0" w:after="0"/>
              <w:rPr>
                <w:rFonts w:cs="Times New Roman"/>
                <w:szCs w:val="22"/>
              </w:rPr>
            </w:pPr>
            <w:r w:rsidRPr="0066086F">
              <w:t>(0,189, 0,360)</w:t>
            </w:r>
          </w:p>
        </w:tc>
        <w:tc>
          <w:tcPr>
            <w:tcW w:w="1425" w:type="dxa"/>
            <w:shd w:val="clear" w:color="auto" w:fill="auto"/>
            <w:vAlign w:val="bottom"/>
          </w:tcPr>
          <w:p w14:paraId="135C660F" w14:textId="77777777" w:rsidR="00AA2ADC" w:rsidRPr="0066086F" w:rsidRDefault="00C13E64" w:rsidP="00BD22BA">
            <w:pPr>
              <w:pStyle w:val="C-TableText"/>
              <w:spacing w:before="0" w:after="0"/>
              <w:rPr>
                <w:rFonts w:cs="Times New Roman"/>
                <w:szCs w:val="22"/>
              </w:rPr>
            </w:pPr>
            <w:r w:rsidRPr="0066086F">
              <w:t>(0,191, 0,361)</w:t>
            </w:r>
          </w:p>
        </w:tc>
      </w:tr>
      <w:tr w:rsidR="00C13E64" w:rsidRPr="0066086F" w14:paraId="256FEDB4" w14:textId="77777777" w:rsidTr="000C5711">
        <w:tc>
          <w:tcPr>
            <w:tcW w:w="2518" w:type="dxa"/>
            <w:shd w:val="clear" w:color="auto" w:fill="auto"/>
            <w:vAlign w:val="center"/>
          </w:tcPr>
          <w:p w14:paraId="2FA03086" w14:textId="77777777" w:rsidR="00AA2ADC" w:rsidRPr="0066086F" w:rsidRDefault="00C13E64" w:rsidP="00BD22BA">
            <w:pPr>
              <w:pStyle w:val="C-TableText"/>
              <w:spacing w:before="0" w:after="0"/>
              <w:rPr>
                <w:rFonts w:cs="Times New Roman"/>
                <w:szCs w:val="22"/>
              </w:rPr>
            </w:pPr>
            <w:r w:rsidRPr="0066086F">
              <w:t xml:space="preserve">  p</w:t>
            </w:r>
            <w:r w:rsidR="00130E9D" w:rsidRPr="0066086F">
              <w:noBreakHyphen/>
            </w:r>
            <w:r w:rsidRPr="0066086F">
              <w:t>värde</w:t>
            </w:r>
          </w:p>
        </w:tc>
        <w:tc>
          <w:tcPr>
            <w:tcW w:w="1424" w:type="dxa"/>
            <w:shd w:val="clear" w:color="auto" w:fill="auto"/>
          </w:tcPr>
          <w:p w14:paraId="2F726078" w14:textId="77777777" w:rsidR="00AA2ADC" w:rsidRPr="0066086F" w:rsidRDefault="00AA2ADC" w:rsidP="00BD22BA">
            <w:pPr>
              <w:spacing w:line="240" w:lineRule="auto"/>
              <w:rPr>
                <w:szCs w:val="22"/>
              </w:rPr>
            </w:pPr>
          </w:p>
        </w:tc>
        <w:tc>
          <w:tcPr>
            <w:tcW w:w="1424" w:type="dxa"/>
            <w:shd w:val="clear" w:color="auto" w:fill="auto"/>
            <w:vAlign w:val="bottom"/>
          </w:tcPr>
          <w:p w14:paraId="51EBA2A0" w14:textId="77777777" w:rsidR="00AA2ADC" w:rsidRPr="0066086F" w:rsidRDefault="00C13E64" w:rsidP="00BD22BA">
            <w:pPr>
              <w:pStyle w:val="C-TableText"/>
              <w:spacing w:before="0" w:after="0"/>
              <w:rPr>
                <w:rFonts w:cs="Times New Roman"/>
                <w:szCs w:val="22"/>
              </w:rPr>
            </w:pPr>
            <w:r w:rsidRPr="0066086F">
              <w:t>0,0047</w:t>
            </w:r>
          </w:p>
        </w:tc>
        <w:tc>
          <w:tcPr>
            <w:tcW w:w="1424" w:type="dxa"/>
            <w:shd w:val="clear" w:color="auto" w:fill="auto"/>
            <w:vAlign w:val="bottom"/>
          </w:tcPr>
          <w:p w14:paraId="57CAB575" w14:textId="77777777" w:rsidR="00AA2ADC" w:rsidRPr="0066086F" w:rsidRDefault="00C13E64" w:rsidP="00BD22BA">
            <w:pPr>
              <w:pStyle w:val="C-TableText"/>
              <w:spacing w:before="0" w:after="0"/>
              <w:rPr>
                <w:rFonts w:cs="Times New Roman"/>
                <w:szCs w:val="22"/>
              </w:rPr>
            </w:pPr>
            <w:r w:rsidRPr="0066086F">
              <w:t>0,0000</w:t>
            </w:r>
          </w:p>
        </w:tc>
        <w:tc>
          <w:tcPr>
            <w:tcW w:w="1424" w:type="dxa"/>
            <w:shd w:val="clear" w:color="auto" w:fill="auto"/>
            <w:vAlign w:val="bottom"/>
          </w:tcPr>
          <w:p w14:paraId="16A02179" w14:textId="77777777" w:rsidR="00AA2ADC" w:rsidRPr="0066086F" w:rsidRDefault="00C13E64" w:rsidP="00BD22BA">
            <w:pPr>
              <w:pStyle w:val="C-TableText"/>
              <w:spacing w:before="0" w:after="0"/>
              <w:rPr>
                <w:rFonts w:cs="Times New Roman"/>
                <w:szCs w:val="22"/>
              </w:rPr>
            </w:pPr>
            <w:r w:rsidRPr="0066086F">
              <w:t>0,0000</w:t>
            </w:r>
          </w:p>
        </w:tc>
        <w:tc>
          <w:tcPr>
            <w:tcW w:w="1425" w:type="dxa"/>
            <w:shd w:val="clear" w:color="auto" w:fill="auto"/>
            <w:vAlign w:val="bottom"/>
          </w:tcPr>
          <w:p w14:paraId="1830DBE0" w14:textId="77777777" w:rsidR="00AA2ADC" w:rsidRPr="0066086F" w:rsidRDefault="00C13E64" w:rsidP="00BD22BA">
            <w:pPr>
              <w:pStyle w:val="C-TableText"/>
              <w:spacing w:before="0" w:after="0"/>
              <w:rPr>
                <w:rFonts w:cs="Times New Roman"/>
                <w:szCs w:val="22"/>
              </w:rPr>
            </w:pPr>
            <w:r w:rsidRPr="0066086F">
              <w:t>0,0000</w:t>
            </w:r>
          </w:p>
        </w:tc>
      </w:tr>
      <w:tr w:rsidR="00C13E64" w:rsidRPr="0066086F" w14:paraId="6D9FBEA1" w14:textId="77777777" w:rsidTr="000C5711">
        <w:tc>
          <w:tcPr>
            <w:tcW w:w="2518" w:type="dxa"/>
            <w:shd w:val="clear" w:color="auto" w:fill="auto"/>
            <w:vAlign w:val="center"/>
          </w:tcPr>
          <w:p w14:paraId="51FED740" w14:textId="77777777" w:rsidR="00AA2ADC" w:rsidRPr="0066086F" w:rsidRDefault="00C13E64" w:rsidP="00BD22BA">
            <w:pPr>
              <w:pStyle w:val="C-TableText"/>
              <w:spacing w:before="0" w:after="0"/>
              <w:rPr>
                <w:rFonts w:cs="Times New Roman"/>
                <w:b/>
                <w:szCs w:val="22"/>
              </w:rPr>
            </w:pPr>
            <w:r w:rsidRPr="0066086F">
              <w:rPr>
                <w:b/>
              </w:rPr>
              <w:t xml:space="preserve">Jämförelse med Fp MDPI </w:t>
            </w:r>
          </w:p>
        </w:tc>
        <w:tc>
          <w:tcPr>
            <w:tcW w:w="1424" w:type="dxa"/>
            <w:shd w:val="clear" w:color="auto" w:fill="auto"/>
          </w:tcPr>
          <w:p w14:paraId="38948951" w14:textId="77777777" w:rsidR="00AA2ADC" w:rsidRPr="0066086F" w:rsidRDefault="00AA2ADC" w:rsidP="00BD22BA">
            <w:pPr>
              <w:spacing w:line="240" w:lineRule="auto"/>
              <w:rPr>
                <w:szCs w:val="22"/>
              </w:rPr>
            </w:pPr>
          </w:p>
        </w:tc>
        <w:tc>
          <w:tcPr>
            <w:tcW w:w="1424" w:type="dxa"/>
            <w:shd w:val="clear" w:color="auto" w:fill="auto"/>
          </w:tcPr>
          <w:p w14:paraId="3564C4D0" w14:textId="77777777" w:rsidR="00AA2ADC" w:rsidRPr="0066086F" w:rsidRDefault="00AA2ADC" w:rsidP="00BD22BA">
            <w:pPr>
              <w:spacing w:line="240" w:lineRule="auto"/>
              <w:rPr>
                <w:szCs w:val="22"/>
              </w:rPr>
            </w:pPr>
          </w:p>
        </w:tc>
        <w:tc>
          <w:tcPr>
            <w:tcW w:w="1424" w:type="dxa"/>
            <w:shd w:val="clear" w:color="auto" w:fill="auto"/>
          </w:tcPr>
          <w:p w14:paraId="75DF37FA" w14:textId="77777777" w:rsidR="00AA2ADC" w:rsidRPr="0066086F" w:rsidRDefault="00AA2ADC" w:rsidP="00BD22BA">
            <w:pPr>
              <w:spacing w:line="240" w:lineRule="auto"/>
              <w:rPr>
                <w:szCs w:val="22"/>
              </w:rPr>
            </w:pPr>
          </w:p>
        </w:tc>
        <w:tc>
          <w:tcPr>
            <w:tcW w:w="1424" w:type="dxa"/>
            <w:shd w:val="clear" w:color="auto" w:fill="auto"/>
          </w:tcPr>
          <w:p w14:paraId="0F73588D" w14:textId="77777777" w:rsidR="00AA2ADC" w:rsidRPr="0066086F" w:rsidRDefault="00AA2ADC" w:rsidP="00BD22BA">
            <w:pPr>
              <w:spacing w:line="240" w:lineRule="auto"/>
              <w:rPr>
                <w:szCs w:val="22"/>
              </w:rPr>
            </w:pPr>
          </w:p>
        </w:tc>
        <w:tc>
          <w:tcPr>
            <w:tcW w:w="1425" w:type="dxa"/>
            <w:shd w:val="clear" w:color="auto" w:fill="auto"/>
          </w:tcPr>
          <w:p w14:paraId="5718CDE5" w14:textId="77777777" w:rsidR="00AA2ADC" w:rsidRPr="0066086F" w:rsidRDefault="00AA2ADC" w:rsidP="00BD22BA">
            <w:pPr>
              <w:spacing w:line="240" w:lineRule="auto"/>
              <w:rPr>
                <w:szCs w:val="22"/>
              </w:rPr>
            </w:pPr>
          </w:p>
        </w:tc>
      </w:tr>
      <w:tr w:rsidR="00C13E64" w:rsidRPr="0066086F" w14:paraId="46CA28AC" w14:textId="77777777" w:rsidTr="000C5711">
        <w:tc>
          <w:tcPr>
            <w:tcW w:w="2518" w:type="dxa"/>
            <w:shd w:val="clear" w:color="auto" w:fill="auto"/>
            <w:vAlign w:val="center"/>
          </w:tcPr>
          <w:p w14:paraId="24610AAB" w14:textId="77777777" w:rsidR="00AA2ADC" w:rsidRPr="0066086F" w:rsidRDefault="00AA2ADC" w:rsidP="00BD22BA">
            <w:pPr>
              <w:pStyle w:val="C-TableText"/>
              <w:spacing w:before="0" w:after="0"/>
              <w:rPr>
                <w:rFonts w:cs="Times New Roman"/>
                <w:szCs w:val="22"/>
              </w:rPr>
            </w:pPr>
          </w:p>
        </w:tc>
        <w:tc>
          <w:tcPr>
            <w:tcW w:w="1424" w:type="dxa"/>
            <w:shd w:val="clear" w:color="auto" w:fill="auto"/>
          </w:tcPr>
          <w:p w14:paraId="39E3166B" w14:textId="77777777" w:rsidR="00AA2ADC" w:rsidRPr="0066086F" w:rsidRDefault="00AA2ADC" w:rsidP="00BD22BA">
            <w:pPr>
              <w:spacing w:line="240" w:lineRule="auto"/>
              <w:rPr>
                <w:szCs w:val="22"/>
              </w:rPr>
            </w:pPr>
          </w:p>
        </w:tc>
        <w:tc>
          <w:tcPr>
            <w:tcW w:w="1424" w:type="dxa"/>
            <w:shd w:val="clear" w:color="auto" w:fill="auto"/>
          </w:tcPr>
          <w:p w14:paraId="57DFC79C" w14:textId="77777777" w:rsidR="00AA2ADC" w:rsidRPr="0066086F" w:rsidRDefault="00AA2ADC" w:rsidP="00BD22BA">
            <w:pPr>
              <w:spacing w:line="240" w:lineRule="auto"/>
              <w:rPr>
                <w:szCs w:val="22"/>
              </w:rPr>
            </w:pPr>
          </w:p>
        </w:tc>
        <w:tc>
          <w:tcPr>
            <w:tcW w:w="1424" w:type="dxa"/>
            <w:shd w:val="clear" w:color="auto" w:fill="auto"/>
          </w:tcPr>
          <w:p w14:paraId="3EF9831D" w14:textId="77777777" w:rsidR="00AA2ADC" w:rsidRPr="0066086F" w:rsidRDefault="00AA2ADC" w:rsidP="00BD22BA">
            <w:pPr>
              <w:spacing w:line="240" w:lineRule="auto"/>
              <w:rPr>
                <w:szCs w:val="22"/>
              </w:rPr>
            </w:pPr>
          </w:p>
        </w:tc>
        <w:tc>
          <w:tcPr>
            <w:tcW w:w="1424" w:type="dxa"/>
            <w:shd w:val="clear" w:color="auto" w:fill="auto"/>
            <w:vAlign w:val="bottom"/>
          </w:tcPr>
          <w:p w14:paraId="0527C867" w14:textId="4885EB73" w:rsidR="00AA2ADC" w:rsidRPr="0066086F" w:rsidRDefault="00C13E64" w:rsidP="00BD22BA">
            <w:pPr>
              <w:pStyle w:val="C-TableText"/>
              <w:spacing w:before="0" w:after="0"/>
              <w:rPr>
                <w:rFonts w:cs="Times New Roman"/>
                <w:szCs w:val="22"/>
              </w:rPr>
            </w:pPr>
            <w:r w:rsidRPr="0066086F">
              <w:t>Jämfört med 113 </w:t>
            </w:r>
            <w:r w:rsidR="00185D93" w:rsidRPr="0066086F">
              <w:t>µg</w:t>
            </w:r>
            <w:r w:rsidRPr="0066086F">
              <w:t>:</w:t>
            </w:r>
          </w:p>
        </w:tc>
        <w:tc>
          <w:tcPr>
            <w:tcW w:w="1425" w:type="dxa"/>
            <w:shd w:val="clear" w:color="auto" w:fill="auto"/>
            <w:vAlign w:val="bottom"/>
          </w:tcPr>
          <w:p w14:paraId="623FDB3A" w14:textId="54A67F8E" w:rsidR="00AA2ADC" w:rsidRPr="0066086F" w:rsidRDefault="00C13E64" w:rsidP="00BD22BA">
            <w:pPr>
              <w:pStyle w:val="C-TableText"/>
              <w:spacing w:before="0" w:after="0"/>
              <w:rPr>
                <w:rFonts w:cs="Times New Roman"/>
                <w:szCs w:val="22"/>
              </w:rPr>
            </w:pPr>
            <w:r w:rsidRPr="0066086F">
              <w:t xml:space="preserve"> Jämfört med 232 </w:t>
            </w:r>
            <w:r w:rsidR="00185D93" w:rsidRPr="0066086F">
              <w:t>µg</w:t>
            </w:r>
            <w:r w:rsidRPr="0066086F">
              <w:t>:</w:t>
            </w:r>
          </w:p>
        </w:tc>
      </w:tr>
      <w:tr w:rsidR="00C13E64" w:rsidRPr="0066086F" w14:paraId="0F134660" w14:textId="77777777" w:rsidTr="000C5711">
        <w:tc>
          <w:tcPr>
            <w:tcW w:w="2518" w:type="dxa"/>
            <w:shd w:val="clear" w:color="auto" w:fill="auto"/>
            <w:vAlign w:val="center"/>
          </w:tcPr>
          <w:p w14:paraId="548717D7" w14:textId="77777777" w:rsidR="00AA2ADC" w:rsidRPr="0066086F" w:rsidRDefault="00C13E64" w:rsidP="00BD22BA">
            <w:pPr>
              <w:pStyle w:val="C-TableText"/>
              <w:spacing w:before="0" w:after="0"/>
              <w:rPr>
                <w:rFonts w:cs="Times New Roman"/>
                <w:szCs w:val="22"/>
              </w:rPr>
            </w:pPr>
            <w:r w:rsidRPr="0066086F">
              <w:t xml:space="preserve">  Skillnad i LS medelvärde</w:t>
            </w:r>
          </w:p>
        </w:tc>
        <w:tc>
          <w:tcPr>
            <w:tcW w:w="1424" w:type="dxa"/>
            <w:shd w:val="clear" w:color="auto" w:fill="auto"/>
          </w:tcPr>
          <w:p w14:paraId="5DAA6646" w14:textId="77777777" w:rsidR="00AA2ADC" w:rsidRPr="0066086F" w:rsidRDefault="00AA2ADC" w:rsidP="00BD22BA">
            <w:pPr>
              <w:spacing w:line="240" w:lineRule="auto"/>
              <w:rPr>
                <w:szCs w:val="22"/>
              </w:rPr>
            </w:pPr>
          </w:p>
        </w:tc>
        <w:tc>
          <w:tcPr>
            <w:tcW w:w="1424" w:type="dxa"/>
            <w:shd w:val="clear" w:color="auto" w:fill="auto"/>
          </w:tcPr>
          <w:p w14:paraId="6D227D18" w14:textId="77777777" w:rsidR="00AA2ADC" w:rsidRPr="0066086F" w:rsidRDefault="00AA2ADC" w:rsidP="00BD22BA">
            <w:pPr>
              <w:spacing w:line="240" w:lineRule="auto"/>
              <w:rPr>
                <w:szCs w:val="22"/>
              </w:rPr>
            </w:pPr>
          </w:p>
        </w:tc>
        <w:tc>
          <w:tcPr>
            <w:tcW w:w="1424" w:type="dxa"/>
            <w:shd w:val="clear" w:color="auto" w:fill="auto"/>
          </w:tcPr>
          <w:p w14:paraId="5F25F09C" w14:textId="77777777" w:rsidR="00AA2ADC" w:rsidRPr="0066086F" w:rsidRDefault="00AA2ADC" w:rsidP="00BD22BA">
            <w:pPr>
              <w:spacing w:line="240" w:lineRule="auto"/>
              <w:rPr>
                <w:szCs w:val="22"/>
              </w:rPr>
            </w:pPr>
          </w:p>
        </w:tc>
        <w:tc>
          <w:tcPr>
            <w:tcW w:w="1424" w:type="dxa"/>
            <w:shd w:val="clear" w:color="auto" w:fill="auto"/>
            <w:vAlign w:val="bottom"/>
          </w:tcPr>
          <w:p w14:paraId="4D8C8A48" w14:textId="77777777" w:rsidR="00AA2ADC" w:rsidRPr="0066086F" w:rsidRDefault="00C13E64" w:rsidP="00BD22BA">
            <w:pPr>
              <w:pStyle w:val="C-TableText"/>
              <w:spacing w:before="0" w:after="0"/>
              <w:rPr>
                <w:rFonts w:cs="Times New Roman"/>
                <w:szCs w:val="22"/>
              </w:rPr>
            </w:pPr>
            <w:r w:rsidRPr="0066086F">
              <w:t>0,152</w:t>
            </w:r>
          </w:p>
        </w:tc>
        <w:tc>
          <w:tcPr>
            <w:tcW w:w="1425" w:type="dxa"/>
            <w:shd w:val="clear" w:color="auto" w:fill="auto"/>
            <w:vAlign w:val="bottom"/>
          </w:tcPr>
          <w:p w14:paraId="23A1BE6E" w14:textId="77777777" w:rsidR="00AA2ADC" w:rsidRPr="0066086F" w:rsidRDefault="00C13E64" w:rsidP="00BD22BA">
            <w:pPr>
              <w:pStyle w:val="C-TableText"/>
              <w:spacing w:before="0" w:after="0"/>
              <w:rPr>
                <w:rFonts w:cs="Times New Roman"/>
                <w:szCs w:val="22"/>
              </w:rPr>
            </w:pPr>
            <w:r w:rsidRPr="0066086F">
              <w:t>0,093</w:t>
            </w:r>
          </w:p>
        </w:tc>
      </w:tr>
      <w:tr w:rsidR="00C13E64" w:rsidRPr="0066086F" w14:paraId="76789F95" w14:textId="77777777" w:rsidTr="000C5711">
        <w:tc>
          <w:tcPr>
            <w:tcW w:w="2518" w:type="dxa"/>
            <w:shd w:val="clear" w:color="auto" w:fill="auto"/>
            <w:vAlign w:val="center"/>
          </w:tcPr>
          <w:p w14:paraId="717F7E21" w14:textId="77777777" w:rsidR="00AA2ADC" w:rsidRPr="0066086F" w:rsidRDefault="00C13E64" w:rsidP="00BD22BA">
            <w:pPr>
              <w:pStyle w:val="C-TableText"/>
              <w:spacing w:before="0" w:after="0"/>
              <w:rPr>
                <w:rFonts w:cs="Times New Roman"/>
                <w:szCs w:val="22"/>
              </w:rPr>
            </w:pPr>
            <w:r w:rsidRPr="0066086F">
              <w:t xml:space="preserve">  95 % KI:</w:t>
            </w:r>
          </w:p>
        </w:tc>
        <w:tc>
          <w:tcPr>
            <w:tcW w:w="1424" w:type="dxa"/>
            <w:shd w:val="clear" w:color="auto" w:fill="auto"/>
          </w:tcPr>
          <w:p w14:paraId="4316AD1A" w14:textId="77777777" w:rsidR="00AA2ADC" w:rsidRPr="0066086F" w:rsidRDefault="00AA2ADC" w:rsidP="00BD22BA">
            <w:pPr>
              <w:spacing w:line="240" w:lineRule="auto"/>
              <w:rPr>
                <w:szCs w:val="22"/>
              </w:rPr>
            </w:pPr>
          </w:p>
        </w:tc>
        <w:tc>
          <w:tcPr>
            <w:tcW w:w="1424" w:type="dxa"/>
            <w:shd w:val="clear" w:color="auto" w:fill="auto"/>
          </w:tcPr>
          <w:p w14:paraId="57FB94B0" w14:textId="77777777" w:rsidR="00AA2ADC" w:rsidRPr="0066086F" w:rsidRDefault="00AA2ADC" w:rsidP="00BD22BA">
            <w:pPr>
              <w:spacing w:line="240" w:lineRule="auto"/>
              <w:rPr>
                <w:szCs w:val="22"/>
              </w:rPr>
            </w:pPr>
          </w:p>
        </w:tc>
        <w:tc>
          <w:tcPr>
            <w:tcW w:w="1424" w:type="dxa"/>
            <w:shd w:val="clear" w:color="auto" w:fill="auto"/>
          </w:tcPr>
          <w:p w14:paraId="69840066" w14:textId="77777777" w:rsidR="00AA2ADC" w:rsidRPr="0066086F" w:rsidRDefault="00AA2ADC" w:rsidP="00BD22BA">
            <w:pPr>
              <w:spacing w:line="240" w:lineRule="auto"/>
              <w:rPr>
                <w:szCs w:val="22"/>
              </w:rPr>
            </w:pPr>
          </w:p>
        </w:tc>
        <w:tc>
          <w:tcPr>
            <w:tcW w:w="1424" w:type="dxa"/>
            <w:shd w:val="clear" w:color="auto" w:fill="auto"/>
            <w:vAlign w:val="bottom"/>
          </w:tcPr>
          <w:p w14:paraId="08102871" w14:textId="77777777" w:rsidR="00AA2ADC" w:rsidRPr="0066086F" w:rsidRDefault="00C13E64" w:rsidP="00BD22BA">
            <w:pPr>
              <w:pStyle w:val="C-TableText"/>
              <w:spacing w:before="0" w:after="0"/>
              <w:rPr>
                <w:rFonts w:cs="Times New Roman"/>
                <w:szCs w:val="22"/>
              </w:rPr>
            </w:pPr>
            <w:r w:rsidRPr="0066086F">
              <w:t>(0,066, 0,237)</w:t>
            </w:r>
          </w:p>
        </w:tc>
        <w:tc>
          <w:tcPr>
            <w:tcW w:w="1425" w:type="dxa"/>
            <w:shd w:val="clear" w:color="auto" w:fill="auto"/>
            <w:vAlign w:val="bottom"/>
          </w:tcPr>
          <w:p w14:paraId="6EEC334A" w14:textId="77777777" w:rsidR="00AA2ADC" w:rsidRPr="0066086F" w:rsidRDefault="00C13E64" w:rsidP="00BD22BA">
            <w:pPr>
              <w:pStyle w:val="C-TableText"/>
              <w:spacing w:before="0" w:after="0"/>
              <w:rPr>
                <w:rFonts w:cs="Times New Roman"/>
                <w:szCs w:val="22"/>
              </w:rPr>
            </w:pPr>
            <w:r w:rsidRPr="0066086F">
              <w:t>(0,009, 0,178)</w:t>
            </w:r>
          </w:p>
        </w:tc>
      </w:tr>
      <w:tr w:rsidR="00C13E64" w:rsidRPr="0066086F" w14:paraId="7C5274BB" w14:textId="77777777" w:rsidTr="000C5711">
        <w:tc>
          <w:tcPr>
            <w:tcW w:w="2518" w:type="dxa"/>
            <w:shd w:val="clear" w:color="auto" w:fill="auto"/>
            <w:vAlign w:val="center"/>
          </w:tcPr>
          <w:p w14:paraId="0C8F0128" w14:textId="77777777" w:rsidR="00AA2ADC" w:rsidRPr="0066086F" w:rsidRDefault="00C13E64" w:rsidP="00BD22BA">
            <w:pPr>
              <w:pStyle w:val="C-TableText"/>
              <w:spacing w:before="0" w:after="0"/>
              <w:rPr>
                <w:rFonts w:cs="Times New Roman"/>
                <w:szCs w:val="22"/>
              </w:rPr>
            </w:pPr>
            <w:r w:rsidRPr="0066086F">
              <w:t xml:space="preserve">  p</w:t>
            </w:r>
            <w:r w:rsidR="00130E9D" w:rsidRPr="0066086F">
              <w:noBreakHyphen/>
            </w:r>
            <w:r w:rsidRPr="0066086F">
              <w:t>värde</w:t>
            </w:r>
          </w:p>
        </w:tc>
        <w:tc>
          <w:tcPr>
            <w:tcW w:w="1424" w:type="dxa"/>
            <w:shd w:val="clear" w:color="auto" w:fill="auto"/>
          </w:tcPr>
          <w:p w14:paraId="652C0FE7" w14:textId="77777777" w:rsidR="00AA2ADC" w:rsidRPr="0066086F" w:rsidRDefault="00AA2ADC" w:rsidP="00BD22BA">
            <w:pPr>
              <w:spacing w:line="240" w:lineRule="auto"/>
              <w:rPr>
                <w:szCs w:val="22"/>
              </w:rPr>
            </w:pPr>
          </w:p>
        </w:tc>
        <w:tc>
          <w:tcPr>
            <w:tcW w:w="1424" w:type="dxa"/>
            <w:shd w:val="clear" w:color="auto" w:fill="auto"/>
          </w:tcPr>
          <w:p w14:paraId="666B0FD8" w14:textId="77777777" w:rsidR="00AA2ADC" w:rsidRPr="0066086F" w:rsidRDefault="00AA2ADC" w:rsidP="00BD22BA">
            <w:pPr>
              <w:spacing w:line="240" w:lineRule="auto"/>
              <w:rPr>
                <w:szCs w:val="22"/>
              </w:rPr>
            </w:pPr>
          </w:p>
        </w:tc>
        <w:tc>
          <w:tcPr>
            <w:tcW w:w="1424" w:type="dxa"/>
            <w:shd w:val="clear" w:color="auto" w:fill="auto"/>
          </w:tcPr>
          <w:p w14:paraId="344BC622" w14:textId="77777777" w:rsidR="00AA2ADC" w:rsidRPr="0066086F" w:rsidRDefault="00AA2ADC" w:rsidP="00BD22BA">
            <w:pPr>
              <w:spacing w:line="240" w:lineRule="auto"/>
              <w:rPr>
                <w:szCs w:val="22"/>
              </w:rPr>
            </w:pPr>
          </w:p>
        </w:tc>
        <w:tc>
          <w:tcPr>
            <w:tcW w:w="1424" w:type="dxa"/>
            <w:shd w:val="clear" w:color="auto" w:fill="auto"/>
            <w:vAlign w:val="bottom"/>
          </w:tcPr>
          <w:p w14:paraId="59FCD912" w14:textId="77777777" w:rsidR="00AA2ADC" w:rsidRPr="0066086F" w:rsidRDefault="00C13E64" w:rsidP="00BD22BA">
            <w:pPr>
              <w:pStyle w:val="C-TableText"/>
              <w:spacing w:before="0" w:after="0"/>
              <w:rPr>
                <w:rFonts w:cs="Times New Roman"/>
                <w:szCs w:val="22"/>
              </w:rPr>
            </w:pPr>
            <w:r w:rsidRPr="0066086F">
              <w:t>0,0005</w:t>
            </w:r>
          </w:p>
        </w:tc>
        <w:tc>
          <w:tcPr>
            <w:tcW w:w="1425" w:type="dxa"/>
            <w:shd w:val="clear" w:color="auto" w:fill="auto"/>
            <w:vAlign w:val="bottom"/>
          </w:tcPr>
          <w:p w14:paraId="542075C2" w14:textId="77777777" w:rsidR="00AA2ADC" w:rsidRPr="0066086F" w:rsidRDefault="00C13E64" w:rsidP="00BD22BA">
            <w:pPr>
              <w:pStyle w:val="C-TableText"/>
              <w:spacing w:before="0" w:after="0"/>
              <w:rPr>
                <w:rFonts w:cs="Times New Roman"/>
                <w:szCs w:val="22"/>
              </w:rPr>
            </w:pPr>
            <w:r w:rsidRPr="0066086F">
              <w:t>0,0309</w:t>
            </w:r>
          </w:p>
        </w:tc>
      </w:tr>
    </w:tbl>
    <w:p w14:paraId="0255214C" w14:textId="77777777" w:rsidR="005408F9" w:rsidRPr="0066086F" w:rsidRDefault="00C13E64" w:rsidP="00BD22BA">
      <w:pPr>
        <w:pStyle w:val="C-Footnote"/>
        <w:rPr>
          <w:rFonts w:cs="Times New Roman"/>
          <w:sz w:val="24"/>
          <w:szCs w:val="22"/>
        </w:rPr>
      </w:pPr>
      <w:r w:rsidRPr="0066086F">
        <w:rPr>
          <w:color w:val="000000"/>
          <w:sz w:val="22"/>
        </w:rPr>
        <w:t>Jämförelse av kombinationsbehandling med monoterapi kontrollerades inte för multiplicitet.</w:t>
      </w:r>
    </w:p>
    <w:p w14:paraId="16EB21BA" w14:textId="77777777" w:rsidR="00AA2ADC" w:rsidRPr="0066086F" w:rsidRDefault="00C13E64" w:rsidP="00BD22BA">
      <w:pPr>
        <w:pStyle w:val="C-TableSource"/>
        <w:rPr>
          <w:rFonts w:cs="Times New Roman"/>
          <w:sz w:val="22"/>
          <w:szCs w:val="22"/>
        </w:rPr>
      </w:pPr>
      <w:r w:rsidRPr="0066086F">
        <w:rPr>
          <w:sz w:val="22"/>
        </w:rPr>
        <w:t>FEV</w:t>
      </w:r>
      <w:r w:rsidRPr="0066086F">
        <w:rPr>
          <w:sz w:val="22"/>
          <w:vertAlign w:val="subscript"/>
        </w:rPr>
        <w:t>1</w:t>
      </w:r>
      <w:r w:rsidRPr="0066086F">
        <w:rPr>
          <w:sz w:val="22"/>
        </w:rPr>
        <w:t xml:space="preserve"> = forcerad utandningsvolym under 1 sekund; FAS = full analysis set; Fp MDPI = flutikasonpropionat </w:t>
      </w:r>
      <w:r w:rsidR="00130E9D" w:rsidRPr="0066086F">
        <w:rPr>
          <w:sz w:val="22"/>
        </w:rPr>
        <w:t>”</w:t>
      </w:r>
      <w:r w:rsidRPr="0066086F">
        <w:rPr>
          <w:sz w:val="22"/>
        </w:rPr>
        <w:t>multidose dry powder inhaler</w:t>
      </w:r>
      <w:r w:rsidR="00130E9D" w:rsidRPr="0066086F">
        <w:rPr>
          <w:sz w:val="22"/>
        </w:rPr>
        <w:t>”</w:t>
      </w:r>
      <w:r w:rsidRPr="0066086F">
        <w:rPr>
          <w:sz w:val="22"/>
        </w:rPr>
        <w:t xml:space="preserve">; FS MDPI = flutikasonpropionat/salmeterol </w:t>
      </w:r>
      <w:r w:rsidR="00130E9D" w:rsidRPr="0066086F">
        <w:rPr>
          <w:sz w:val="22"/>
        </w:rPr>
        <w:t>”</w:t>
      </w:r>
      <w:r w:rsidRPr="0066086F">
        <w:rPr>
          <w:sz w:val="22"/>
        </w:rPr>
        <w:t>multidose dry powder inhaler</w:t>
      </w:r>
      <w:r w:rsidR="00130E9D" w:rsidRPr="0066086F">
        <w:rPr>
          <w:sz w:val="22"/>
        </w:rPr>
        <w:t>”</w:t>
      </w:r>
      <w:r w:rsidRPr="0066086F">
        <w:rPr>
          <w:sz w:val="22"/>
        </w:rPr>
        <w:t>; BID = två gånger dagligen; n = antal; LS = minsta kvadratmetod; KI = konfidensintervall</w:t>
      </w:r>
    </w:p>
    <w:p w14:paraId="55798A21" w14:textId="77777777" w:rsidR="00AB3A09" w:rsidRPr="0066086F" w:rsidRDefault="00AB3A09" w:rsidP="00BD22BA">
      <w:pPr>
        <w:autoSpaceDE w:val="0"/>
        <w:autoSpaceDN w:val="0"/>
        <w:adjustRightInd w:val="0"/>
        <w:spacing w:line="240" w:lineRule="auto"/>
        <w:jc w:val="center"/>
        <w:rPr>
          <w:szCs w:val="22"/>
        </w:rPr>
      </w:pPr>
    </w:p>
    <w:p w14:paraId="32B4EF41" w14:textId="2CA926F8" w:rsidR="00AB3A09" w:rsidRPr="0066086F" w:rsidRDefault="00C13E64" w:rsidP="00BD22BA">
      <w:pPr>
        <w:autoSpaceDE w:val="0"/>
        <w:autoSpaceDN w:val="0"/>
        <w:adjustRightInd w:val="0"/>
        <w:spacing w:line="240" w:lineRule="auto"/>
        <w:rPr>
          <w:szCs w:val="22"/>
        </w:rPr>
      </w:pPr>
      <w:r w:rsidRPr="0066086F">
        <w:t xml:space="preserve">Förbättringar av lungfunktion uppkom inom 15 minuter efter den första dosen (15 minuter efter dos, skillnaden i </w:t>
      </w:r>
      <w:r w:rsidR="00130E9D" w:rsidRPr="0066086F">
        <w:t xml:space="preserve">förändring av </w:t>
      </w:r>
      <w:r w:rsidRPr="0066086F">
        <w:t xml:space="preserve">LS medelvärde </w:t>
      </w:r>
      <w:r w:rsidR="009546F7" w:rsidRPr="0066086F">
        <w:t xml:space="preserve">från baseline </w:t>
      </w:r>
      <w:r w:rsidRPr="0066086F">
        <w:t>av FEV</w:t>
      </w:r>
      <w:r w:rsidRPr="0066086F">
        <w:rPr>
          <w:vertAlign w:val="subscript"/>
        </w:rPr>
        <w:t>1</w:t>
      </w:r>
      <w:r w:rsidRPr="0066086F">
        <w:t xml:space="preserve"> var 0,160 l och 0,187 l för FS MDPI 14/113 </w:t>
      </w:r>
      <w:r w:rsidR="00185D93" w:rsidRPr="0066086F">
        <w:t>µg</w:t>
      </w:r>
      <w:r w:rsidRPr="0066086F">
        <w:t xml:space="preserve"> respektive 14/232 </w:t>
      </w:r>
      <w:r w:rsidR="00185D93" w:rsidRPr="0066086F">
        <w:t>µg</w:t>
      </w:r>
      <w:r w:rsidRPr="0066086F">
        <w:t>, ej justerat p</w:t>
      </w:r>
      <w:r w:rsidRPr="0066086F">
        <w:noBreakHyphen/>
        <w:t>värde &lt;0,0001 för båda doserna jämfört med placebo. Maximal förbättring av FEV</w:t>
      </w:r>
      <w:r w:rsidRPr="0066086F">
        <w:rPr>
          <w:vertAlign w:val="subscript"/>
        </w:rPr>
        <w:t>1</w:t>
      </w:r>
      <w:r w:rsidRPr="0066086F">
        <w:t xml:space="preserve"> uppkom generellt inom 3 timmar för båda FS MDPI</w:t>
      </w:r>
      <w:r w:rsidRPr="0066086F">
        <w:noBreakHyphen/>
        <w:t>dosgrupperna och förbättringar kvarstod under testningen på 12 timmar vid vecka 1 och 12 (figur 2). Ingen minskning av den bronkvidgande effekten på 12 timmar observerades med någon FS MDPI</w:t>
      </w:r>
      <w:r w:rsidRPr="0066086F">
        <w:noBreakHyphen/>
        <w:t>dos bedömd med FEV</w:t>
      </w:r>
      <w:r w:rsidRPr="0066086F">
        <w:rPr>
          <w:vertAlign w:val="subscript"/>
        </w:rPr>
        <w:t>1</w:t>
      </w:r>
      <w:r w:rsidRPr="0066086F">
        <w:t xml:space="preserve"> efter 12 veckors behandling.</w:t>
      </w:r>
    </w:p>
    <w:p w14:paraId="624B4D3A" w14:textId="77777777" w:rsidR="002E5CCF" w:rsidRPr="0066086F" w:rsidRDefault="002E5CCF" w:rsidP="00BD22BA">
      <w:pPr>
        <w:tabs>
          <w:tab w:val="clear" w:pos="567"/>
          <w:tab w:val="left" w:pos="3177"/>
        </w:tabs>
        <w:autoSpaceDE w:val="0"/>
        <w:autoSpaceDN w:val="0"/>
        <w:adjustRightInd w:val="0"/>
        <w:spacing w:line="240" w:lineRule="auto"/>
        <w:rPr>
          <w:b/>
          <w:szCs w:val="22"/>
        </w:rPr>
      </w:pPr>
      <w:bookmarkStart w:id="33" w:name="_Toc472079554"/>
      <w:bookmarkStart w:id="34" w:name="_Toc472080773"/>
    </w:p>
    <w:p w14:paraId="7DDEA83F" w14:textId="77777777" w:rsidR="00AB3A09" w:rsidRPr="0066086F" w:rsidRDefault="00C13E64" w:rsidP="00BD22BA">
      <w:pPr>
        <w:keepNext/>
        <w:keepLines/>
        <w:tabs>
          <w:tab w:val="clear" w:pos="567"/>
          <w:tab w:val="left" w:pos="1077"/>
        </w:tabs>
        <w:autoSpaceDE w:val="0"/>
        <w:autoSpaceDN w:val="0"/>
        <w:adjustRightInd w:val="0"/>
        <w:spacing w:line="240" w:lineRule="auto"/>
        <w:ind w:left="1077" w:hanging="1077"/>
        <w:rPr>
          <w:szCs w:val="22"/>
          <w:u w:val="single"/>
        </w:rPr>
      </w:pPr>
      <w:bookmarkStart w:id="35" w:name="_Toc472079555"/>
      <w:bookmarkStart w:id="36" w:name="_Toc472080774"/>
      <w:bookmarkEnd w:id="33"/>
      <w:bookmarkEnd w:id="34"/>
      <w:r w:rsidRPr="0066086F">
        <w:rPr>
          <w:b/>
        </w:rPr>
        <w:t>Figur 2:</w:t>
      </w:r>
      <w:r w:rsidRPr="0066086F">
        <w:rPr>
          <w:b/>
        </w:rPr>
        <w:tab/>
        <w:t xml:space="preserve">Primär analys av seriell spirometri: Genomsnittlig förändring </w:t>
      </w:r>
      <w:r w:rsidR="009546F7" w:rsidRPr="0066086F">
        <w:rPr>
          <w:b/>
        </w:rPr>
        <w:t xml:space="preserve">från baseline </w:t>
      </w:r>
      <w:r w:rsidRPr="0066086F">
        <w:rPr>
          <w:b/>
        </w:rPr>
        <w:t>av FEV1 (l) vid vecka 12 efter tidpunkt och behandlingsgrupp studie 2 (FAS; seriell spirometri undergrupp)</w:t>
      </w:r>
      <w:bookmarkEnd w:id="35"/>
      <w:bookmarkEnd w:id="36"/>
    </w:p>
    <w:p w14:paraId="61E97497" w14:textId="30F35641" w:rsidR="00AB3A09" w:rsidRPr="0066086F" w:rsidRDefault="0066086F" w:rsidP="00BD22BA">
      <w:pPr>
        <w:keepNext/>
        <w:keepLines/>
        <w:autoSpaceDE w:val="0"/>
        <w:autoSpaceDN w:val="0"/>
        <w:adjustRightInd w:val="0"/>
        <w:spacing w:line="240" w:lineRule="auto"/>
        <w:rPr>
          <w:szCs w:val="22"/>
          <w:u w:val="single"/>
        </w:rPr>
      </w:pPr>
      <w:r w:rsidRPr="0066086F">
        <w:rPr>
          <w:noProof/>
        </w:rPr>
        <mc:AlternateContent>
          <mc:Choice Requires="wps">
            <w:drawing>
              <wp:anchor distT="45720" distB="45720" distL="114300" distR="114300" simplePos="0" relativeHeight="251655168" behindDoc="0" locked="0" layoutInCell="1" allowOverlap="1" wp14:anchorId="4BE30075" wp14:editId="73B6F4A2">
                <wp:simplePos x="0" y="0"/>
                <wp:positionH relativeFrom="column">
                  <wp:posOffset>1089660</wp:posOffset>
                </wp:positionH>
                <wp:positionV relativeFrom="paragraph">
                  <wp:posOffset>721995</wp:posOffset>
                </wp:positionV>
                <wp:extent cx="276225" cy="2171700"/>
                <wp:effectExtent l="0" t="0" r="9525" b="0"/>
                <wp:wrapNone/>
                <wp:docPr id="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17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CDDC31" w14:textId="77777777" w:rsidR="00BE11CC" w:rsidRPr="00693698" w:rsidRDefault="00BE11CC" w:rsidP="00693698">
                            <w:pPr>
                              <w:spacing w:line="240" w:lineRule="auto"/>
                              <w:rPr>
                                <w:rFonts w:ascii="Calibri" w:hAnsi="Calibri" w:cs="Calibri"/>
                                <w:sz w:val="20"/>
                              </w:rPr>
                            </w:pPr>
                            <w:r>
                              <w:rPr>
                                <w:rFonts w:ascii="Calibri" w:hAnsi="Calibri"/>
                                <w:sz w:val="20"/>
                              </w:rPr>
                              <w:t>0,5</w:t>
                            </w:r>
                          </w:p>
                          <w:p w14:paraId="758539A9" w14:textId="77777777" w:rsidR="00BE11CC" w:rsidRPr="00693698" w:rsidRDefault="00BE11CC" w:rsidP="00693698">
                            <w:pPr>
                              <w:spacing w:line="240" w:lineRule="auto"/>
                              <w:rPr>
                                <w:rFonts w:ascii="Calibri" w:hAnsi="Calibri" w:cs="Calibri"/>
                                <w:sz w:val="20"/>
                              </w:rPr>
                            </w:pPr>
                          </w:p>
                          <w:p w14:paraId="1301FDF6" w14:textId="77777777" w:rsidR="00BE11CC" w:rsidRPr="00693698" w:rsidRDefault="00BE11CC" w:rsidP="00693698">
                            <w:pPr>
                              <w:spacing w:line="240" w:lineRule="auto"/>
                              <w:rPr>
                                <w:rFonts w:ascii="Calibri" w:hAnsi="Calibri" w:cs="Calibri"/>
                                <w:sz w:val="20"/>
                              </w:rPr>
                            </w:pPr>
                          </w:p>
                          <w:p w14:paraId="4E7879B1" w14:textId="77777777" w:rsidR="00BE11CC" w:rsidRPr="00693698" w:rsidRDefault="00BE11CC" w:rsidP="00693698">
                            <w:pPr>
                              <w:spacing w:line="240" w:lineRule="auto"/>
                              <w:rPr>
                                <w:rFonts w:ascii="Calibri" w:hAnsi="Calibri" w:cs="Calibri"/>
                                <w:sz w:val="20"/>
                              </w:rPr>
                            </w:pPr>
                            <w:r>
                              <w:rPr>
                                <w:rFonts w:ascii="Calibri" w:hAnsi="Calibri"/>
                                <w:sz w:val="20"/>
                              </w:rPr>
                              <w:t>0,4</w:t>
                            </w:r>
                          </w:p>
                          <w:p w14:paraId="7EE16565" w14:textId="77777777" w:rsidR="00BE11CC" w:rsidRPr="00693698" w:rsidRDefault="00BE11CC" w:rsidP="00693698">
                            <w:pPr>
                              <w:spacing w:before="60" w:line="240" w:lineRule="auto"/>
                              <w:rPr>
                                <w:rFonts w:ascii="Calibri" w:hAnsi="Calibri" w:cs="Calibri"/>
                                <w:sz w:val="20"/>
                              </w:rPr>
                            </w:pPr>
                          </w:p>
                          <w:p w14:paraId="27FBDBB0" w14:textId="77777777" w:rsidR="00BE11CC" w:rsidRPr="00693698" w:rsidRDefault="00BE11CC" w:rsidP="00693698">
                            <w:pPr>
                              <w:spacing w:line="240" w:lineRule="auto"/>
                              <w:rPr>
                                <w:rFonts w:ascii="Calibri" w:hAnsi="Calibri" w:cs="Calibri"/>
                                <w:sz w:val="20"/>
                              </w:rPr>
                            </w:pPr>
                            <w:r>
                              <w:rPr>
                                <w:rFonts w:ascii="Calibri" w:hAnsi="Calibri"/>
                                <w:sz w:val="20"/>
                              </w:rPr>
                              <w:t>0,3</w:t>
                            </w:r>
                          </w:p>
                          <w:p w14:paraId="0427BC7E" w14:textId="77777777" w:rsidR="00BE11CC" w:rsidRPr="00693698" w:rsidRDefault="00BE11CC" w:rsidP="00693698">
                            <w:pPr>
                              <w:spacing w:line="240" w:lineRule="auto"/>
                              <w:rPr>
                                <w:rFonts w:ascii="Calibri" w:hAnsi="Calibri" w:cs="Calibri"/>
                                <w:sz w:val="20"/>
                              </w:rPr>
                            </w:pPr>
                          </w:p>
                          <w:p w14:paraId="0376E12E" w14:textId="77777777" w:rsidR="00BE11CC" w:rsidRPr="00693698" w:rsidRDefault="00BE11CC" w:rsidP="00693698">
                            <w:pPr>
                              <w:spacing w:line="240" w:lineRule="auto"/>
                              <w:rPr>
                                <w:rFonts w:ascii="Calibri" w:hAnsi="Calibri" w:cs="Calibri"/>
                                <w:sz w:val="20"/>
                              </w:rPr>
                            </w:pPr>
                          </w:p>
                          <w:p w14:paraId="02A9460E" w14:textId="77777777" w:rsidR="00BE11CC" w:rsidRPr="00693698" w:rsidRDefault="00BE11CC" w:rsidP="00693698">
                            <w:pPr>
                              <w:spacing w:line="240" w:lineRule="auto"/>
                              <w:rPr>
                                <w:rFonts w:ascii="Calibri" w:hAnsi="Calibri" w:cs="Calibri"/>
                                <w:sz w:val="20"/>
                              </w:rPr>
                            </w:pPr>
                            <w:r>
                              <w:rPr>
                                <w:rFonts w:ascii="Calibri" w:hAnsi="Calibri"/>
                                <w:sz w:val="20"/>
                              </w:rPr>
                              <w:t>0,2</w:t>
                            </w:r>
                          </w:p>
                          <w:p w14:paraId="32F13E3C" w14:textId="77777777" w:rsidR="00BE11CC" w:rsidRPr="00693698" w:rsidRDefault="00BE11CC" w:rsidP="00693698">
                            <w:pPr>
                              <w:spacing w:line="240" w:lineRule="auto"/>
                              <w:rPr>
                                <w:rFonts w:ascii="Calibri" w:hAnsi="Calibri" w:cs="Calibri"/>
                                <w:sz w:val="20"/>
                              </w:rPr>
                            </w:pPr>
                          </w:p>
                          <w:p w14:paraId="6BED51A6" w14:textId="77777777" w:rsidR="00BE11CC" w:rsidRPr="00693698" w:rsidRDefault="00BE11CC" w:rsidP="00693698">
                            <w:pPr>
                              <w:spacing w:line="240" w:lineRule="auto"/>
                              <w:rPr>
                                <w:rFonts w:ascii="Calibri" w:hAnsi="Calibri" w:cs="Calibri"/>
                                <w:sz w:val="20"/>
                              </w:rPr>
                            </w:pPr>
                            <w:r>
                              <w:rPr>
                                <w:rFonts w:ascii="Calibri" w:hAnsi="Calibri"/>
                                <w:sz w:val="20"/>
                              </w:rPr>
                              <w:t>0,1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E30075" id="_x0000_s1031" type="#_x0000_t202" style="position:absolute;margin-left:85.8pt;margin-top:56.85pt;width:21.75pt;height:171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" stroked="f">
                <v:textbox inset="0,0,0,0">
                  <w:txbxContent>
                    <w:p w14:paraId="75CDDC31" w14:textId="77777777" w:rsidR="00BE11CC" w:rsidRPr="00693698" w:rsidRDefault="00BE11CC" w:rsidP="00693698">
                      <w:pPr>
                        <w:spacing w:line="240" w:lineRule="auto"/>
                        <w:rPr>
                          <w:rFonts w:ascii="Calibri" w:hAnsi="Calibri" w:cs="Calibri"/>
                          <w:sz w:val="20"/>
                        </w:rPr>
                      </w:pPr>
                      <w:r>
                        <w:rPr>
                          <w:rFonts w:ascii="Calibri" w:hAnsi="Calibri"/>
                          <w:sz w:val="20"/>
                        </w:rPr>
                        <w:t>0,5</w:t>
                      </w:r>
                    </w:p>
                    <w:p w14:paraId="758539A9" w14:textId="77777777" w:rsidR="00BE11CC" w:rsidRPr="00693698" w:rsidRDefault="00BE11CC" w:rsidP="00693698">
                      <w:pPr>
                        <w:spacing w:line="240" w:lineRule="auto"/>
                        <w:rPr>
                          <w:rFonts w:ascii="Calibri" w:hAnsi="Calibri" w:cs="Calibri"/>
                          <w:sz w:val="20"/>
                        </w:rPr>
                      </w:pPr>
                    </w:p>
                    <w:p w14:paraId="1301FDF6" w14:textId="77777777" w:rsidR="00BE11CC" w:rsidRPr="00693698" w:rsidRDefault="00BE11CC" w:rsidP="00693698">
                      <w:pPr>
                        <w:spacing w:line="240" w:lineRule="auto"/>
                        <w:rPr>
                          <w:rFonts w:ascii="Calibri" w:hAnsi="Calibri" w:cs="Calibri"/>
                          <w:sz w:val="20"/>
                        </w:rPr>
                      </w:pPr>
                    </w:p>
                    <w:p w14:paraId="4E7879B1" w14:textId="77777777" w:rsidR="00BE11CC" w:rsidRPr="00693698" w:rsidRDefault="00BE11CC" w:rsidP="00693698">
                      <w:pPr>
                        <w:spacing w:line="240" w:lineRule="auto"/>
                        <w:rPr>
                          <w:rFonts w:ascii="Calibri" w:hAnsi="Calibri" w:cs="Calibri"/>
                          <w:sz w:val="20"/>
                        </w:rPr>
                      </w:pPr>
                      <w:r>
                        <w:rPr>
                          <w:rFonts w:ascii="Calibri" w:hAnsi="Calibri"/>
                          <w:sz w:val="20"/>
                        </w:rPr>
                        <w:t>0,4</w:t>
                      </w:r>
                    </w:p>
                    <w:p w14:paraId="7EE16565" w14:textId="77777777" w:rsidR="00BE11CC" w:rsidRPr="00693698" w:rsidRDefault="00BE11CC" w:rsidP="00693698">
                      <w:pPr>
                        <w:spacing w:before="60" w:line="240" w:lineRule="auto"/>
                        <w:rPr>
                          <w:rFonts w:ascii="Calibri" w:hAnsi="Calibri" w:cs="Calibri"/>
                          <w:sz w:val="20"/>
                        </w:rPr>
                      </w:pPr>
                    </w:p>
                    <w:p w14:paraId="27FBDBB0" w14:textId="77777777" w:rsidR="00BE11CC" w:rsidRPr="00693698" w:rsidRDefault="00BE11CC" w:rsidP="00693698">
                      <w:pPr>
                        <w:spacing w:line="240" w:lineRule="auto"/>
                        <w:rPr>
                          <w:rFonts w:ascii="Calibri" w:hAnsi="Calibri" w:cs="Calibri"/>
                          <w:sz w:val="20"/>
                        </w:rPr>
                      </w:pPr>
                      <w:r>
                        <w:rPr>
                          <w:rFonts w:ascii="Calibri" w:hAnsi="Calibri"/>
                          <w:sz w:val="20"/>
                        </w:rPr>
                        <w:t>0,3</w:t>
                      </w:r>
                    </w:p>
                    <w:p w14:paraId="0427BC7E" w14:textId="77777777" w:rsidR="00BE11CC" w:rsidRPr="00693698" w:rsidRDefault="00BE11CC" w:rsidP="00693698">
                      <w:pPr>
                        <w:spacing w:line="240" w:lineRule="auto"/>
                        <w:rPr>
                          <w:rFonts w:ascii="Calibri" w:hAnsi="Calibri" w:cs="Calibri"/>
                          <w:sz w:val="20"/>
                        </w:rPr>
                      </w:pPr>
                    </w:p>
                    <w:p w14:paraId="0376E12E" w14:textId="77777777" w:rsidR="00BE11CC" w:rsidRPr="00693698" w:rsidRDefault="00BE11CC" w:rsidP="00693698">
                      <w:pPr>
                        <w:spacing w:line="240" w:lineRule="auto"/>
                        <w:rPr>
                          <w:rFonts w:ascii="Calibri" w:hAnsi="Calibri" w:cs="Calibri"/>
                          <w:sz w:val="20"/>
                        </w:rPr>
                      </w:pPr>
                    </w:p>
                    <w:p w14:paraId="02A9460E" w14:textId="77777777" w:rsidR="00BE11CC" w:rsidRPr="00693698" w:rsidRDefault="00BE11CC" w:rsidP="00693698">
                      <w:pPr>
                        <w:spacing w:line="240" w:lineRule="auto"/>
                        <w:rPr>
                          <w:rFonts w:ascii="Calibri" w:hAnsi="Calibri" w:cs="Calibri"/>
                          <w:sz w:val="20"/>
                        </w:rPr>
                      </w:pPr>
                      <w:r>
                        <w:rPr>
                          <w:rFonts w:ascii="Calibri" w:hAnsi="Calibri"/>
                          <w:sz w:val="20"/>
                        </w:rPr>
                        <w:t>0,2</w:t>
                      </w:r>
                    </w:p>
                    <w:p w14:paraId="32F13E3C" w14:textId="77777777" w:rsidR="00BE11CC" w:rsidRPr="00693698" w:rsidRDefault="00BE11CC" w:rsidP="00693698">
                      <w:pPr>
                        <w:spacing w:line="240" w:lineRule="auto"/>
                        <w:rPr>
                          <w:rFonts w:ascii="Calibri" w:hAnsi="Calibri" w:cs="Calibri"/>
                          <w:sz w:val="20"/>
                        </w:rPr>
                      </w:pPr>
                    </w:p>
                    <w:p w14:paraId="6BED51A6" w14:textId="77777777" w:rsidR="00BE11CC" w:rsidRPr="00693698" w:rsidRDefault="00BE11CC" w:rsidP="00693698">
                      <w:pPr>
                        <w:spacing w:line="240" w:lineRule="auto"/>
                        <w:rPr>
                          <w:rFonts w:ascii="Calibri" w:hAnsi="Calibri" w:cs="Calibri"/>
                          <w:sz w:val="20"/>
                        </w:rPr>
                      </w:pPr>
                      <w:r>
                        <w:rPr>
                          <w:rFonts w:ascii="Calibri" w:hAnsi="Calibri"/>
                          <w:sz w:val="20"/>
                        </w:rPr>
                        <w:t>0,1</w:t>
                      </w:r>
                    </w:p>
                  </w:txbxContent>
                </v:textbox>
              </v:shape>
            </w:pict>
          </mc:Fallback>
        </mc:AlternateContent>
      </w:r>
      <w:r w:rsidRPr="0066086F">
        <w:rPr>
          <w:noProof/>
        </w:rPr>
        <mc:AlternateContent>
          <mc:Choice Requires="wps">
            <w:drawing>
              <wp:anchor distT="45720" distB="45720" distL="114300" distR="114300" simplePos="0" relativeHeight="251656192" behindDoc="0" locked="0" layoutInCell="1" allowOverlap="1" wp14:anchorId="68036007" wp14:editId="05143B5F">
                <wp:simplePos x="0" y="0"/>
                <wp:positionH relativeFrom="column">
                  <wp:posOffset>772795</wp:posOffset>
                </wp:positionH>
                <wp:positionV relativeFrom="paragraph">
                  <wp:posOffset>810260</wp:posOffset>
                </wp:positionV>
                <wp:extent cx="318135" cy="1699260"/>
                <wp:effectExtent l="0" t="0" r="0" b="0"/>
                <wp:wrapNone/>
                <wp:docPr id="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169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2ED26" w14:textId="77777777" w:rsidR="00BE11CC" w:rsidRPr="00693698" w:rsidRDefault="00BE11CC" w:rsidP="00693698">
                            <w:pPr>
                              <w:spacing w:line="240" w:lineRule="auto"/>
                              <w:rPr>
                                <w:rFonts w:ascii="Calibri" w:hAnsi="Calibri" w:cs="Calibri"/>
                                <w:sz w:val="20"/>
                              </w:rPr>
                            </w:pPr>
                            <w:r>
                              <w:rPr>
                                <w:rFonts w:ascii="Calibri" w:hAnsi="Calibri"/>
                                <w:sz w:val="20"/>
                              </w:rPr>
                              <w:t>Genomsnittlig förändring av FEV</w:t>
                            </w:r>
                            <w:r>
                              <w:rPr>
                                <w:rFonts w:ascii="Calibri" w:hAnsi="Calibri"/>
                                <w:sz w:val="20"/>
                                <w:vertAlign w:val="subscript"/>
                              </w:rPr>
                              <w:t>1</w:t>
                            </w:r>
                            <w:r>
                              <w:rPr>
                                <w:rFonts w:ascii="Calibri" w:hAnsi="Calibri"/>
                                <w:sz w:val="20"/>
                              </w:rPr>
                              <w:t xml:space="preserve"> (l)</w:t>
                            </w:r>
                          </w:p>
                        </w:txbxContent>
                      </wps:txbx>
                      <wps:bodyPr rot="0" vert="vert270"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8036007" id="_x0000_s1032" type="#_x0000_t202" style="position:absolute;margin-left:60.85pt;margin-top:63.8pt;width:25.05pt;height:133.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" stroked="f">
                <v:textbox style="layout-flow:vertical;mso-layout-flow-alt:bottom-to-top;mso-fit-shape-to-text:t" inset="0,0,0,0">
                  <w:txbxContent>
                    <w:p w14:paraId="4482ED26" w14:textId="77777777" w:rsidR="00BE11CC" w:rsidRPr="00693698" w:rsidRDefault="00BE11CC" w:rsidP="00693698">
                      <w:pPr>
                        <w:spacing w:line="240" w:lineRule="auto"/>
                        <w:rPr>
                          <w:rFonts w:ascii="Calibri" w:hAnsi="Calibri" w:cs="Calibri"/>
                          <w:sz w:val="20"/>
                        </w:rPr>
                      </w:pPr>
                      <w:r>
                        <w:rPr>
                          <w:rFonts w:ascii="Calibri" w:hAnsi="Calibri"/>
                          <w:sz w:val="20"/>
                        </w:rPr>
                        <w:t>Genomsnittlig förändring av FEV</w:t>
                      </w:r>
                      <w:r>
                        <w:rPr>
                          <w:rFonts w:ascii="Calibri" w:hAnsi="Calibri"/>
                          <w:sz w:val="20"/>
                          <w:vertAlign w:val="subscript"/>
                        </w:rPr>
                        <w:t>1</w:t>
                      </w:r>
                      <w:r>
                        <w:rPr>
                          <w:rFonts w:ascii="Calibri" w:hAnsi="Calibri"/>
                          <w:sz w:val="20"/>
                        </w:rPr>
                        <w:t xml:space="preserve"> (l)</w:t>
                      </w:r>
                    </w:p>
                  </w:txbxContent>
                </v:textbox>
              </v:shape>
            </w:pict>
          </mc:Fallback>
        </mc:AlternateContent>
      </w:r>
      <w:r w:rsidR="00DA788F" w:rsidRPr="0066086F">
        <w:rPr>
          <w:noProof/>
        </w:rPr>
        <mc:AlternateContent>
          <mc:Choice Requires="wps">
            <w:drawing>
              <wp:anchor distT="45720" distB="45720" distL="114300" distR="114300" simplePos="0" relativeHeight="251653120" behindDoc="0" locked="0" layoutInCell="1" allowOverlap="1" wp14:anchorId="4AC7D565" wp14:editId="6F5263D2">
                <wp:simplePos x="0" y="0"/>
                <wp:positionH relativeFrom="column">
                  <wp:posOffset>2573655</wp:posOffset>
                </wp:positionH>
                <wp:positionV relativeFrom="paragraph">
                  <wp:posOffset>3453130</wp:posOffset>
                </wp:positionV>
                <wp:extent cx="551815" cy="224155"/>
                <wp:effectExtent l="0" t="0" r="0" b="0"/>
                <wp:wrapNone/>
                <wp:docPr id="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DA9890" w14:textId="77777777" w:rsidR="00BE11CC" w:rsidRPr="00693698" w:rsidRDefault="00BE11CC" w:rsidP="00693698">
                            <w:pPr>
                              <w:spacing w:line="240" w:lineRule="auto"/>
                              <w:rPr>
                                <w:rFonts w:ascii="Calibri" w:hAnsi="Calibri" w:cs="Calibri"/>
                                <w:szCs w:val="22"/>
                              </w:rPr>
                            </w:pPr>
                            <w:r>
                              <w:rPr>
                                <w:rFonts w:ascii="Calibri" w:hAnsi="Calibri"/>
                              </w:rPr>
                              <w:t>Timme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C7D565" id="_x0000_s1033" type="#_x0000_t202" style="position:absolute;margin-left:202.65pt;margin-top:271.9pt;width:43.45pt;height:17.6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" stroked="f">
                <v:textbox inset="0,0,0,0">
                  <w:txbxContent>
                    <w:p w14:paraId="5CDA9890" w14:textId="77777777" w:rsidR="00BE11CC" w:rsidRPr="00693698" w:rsidRDefault="00BE11CC" w:rsidP="00693698">
                      <w:pPr>
                        <w:spacing w:line="240" w:lineRule="auto"/>
                        <w:rPr>
                          <w:rFonts w:ascii="Calibri" w:hAnsi="Calibri" w:cs="Calibri"/>
                          <w:szCs w:val="22"/>
                        </w:rPr>
                      </w:pPr>
                      <w:r>
                        <w:rPr>
                          <w:rFonts w:ascii="Calibri" w:hAnsi="Calibri"/>
                        </w:rPr>
                        <w:t>Timme</w:t>
                      </w:r>
                    </w:p>
                  </w:txbxContent>
                </v:textbox>
              </v:shape>
            </w:pict>
          </mc:Fallback>
        </mc:AlternateContent>
      </w:r>
      <w:r w:rsidR="00DA788F" w:rsidRPr="0066086F">
        <w:rPr>
          <w:noProof/>
        </w:rPr>
        <mc:AlternateContent>
          <mc:Choice Requires="wps">
            <w:drawing>
              <wp:anchor distT="45720" distB="45720" distL="114300" distR="114300" simplePos="0" relativeHeight="251657216" behindDoc="0" locked="0" layoutInCell="1" allowOverlap="1" wp14:anchorId="46CC7137" wp14:editId="0D6E4B58">
                <wp:simplePos x="0" y="0"/>
                <wp:positionH relativeFrom="column">
                  <wp:posOffset>2286635</wp:posOffset>
                </wp:positionH>
                <wp:positionV relativeFrom="paragraph">
                  <wp:posOffset>287020</wp:posOffset>
                </wp:positionV>
                <wp:extent cx="3094990" cy="742950"/>
                <wp:effectExtent l="0" t="0" r="0" b="0"/>
                <wp:wrapNone/>
                <wp:docPr id="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990" cy="742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2387EF" w14:textId="0C7CCFB7" w:rsidR="00BE11CC" w:rsidRDefault="00BE11CC" w:rsidP="00693698">
                            <w:pPr>
                              <w:spacing w:line="240" w:lineRule="auto"/>
                              <w:rPr>
                                <w:rFonts w:ascii="Calibri" w:hAnsi="Calibri" w:cs="Calibri"/>
                                <w:sz w:val="18"/>
                                <w:szCs w:val="18"/>
                              </w:rPr>
                            </w:pPr>
                            <w:r>
                              <w:rPr>
                                <w:rFonts w:ascii="Calibri" w:hAnsi="Calibri"/>
                                <w:sz w:val="18"/>
                              </w:rPr>
                              <w:t>HANDELSNAMN SPIROMAX 232/14 µg (N=65)</w:t>
                            </w:r>
                          </w:p>
                          <w:p w14:paraId="5C22AD0C" w14:textId="2B395129" w:rsidR="00BE11CC" w:rsidRDefault="00BE11CC" w:rsidP="00693698">
                            <w:pPr>
                              <w:spacing w:line="240" w:lineRule="auto"/>
                              <w:rPr>
                                <w:rFonts w:ascii="Calibri" w:hAnsi="Calibri" w:cs="Calibri"/>
                                <w:sz w:val="18"/>
                                <w:szCs w:val="18"/>
                              </w:rPr>
                            </w:pPr>
                            <w:r>
                              <w:rPr>
                                <w:rFonts w:ascii="Calibri" w:hAnsi="Calibri"/>
                                <w:sz w:val="18"/>
                              </w:rPr>
                              <w:t>HANDELSNAMN SPIROMAX 113/14 µg (N=57)</w:t>
                            </w:r>
                          </w:p>
                          <w:p w14:paraId="39557B4E" w14:textId="50EB55C7" w:rsidR="00BE11CC" w:rsidRDefault="00BE11CC" w:rsidP="00693698">
                            <w:pPr>
                              <w:spacing w:line="240" w:lineRule="auto"/>
                              <w:rPr>
                                <w:rFonts w:ascii="Calibri" w:hAnsi="Calibri" w:cs="Calibri"/>
                                <w:sz w:val="18"/>
                                <w:szCs w:val="18"/>
                              </w:rPr>
                            </w:pPr>
                            <w:r>
                              <w:rPr>
                                <w:rFonts w:ascii="Calibri" w:hAnsi="Calibri"/>
                                <w:sz w:val="18"/>
                              </w:rPr>
                              <w:t>FLUTIKASONPROPIONAT SPIROMAX 232 µg (N=55)</w:t>
                            </w:r>
                          </w:p>
                          <w:p w14:paraId="1F681FED" w14:textId="6F46A2DC" w:rsidR="00BE11CC" w:rsidRPr="00897992" w:rsidRDefault="00BE11CC" w:rsidP="00693698">
                            <w:pPr>
                              <w:spacing w:line="240" w:lineRule="auto"/>
                              <w:rPr>
                                <w:rFonts w:ascii="Calibri" w:hAnsi="Calibri" w:cs="Calibri"/>
                                <w:sz w:val="18"/>
                                <w:szCs w:val="18"/>
                              </w:rPr>
                            </w:pPr>
                            <w:r w:rsidRPr="00897992">
                              <w:rPr>
                                <w:rFonts w:ascii="Calibri" w:hAnsi="Calibri"/>
                                <w:sz w:val="18"/>
                              </w:rPr>
                              <w:t>FLUTIKASONPROPIONAT SPIROMAX 113 µg (N=56)</w:t>
                            </w:r>
                          </w:p>
                          <w:p w14:paraId="789D9099" w14:textId="77777777" w:rsidR="00BE11CC" w:rsidRPr="00897992" w:rsidRDefault="00BE11CC" w:rsidP="00693698">
                            <w:pPr>
                              <w:spacing w:line="240" w:lineRule="auto"/>
                              <w:rPr>
                                <w:rFonts w:ascii="Calibri" w:hAnsi="Calibri" w:cs="Calibri"/>
                                <w:sz w:val="18"/>
                                <w:szCs w:val="18"/>
                              </w:rPr>
                            </w:pPr>
                            <w:r w:rsidRPr="00897992">
                              <w:rPr>
                                <w:rFonts w:ascii="Calibri" w:hAnsi="Calibri"/>
                                <w:sz w:val="18"/>
                              </w:rPr>
                              <w:t>PLACEBO (N=41)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CC7137" id="_x0000_s1034" type="#_x0000_t202" style="position:absolute;margin-left:180.05pt;margin-top:22.6pt;width:243.7pt;height:5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HfLfwIAAAc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" stroked="f">
                <v:textbox inset="0,0,0,0">
                  <w:txbxContent>
                    <w:p w14:paraId="462387EF" w14:textId="0C7CCFB7" w:rsidR="00BE11CC" w:rsidRDefault="00BE11CC" w:rsidP="00693698">
                      <w:pPr>
                        <w:spacing w:line="240" w:lineRule="auto"/>
                        <w:rPr>
                          <w:rFonts w:ascii="Calibri" w:hAnsi="Calibri" w:cs="Calibri"/>
                          <w:sz w:val="18"/>
                          <w:szCs w:val="18"/>
                        </w:rPr>
                      </w:pPr>
                      <w:r>
                        <w:rPr>
                          <w:rFonts w:ascii="Calibri" w:hAnsi="Calibri"/>
                          <w:sz w:val="18"/>
                        </w:rPr>
                        <w:t>HANDELSNAMN SPIROMAX 232/14 µg (N=65)</w:t>
                      </w:r>
                    </w:p>
                    <w:p w14:paraId="5C22AD0C" w14:textId="2B395129" w:rsidR="00BE11CC" w:rsidRDefault="00BE11CC" w:rsidP="00693698">
                      <w:pPr>
                        <w:spacing w:line="240" w:lineRule="auto"/>
                        <w:rPr>
                          <w:rFonts w:ascii="Calibri" w:hAnsi="Calibri" w:cs="Calibri"/>
                          <w:sz w:val="18"/>
                          <w:szCs w:val="18"/>
                        </w:rPr>
                      </w:pPr>
                      <w:r>
                        <w:rPr>
                          <w:rFonts w:ascii="Calibri" w:hAnsi="Calibri"/>
                          <w:sz w:val="18"/>
                        </w:rPr>
                        <w:t>HANDELSNAMN SPIROMAX 113/14 µg (N=57)</w:t>
                      </w:r>
                    </w:p>
                    <w:p w14:paraId="39557B4E" w14:textId="50EB55C7" w:rsidR="00BE11CC" w:rsidRDefault="00BE11CC" w:rsidP="00693698">
                      <w:pPr>
                        <w:spacing w:line="240" w:lineRule="auto"/>
                        <w:rPr>
                          <w:rFonts w:ascii="Calibri" w:hAnsi="Calibri" w:cs="Calibri"/>
                          <w:sz w:val="18"/>
                          <w:szCs w:val="18"/>
                        </w:rPr>
                      </w:pPr>
                      <w:r>
                        <w:rPr>
                          <w:rFonts w:ascii="Calibri" w:hAnsi="Calibri"/>
                          <w:sz w:val="18"/>
                        </w:rPr>
                        <w:t>FLUTIKASONPROPIONAT SPIROMAX 232 µg (N=55)</w:t>
                      </w:r>
                    </w:p>
                    <w:p w14:paraId="1F681FED" w14:textId="6F46A2DC" w:rsidR="00BE11CC" w:rsidRPr="00897992" w:rsidRDefault="00BE11CC" w:rsidP="00693698">
                      <w:pPr>
                        <w:spacing w:line="240" w:lineRule="auto"/>
                        <w:rPr>
                          <w:rFonts w:ascii="Calibri" w:hAnsi="Calibri" w:cs="Calibri"/>
                          <w:sz w:val="18"/>
                          <w:szCs w:val="18"/>
                        </w:rPr>
                      </w:pPr>
                      <w:r w:rsidRPr="00897992">
                        <w:rPr>
                          <w:rFonts w:ascii="Calibri" w:hAnsi="Calibri"/>
                          <w:sz w:val="18"/>
                        </w:rPr>
                        <w:t>FLUTIKASONPROPIONAT SPIROMAX 113 µg (N=56)</w:t>
                      </w:r>
                    </w:p>
                    <w:p w14:paraId="789D9099" w14:textId="77777777" w:rsidR="00BE11CC" w:rsidRPr="00897992" w:rsidRDefault="00BE11CC" w:rsidP="00693698">
                      <w:pPr>
                        <w:spacing w:line="240" w:lineRule="auto"/>
                        <w:rPr>
                          <w:rFonts w:ascii="Calibri" w:hAnsi="Calibri" w:cs="Calibri"/>
                          <w:sz w:val="18"/>
                          <w:szCs w:val="18"/>
                        </w:rPr>
                      </w:pPr>
                      <w:r w:rsidRPr="00897992">
                        <w:rPr>
                          <w:rFonts w:ascii="Calibri" w:hAnsi="Calibri"/>
                          <w:sz w:val="18"/>
                        </w:rPr>
                        <w:t>PLACEBO (N=41)</w:t>
                      </w:r>
                    </w:p>
                  </w:txbxContent>
                </v:textbox>
              </v:shape>
            </w:pict>
          </mc:Fallback>
        </mc:AlternateContent>
      </w:r>
      <w:r w:rsidR="00DA788F" w:rsidRPr="0066086F">
        <w:rPr>
          <w:noProof/>
        </w:rPr>
        <mc:AlternateContent>
          <mc:Choice Requires="wps">
            <w:drawing>
              <wp:anchor distT="45720" distB="45720" distL="114300" distR="114300" simplePos="0" relativeHeight="251654144" behindDoc="0" locked="0" layoutInCell="1" allowOverlap="1" wp14:anchorId="248014EB" wp14:editId="60AF3E48">
                <wp:simplePos x="0" y="0"/>
                <wp:positionH relativeFrom="column">
                  <wp:posOffset>1160780</wp:posOffset>
                </wp:positionH>
                <wp:positionV relativeFrom="paragraph">
                  <wp:posOffset>3453130</wp:posOffset>
                </wp:positionV>
                <wp:extent cx="845185" cy="558165"/>
                <wp:effectExtent l="0" t="0" r="0" b="0"/>
                <wp:wrapNone/>
                <wp:docPr id="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558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61B2B8" w14:textId="77777777" w:rsidR="00BE11CC" w:rsidRPr="00693698" w:rsidRDefault="00BE11CC" w:rsidP="00693698">
                            <w:pPr>
                              <w:spacing w:line="240" w:lineRule="auto"/>
                              <w:rPr>
                                <w:rFonts w:ascii="Calibri" w:hAnsi="Calibri" w:cs="Calibri"/>
                                <w:sz w:val="18"/>
                                <w:szCs w:val="18"/>
                              </w:rPr>
                            </w:pPr>
                            <w:r>
                              <w:rPr>
                                <w:rFonts w:ascii="Calibri" w:hAnsi="Calibri"/>
                                <w:sz w:val="18"/>
                              </w:rPr>
                              <w:t>Dag 1</w:t>
                            </w:r>
                          </w:p>
                          <w:p w14:paraId="631223A5" w14:textId="77777777" w:rsidR="00BE11CC" w:rsidRPr="00693698" w:rsidRDefault="00BE11CC" w:rsidP="00693698">
                            <w:pPr>
                              <w:spacing w:line="240" w:lineRule="auto"/>
                              <w:rPr>
                                <w:rFonts w:ascii="Calibri" w:hAnsi="Calibri" w:cs="Calibri"/>
                                <w:sz w:val="18"/>
                                <w:szCs w:val="18"/>
                              </w:rPr>
                            </w:pPr>
                            <w:r>
                              <w:rPr>
                                <w:rFonts w:ascii="Calibri" w:hAnsi="Calibri"/>
                                <w:sz w:val="18"/>
                              </w:rPr>
                              <w:t>Baseline ↑</w:t>
                            </w:r>
                          </w:p>
                          <w:p w14:paraId="49EE52DF" w14:textId="77777777" w:rsidR="00BE11CC" w:rsidRPr="00693698" w:rsidRDefault="00BE11CC" w:rsidP="00693698">
                            <w:pPr>
                              <w:spacing w:line="240" w:lineRule="auto"/>
                              <w:rPr>
                                <w:rFonts w:ascii="Calibri" w:hAnsi="Calibri" w:cs="Calibri"/>
                                <w:sz w:val="18"/>
                                <w:szCs w:val="18"/>
                              </w:rPr>
                            </w:pPr>
                            <w:r>
                              <w:rPr>
                                <w:rFonts w:ascii="Calibri" w:hAnsi="Calibri"/>
                                <w:sz w:val="18"/>
                              </w:rPr>
                              <w:tab/>
                              <w:t>Vecka 12</w:t>
                            </w:r>
                          </w:p>
                          <w:p w14:paraId="56EE1E5C" w14:textId="77777777" w:rsidR="00BE11CC" w:rsidRPr="00693698" w:rsidRDefault="00BE11CC" w:rsidP="00693698">
                            <w:pPr>
                              <w:spacing w:line="240" w:lineRule="auto"/>
                              <w:rPr>
                                <w:rFonts w:ascii="Calibri" w:hAnsi="Calibri" w:cs="Calibri"/>
                                <w:sz w:val="18"/>
                                <w:szCs w:val="18"/>
                              </w:rPr>
                            </w:pPr>
                            <w:r>
                              <w:rPr>
                                <w:rFonts w:ascii="Calibri" w:hAnsi="Calibri"/>
                                <w:sz w:val="18"/>
                              </w:rPr>
                              <w:tab/>
                              <w:t>Baseline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8014EB" id="_x0000_s1035" type="#_x0000_t202" style="position:absolute;margin-left:91.4pt;margin-top:271.9pt;width:66.55pt;height:43.95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" stroked="f">
                <v:textbox style="mso-fit-shape-to-text:t" inset="0,0,0,0">
                  <w:txbxContent>
                    <w:p w14:paraId="7461B2B8" w14:textId="77777777" w:rsidR="00BE11CC" w:rsidRPr="00693698" w:rsidRDefault="00BE11CC" w:rsidP="00693698">
                      <w:pPr>
                        <w:spacing w:line="240" w:lineRule="auto"/>
                        <w:rPr>
                          <w:rFonts w:ascii="Calibri" w:hAnsi="Calibri" w:cs="Calibri"/>
                          <w:sz w:val="18"/>
                          <w:szCs w:val="18"/>
                        </w:rPr>
                      </w:pPr>
                      <w:r>
                        <w:rPr>
                          <w:rFonts w:ascii="Calibri" w:hAnsi="Calibri"/>
                          <w:sz w:val="18"/>
                        </w:rPr>
                        <w:t>Dag 1</w:t>
                      </w:r>
                    </w:p>
                    <w:p w14:paraId="631223A5" w14:textId="77777777" w:rsidR="00BE11CC" w:rsidRPr="00693698" w:rsidRDefault="00BE11CC" w:rsidP="00693698">
                      <w:pPr>
                        <w:spacing w:line="240" w:lineRule="auto"/>
                        <w:rPr>
                          <w:rFonts w:ascii="Calibri" w:hAnsi="Calibri" w:cs="Calibri"/>
                          <w:sz w:val="18"/>
                          <w:szCs w:val="18"/>
                        </w:rPr>
                      </w:pPr>
                      <w:r>
                        <w:rPr>
                          <w:rFonts w:ascii="Calibri" w:hAnsi="Calibri"/>
                          <w:sz w:val="18"/>
                        </w:rPr>
                        <w:t>Baseline ↑</w:t>
                      </w:r>
                    </w:p>
                    <w:p w14:paraId="49EE52DF" w14:textId="77777777" w:rsidR="00BE11CC" w:rsidRPr="00693698" w:rsidRDefault="00BE11CC" w:rsidP="00693698">
                      <w:pPr>
                        <w:spacing w:line="240" w:lineRule="auto"/>
                        <w:rPr>
                          <w:rFonts w:ascii="Calibri" w:hAnsi="Calibri" w:cs="Calibri"/>
                          <w:sz w:val="18"/>
                          <w:szCs w:val="18"/>
                        </w:rPr>
                      </w:pPr>
                      <w:r>
                        <w:rPr>
                          <w:rFonts w:ascii="Calibri" w:hAnsi="Calibri"/>
                          <w:sz w:val="18"/>
                        </w:rPr>
                        <w:tab/>
                        <w:t>Vecka 12</w:t>
                      </w:r>
                    </w:p>
                    <w:p w14:paraId="56EE1E5C" w14:textId="77777777" w:rsidR="00BE11CC" w:rsidRPr="00693698" w:rsidRDefault="00BE11CC" w:rsidP="00693698">
                      <w:pPr>
                        <w:spacing w:line="240" w:lineRule="auto"/>
                        <w:rPr>
                          <w:rFonts w:ascii="Calibri" w:hAnsi="Calibri" w:cs="Calibri"/>
                          <w:sz w:val="18"/>
                          <w:szCs w:val="18"/>
                        </w:rPr>
                      </w:pPr>
                      <w:r>
                        <w:rPr>
                          <w:rFonts w:ascii="Calibri" w:hAnsi="Calibri"/>
                          <w:sz w:val="18"/>
                        </w:rPr>
                        <w:tab/>
                        <w:t>Baseline</w:t>
                      </w:r>
                    </w:p>
                  </w:txbxContent>
                </v:textbox>
              </v:shape>
            </w:pict>
          </mc:Fallback>
        </mc:AlternateContent>
      </w:r>
      <w:r w:rsidR="00DA788F" w:rsidRPr="0066086F">
        <w:rPr>
          <w:noProof/>
        </w:rPr>
        <w:drawing>
          <wp:inline distT="0" distB="0" distL="0" distR="0" wp14:anchorId="3DF531DD" wp14:editId="0286BFBC">
            <wp:extent cx="5591175" cy="4048125"/>
            <wp:effectExtent l="0" t="0" r="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1175" cy="4048125"/>
                    </a:xfrm>
                    <a:prstGeom prst="rect">
                      <a:avLst/>
                    </a:prstGeom>
                    <a:noFill/>
                    <a:ln>
                      <a:noFill/>
                    </a:ln>
                  </pic:spPr>
                </pic:pic>
              </a:graphicData>
            </a:graphic>
          </wp:inline>
        </w:drawing>
      </w:r>
    </w:p>
    <w:p w14:paraId="542AC0DC" w14:textId="77777777" w:rsidR="00AB3A09" w:rsidRPr="0066086F" w:rsidRDefault="00C13E64" w:rsidP="00BD22BA">
      <w:pPr>
        <w:pStyle w:val="C-Footnote"/>
        <w:keepLines/>
        <w:rPr>
          <w:rFonts w:cs="Times New Roman"/>
          <w:sz w:val="22"/>
          <w:szCs w:val="22"/>
        </w:rPr>
      </w:pPr>
      <w:r w:rsidRPr="0066086F">
        <w:rPr>
          <w:sz w:val="22"/>
        </w:rPr>
        <w:t>FAS = full analysis set; FEV</w:t>
      </w:r>
      <w:r w:rsidRPr="0066086F">
        <w:rPr>
          <w:sz w:val="22"/>
          <w:vertAlign w:val="subscript"/>
        </w:rPr>
        <w:t>1</w:t>
      </w:r>
      <w:r w:rsidRPr="0066086F">
        <w:rPr>
          <w:sz w:val="22"/>
        </w:rPr>
        <w:t xml:space="preserve"> = forcerad utandningsvolym under 1 sekund</w:t>
      </w:r>
    </w:p>
    <w:p w14:paraId="0735A95E" w14:textId="77777777" w:rsidR="00AB3A09" w:rsidRPr="0066086F" w:rsidRDefault="00AB3A09" w:rsidP="00BD22BA">
      <w:pPr>
        <w:spacing w:line="240" w:lineRule="auto"/>
        <w:rPr>
          <w:szCs w:val="22"/>
        </w:rPr>
      </w:pPr>
    </w:p>
    <w:p w14:paraId="30AF2EC6" w14:textId="77777777" w:rsidR="00C10998" w:rsidRPr="0066086F" w:rsidRDefault="00C13E64" w:rsidP="00130E9D">
      <w:pPr>
        <w:keepNext/>
        <w:numPr>
          <w:ilvl w:val="12"/>
          <w:numId w:val="0"/>
        </w:numPr>
        <w:spacing w:line="240" w:lineRule="auto"/>
        <w:ind w:right="-2"/>
        <w:rPr>
          <w:bCs/>
          <w:iCs/>
          <w:noProof/>
          <w:szCs w:val="22"/>
          <w:u w:val="single"/>
        </w:rPr>
      </w:pPr>
      <w:r w:rsidRPr="0066086F">
        <w:rPr>
          <w:u w:val="single"/>
        </w:rPr>
        <w:t>Pediatrisk population</w:t>
      </w:r>
    </w:p>
    <w:p w14:paraId="4BA2418A" w14:textId="77777777" w:rsidR="00305AAE" w:rsidRPr="0066086F" w:rsidRDefault="00305AAE" w:rsidP="00130E9D">
      <w:pPr>
        <w:keepNext/>
        <w:numPr>
          <w:ilvl w:val="12"/>
          <w:numId w:val="0"/>
        </w:numPr>
        <w:spacing w:line="240" w:lineRule="auto"/>
        <w:ind w:right="-2"/>
        <w:rPr>
          <w:bCs/>
          <w:iCs/>
          <w:noProof/>
          <w:szCs w:val="22"/>
        </w:rPr>
      </w:pPr>
    </w:p>
    <w:p w14:paraId="2AB91C48" w14:textId="77777777" w:rsidR="00C10998" w:rsidRPr="0066086F" w:rsidRDefault="00C13E64" w:rsidP="00130E9D">
      <w:pPr>
        <w:pStyle w:val="C-BodyText"/>
        <w:keepNext/>
        <w:spacing w:before="0" w:after="0" w:line="240" w:lineRule="auto"/>
        <w:rPr>
          <w:rFonts w:eastAsia="TimesNewRoman"/>
          <w:sz w:val="22"/>
          <w:szCs w:val="22"/>
        </w:rPr>
      </w:pPr>
      <w:r w:rsidRPr="0066086F">
        <w:rPr>
          <w:sz w:val="22"/>
        </w:rPr>
        <w:t xml:space="preserve">Patienter i ålder 12 till 17 år har studerats. De poolade resultaten från </w:t>
      </w:r>
      <w:r w:rsidR="00130E9D" w:rsidRPr="0066086F">
        <w:rPr>
          <w:sz w:val="22"/>
        </w:rPr>
        <w:t xml:space="preserve">båda </w:t>
      </w:r>
      <w:r w:rsidRPr="0066086F">
        <w:rPr>
          <w:sz w:val="22"/>
        </w:rPr>
        <w:t xml:space="preserve">de bekräftande studierna för förändring </w:t>
      </w:r>
      <w:r w:rsidR="009546F7" w:rsidRPr="0066086F">
        <w:rPr>
          <w:sz w:val="22"/>
        </w:rPr>
        <w:t xml:space="preserve">från baseline av </w:t>
      </w:r>
      <w:r w:rsidRPr="0066086F">
        <w:rPr>
          <w:sz w:val="22"/>
        </w:rPr>
        <w:t>FEV</w:t>
      </w:r>
      <w:r w:rsidRPr="0066086F">
        <w:rPr>
          <w:sz w:val="22"/>
          <w:vertAlign w:val="subscript"/>
        </w:rPr>
        <w:t>1</w:t>
      </w:r>
      <w:r w:rsidRPr="0066086F">
        <w:rPr>
          <w:sz w:val="22"/>
        </w:rPr>
        <w:t xml:space="preserve"> hos patienter i åldern 12</w:t>
      </w:r>
      <w:r w:rsidRPr="0066086F">
        <w:rPr>
          <w:sz w:val="22"/>
        </w:rPr>
        <w:noBreakHyphen/>
        <w:t>17 år visas nedan (</w:t>
      </w:r>
      <w:r w:rsidR="004D287E" w:rsidRPr="0066086F">
        <w:rPr>
          <w:sz w:val="22"/>
        </w:rPr>
        <w:t>tabell 4).</w:t>
      </w:r>
      <w:r w:rsidRPr="0066086F">
        <w:rPr>
          <w:sz w:val="22"/>
        </w:rPr>
        <w:t xml:space="preserve"> Vid vecka 12 var förändringar </w:t>
      </w:r>
      <w:r w:rsidR="00AF4DA8" w:rsidRPr="0066086F">
        <w:rPr>
          <w:sz w:val="22"/>
        </w:rPr>
        <w:t xml:space="preserve">från baseline av </w:t>
      </w:r>
      <w:r w:rsidRPr="0066086F">
        <w:rPr>
          <w:sz w:val="22"/>
        </w:rPr>
        <w:t xml:space="preserve">dalvärde </w:t>
      </w:r>
      <w:r w:rsidR="00AF4DA8" w:rsidRPr="0066086F">
        <w:rPr>
          <w:sz w:val="22"/>
        </w:rPr>
        <w:t xml:space="preserve">för </w:t>
      </w:r>
      <w:r w:rsidRPr="0066086F">
        <w:rPr>
          <w:sz w:val="22"/>
        </w:rPr>
        <w:t>FEV</w:t>
      </w:r>
      <w:r w:rsidRPr="0066086F">
        <w:rPr>
          <w:sz w:val="22"/>
          <w:vertAlign w:val="subscript"/>
        </w:rPr>
        <w:t>1</w:t>
      </w:r>
      <w:r w:rsidRPr="0066086F">
        <w:rPr>
          <w:sz w:val="22"/>
        </w:rPr>
        <w:t xml:space="preserve"> större för alla FP MDPI- och FS MDPI</w:t>
      </w:r>
      <w:r w:rsidRPr="0066086F">
        <w:rPr>
          <w:sz w:val="22"/>
        </w:rPr>
        <w:noBreakHyphen/>
        <w:t xml:space="preserve">dosgrupper än </w:t>
      </w:r>
      <w:r w:rsidR="004D287E" w:rsidRPr="0066086F">
        <w:rPr>
          <w:sz w:val="22"/>
        </w:rPr>
        <w:t xml:space="preserve">för </w:t>
      </w:r>
      <w:r w:rsidRPr="0066086F">
        <w:rPr>
          <w:sz w:val="22"/>
        </w:rPr>
        <w:t>placebo</w:t>
      </w:r>
      <w:r w:rsidR="004D287E" w:rsidRPr="0066086F">
        <w:rPr>
          <w:sz w:val="22"/>
        </w:rPr>
        <w:t>gruppen</w:t>
      </w:r>
      <w:r w:rsidRPr="0066086F">
        <w:rPr>
          <w:sz w:val="22"/>
        </w:rPr>
        <w:t xml:space="preserve"> </w:t>
      </w:r>
      <w:r w:rsidR="004D287E" w:rsidRPr="0066086F">
        <w:rPr>
          <w:sz w:val="22"/>
        </w:rPr>
        <w:t xml:space="preserve">i </w:t>
      </w:r>
      <w:r w:rsidRPr="0066086F">
        <w:rPr>
          <w:sz w:val="22"/>
        </w:rPr>
        <w:t>alla ålder</w:t>
      </w:r>
      <w:r w:rsidR="004D287E" w:rsidRPr="0066086F">
        <w:rPr>
          <w:sz w:val="22"/>
        </w:rPr>
        <w:t>s</w:t>
      </w:r>
      <w:r w:rsidRPr="0066086F">
        <w:rPr>
          <w:sz w:val="22"/>
        </w:rPr>
        <w:t>grupper i båda studierna och liknade studiernas totala resultat.</w:t>
      </w:r>
    </w:p>
    <w:p w14:paraId="1A7EC522" w14:textId="77777777" w:rsidR="00C10998" w:rsidRPr="0066086F" w:rsidRDefault="00C10998" w:rsidP="00BD22BA">
      <w:pPr>
        <w:autoSpaceDE w:val="0"/>
        <w:autoSpaceDN w:val="0"/>
        <w:adjustRightInd w:val="0"/>
        <w:spacing w:line="240" w:lineRule="auto"/>
        <w:rPr>
          <w:rFonts w:eastAsia="TimesNewRoman"/>
          <w:szCs w:val="22"/>
        </w:rPr>
      </w:pPr>
    </w:p>
    <w:p w14:paraId="0C5D6E10" w14:textId="77777777" w:rsidR="006D1BE7" w:rsidRPr="0066086F" w:rsidRDefault="00C13E64" w:rsidP="00BD22BA">
      <w:pPr>
        <w:pStyle w:val="Beschriftung"/>
        <w:keepNext/>
        <w:spacing w:line="240" w:lineRule="auto"/>
        <w:rPr>
          <w:sz w:val="22"/>
          <w:szCs w:val="22"/>
        </w:rPr>
      </w:pPr>
      <w:bookmarkStart w:id="37" w:name="_Ref57040869"/>
      <w:r w:rsidRPr="0066086F">
        <w:rPr>
          <w:sz w:val="22"/>
        </w:rPr>
        <w:t xml:space="preserve">Tabell </w:t>
      </w:r>
      <w:r w:rsidR="000734B8" w:rsidRPr="0066086F">
        <w:rPr>
          <w:sz w:val="22"/>
        </w:rPr>
        <w:fldChar w:fldCharType="begin"/>
      </w:r>
      <w:r w:rsidR="000734B8" w:rsidRPr="0066086F">
        <w:rPr>
          <w:sz w:val="22"/>
        </w:rPr>
        <w:instrText xml:space="preserve"> SEQ Table \* ARABIC </w:instrText>
      </w:r>
      <w:r w:rsidR="000734B8" w:rsidRPr="0066086F">
        <w:rPr>
          <w:sz w:val="22"/>
        </w:rPr>
        <w:fldChar w:fldCharType="separate"/>
      </w:r>
      <w:r w:rsidR="00823B77" w:rsidRPr="0066086F">
        <w:rPr>
          <w:sz w:val="22"/>
        </w:rPr>
        <w:t>4</w:t>
      </w:r>
      <w:r w:rsidR="000734B8" w:rsidRPr="0066086F">
        <w:rPr>
          <w:sz w:val="22"/>
        </w:rPr>
        <w:fldChar w:fldCharType="end"/>
      </w:r>
      <w:bookmarkEnd w:id="37"/>
      <w:r w:rsidRPr="0066086F">
        <w:rPr>
          <w:sz w:val="22"/>
        </w:rPr>
        <w:t xml:space="preserve">: Sammanfattning av faktiska värden och förändring </w:t>
      </w:r>
      <w:r w:rsidR="00AF4DA8" w:rsidRPr="0066086F">
        <w:rPr>
          <w:sz w:val="22"/>
        </w:rPr>
        <w:t xml:space="preserve">från baseline </w:t>
      </w:r>
      <w:r w:rsidRPr="0066086F">
        <w:rPr>
          <w:sz w:val="22"/>
        </w:rPr>
        <w:t xml:space="preserve">dalvärde </w:t>
      </w:r>
      <w:r w:rsidR="00AF4DA8" w:rsidRPr="0066086F">
        <w:rPr>
          <w:sz w:val="22"/>
        </w:rPr>
        <w:t>för</w:t>
      </w:r>
      <w:r w:rsidRPr="0066086F">
        <w:rPr>
          <w:sz w:val="22"/>
        </w:rPr>
        <w:t xml:space="preserve"> FEV</w:t>
      </w:r>
      <w:r w:rsidRPr="0066086F">
        <w:rPr>
          <w:sz w:val="22"/>
          <w:vertAlign w:val="subscript"/>
        </w:rPr>
        <w:t>1</w:t>
      </w:r>
      <w:r w:rsidR="004D287E" w:rsidRPr="0066086F">
        <w:rPr>
          <w:sz w:val="22"/>
        </w:rPr>
        <w:t xml:space="preserve"> </w:t>
      </w:r>
      <w:r w:rsidRPr="0066086F">
        <w:rPr>
          <w:sz w:val="22"/>
        </w:rPr>
        <w:t>vid vecka 12 per behandlingsgrupp och ålder 12</w:t>
      </w:r>
      <w:r w:rsidRPr="0066086F">
        <w:rPr>
          <w:sz w:val="22"/>
        </w:rPr>
        <w:noBreakHyphen/>
        <w:t xml:space="preserve">17 år(FAS) </w:t>
      </w:r>
      <w:r w:rsidRPr="0066086F">
        <w:rPr>
          <w:sz w:val="22"/>
          <w:vertAlign w:val="superscript"/>
        </w:rPr>
        <w:t>a</w:t>
      </w:r>
      <w:r w:rsidRPr="0066086F">
        <w:rPr>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24"/>
        <w:gridCol w:w="1530"/>
        <w:gridCol w:w="1620"/>
        <w:gridCol w:w="1620"/>
        <w:gridCol w:w="1620"/>
      </w:tblGrid>
      <w:tr w:rsidR="00C13E64" w:rsidRPr="0066086F" w14:paraId="4637FB96" w14:textId="77777777" w:rsidTr="004D287E">
        <w:tc>
          <w:tcPr>
            <w:tcW w:w="1384" w:type="dxa"/>
            <w:vMerge w:val="restart"/>
            <w:shd w:val="clear" w:color="auto" w:fill="auto"/>
            <w:vAlign w:val="center"/>
          </w:tcPr>
          <w:p w14:paraId="775424F1" w14:textId="77777777" w:rsidR="00EC7409" w:rsidRPr="0066086F" w:rsidRDefault="00C13E64" w:rsidP="00BD22BA">
            <w:pPr>
              <w:autoSpaceDE w:val="0"/>
              <w:autoSpaceDN w:val="0"/>
              <w:adjustRightInd w:val="0"/>
              <w:spacing w:line="240" w:lineRule="auto"/>
              <w:jc w:val="center"/>
              <w:rPr>
                <w:rFonts w:eastAsia="MS Mincho"/>
                <w:szCs w:val="22"/>
              </w:rPr>
            </w:pPr>
            <w:r w:rsidRPr="0066086F">
              <w:t>Tidpunkt statistik</w:t>
            </w:r>
          </w:p>
        </w:tc>
        <w:tc>
          <w:tcPr>
            <w:tcW w:w="1424" w:type="dxa"/>
            <w:vMerge w:val="restart"/>
            <w:shd w:val="clear" w:color="auto" w:fill="auto"/>
            <w:vAlign w:val="center"/>
          </w:tcPr>
          <w:p w14:paraId="721A162D" w14:textId="77777777" w:rsidR="00EC7409" w:rsidRPr="0066086F" w:rsidRDefault="00C13E64" w:rsidP="00BD22BA">
            <w:pPr>
              <w:autoSpaceDE w:val="0"/>
              <w:autoSpaceDN w:val="0"/>
              <w:adjustRightInd w:val="0"/>
              <w:spacing w:line="240" w:lineRule="auto"/>
              <w:jc w:val="center"/>
              <w:rPr>
                <w:rFonts w:eastAsia="MS Mincho"/>
                <w:szCs w:val="22"/>
              </w:rPr>
            </w:pPr>
            <w:r w:rsidRPr="0066086F">
              <w:t>Placebo</w:t>
            </w:r>
          </w:p>
        </w:tc>
        <w:tc>
          <w:tcPr>
            <w:tcW w:w="3150" w:type="dxa"/>
            <w:gridSpan w:val="2"/>
            <w:shd w:val="clear" w:color="auto" w:fill="auto"/>
            <w:vAlign w:val="center"/>
          </w:tcPr>
          <w:p w14:paraId="6DD1BA73"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Flutikasonpropionat Spiromax</w:t>
            </w:r>
          </w:p>
        </w:tc>
        <w:tc>
          <w:tcPr>
            <w:tcW w:w="3240" w:type="dxa"/>
            <w:gridSpan w:val="2"/>
            <w:shd w:val="clear" w:color="auto" w:fill="auto"/>
            <w:vAlign w:val="center"/>
          </w:tcPr>
          <w:p w14:paraId="21EAC298" w14:textId="77777777" w:rsidR="00EC7409" w:rsidRPr="0066086F" w:rsidRDefault="00C13E64" w:rsidP="00BD22BA">
            <w:pPr>
              <w:autoSpaceDE w:val="0"/>
              <w:autoSpaceDN w:val="0"/>
              <w:adjustRightInd w:val="0"/>
              <w:spacing w:line="240" w:lineRule="auto"/>
              <w:jc w:val="center"/>
              <w:rPr>
                <w:rFonts w:eastAsia="MS Mincho"/>
                <w:szCs w:val="22"/>
              </w:rPr>
            </w:pPr>
            <w:r w:rsidRPr="0066086F">
              <w:t>Seffalair Spiromax</w:t>
            </w:r>
          </w:p>
        </w:tc>
      </w:tr>
      <w:tr w:rsidR="00C13E64" w:rsidRPr="0066086F" w14:paraId="3F997A94" w14:textId="77777777" w:rsidTr="004D287E">
        <w:tc>
          <w:tcPr>
            <w:tcW w:w="1384" w:type="dxa"/>
            <w:vMerge/>
            <w:shd w:val="clear" w:color="auto" w:fill="auto"/>
          </w:tcPr>
          <w:p w14:paraId="6CBB966F" w14:textId="77777777" w:rsidR="00EC7409" w:rsidRPr="0066086F" w:rsidRDefault="00EC7409" w:rsidP="00BD22BA">
            <w:pPr>
              <w:autoSpaceDE w:val="0"/>
              <w:autoSpaceDN w:val="0"/>
              <w:adjustRightInd w:val="0"/>
              <w:spacing w:line="240" w:lineRule="auto"/>
              <w:rPr>
                <w:rFonts w:eastAsia="TimesNewRoman"/>
                <w:szCs w:val="22"/>
              </w:rPr>
            </w:pPr>
          </w:p>
        </w:tc>
        <w:tc>
          <w:tcPr>
            <w:tcW w:w="1424" w:type="dxa"/>
            <w:vMerge/>
            <w:shd w:val="clear" w:color="auto" w:fill="auto"/>
          </w:tcPr>
          <w:p w14:paraId="73872492" w14:textId="77777777" w:rsidR="00EC7409" w:rsidRPr="0066086F" w:rsidRDefault="00EC7409" w:rsidP="00BD22BA">
            <w:pPr>
              <w:autoSpaceDE w:val="0"/>
              <w:autoSpaceDN w:val="0"/>
              <w:adjustRightInd w:val="0"/>
              <w:spacing w:line="240" w:lineRule="auto"/>
              <w:rPr>
                <w:rFonts w:eastAsia="TimesNewRoman"/>
                <w:szCs w:val="22"/>
              </w:rPr>
            </w:pPr>
          </w:p>
        </w:tc>
        <w:tc>
          <w:tcPr>
            <w:tcW w:w="1530" w:type="dxa"/>
            <w:shd w:val="clear" w:color="auto" w:fill="auto"/>
            <w:vAlign w:val="center"/>
          </w:tcPr>
          <w:p w14:paraId="2292E5CF" w14:textId="7048B04A" w:rsidR="00EC7409" w:rsidRPr="0066086F" w:rsidRDefault="00C13E64" w:rsidP="00BD22BA">
            <w:pPr>
              <w:autoSpaceDE w:val="0"/>
              <w:autoSpaceDN w:val="0"/>
              <w:adjustRightInd w:val="0"/>
              <w:spacing w:line="240" w:lineRule="auto"/>
              <w:jc w:val="center"/>
              <w:rPr>
                <w:rFonts w:eastAsia="TimesNewRoman"/>
                <w:szCs w:val="22"/>
              </w:rPr>
            </w:pPr>
            <w:r w:rsidRPr="0066086F">
              <w:t>113 </w:t>
            </w:r>
            <w:r w:rsidR="00185D93" w:rsidRPr="0066086F">
              <w:t>µg</w:t>
            </w:r>
            <w:r w:rsidRPr="0066086F">
              <w:t xml:space="preserve"> bid</w:t>
            </w:r>
          </w:p>
        </w:tc>
        <w:tc>
          <w:tcPr>
            <w:tcW w:w="1620" w:type="dxa"/>
            <w:shd w:val="clear" w:color="auto" w:fill="auto"/>
            <w:vAlign w:val="center"/>
          </w:tcPr>
          <w:p w14:paraId="7886F7E9" w14:textId="2F9FE991" w:rsidR="00EC7409" w:rsidRPr="0066086F" w:rsidRDefault="00C13E64" w:rsidP="00BD22BA">
            <w:pPr>
              <w:autoSpaceDE w:val="0"/>
              <w:autoSpaceDN w:val="0"/>
              <w:adjustRightInd w:val="0"/>
              <w:spacing w:line="240" w:lineRule="auto"/>
              <w:jc w:val="center"/>
              <w:rPr>
                <w:rFonts w:eastAsia="MS Mincho"/>
                <w:szCs w:val="22"/>
              </w:rPr>
            </w:pPr>
            <w:r w:rsidRPr="0066086F">
              <w:t>232 </w:t>
            </w:r>
            <w:r w:rsidR="00185D93" w:rsidRPr="0066086F">
              <w:t>µg</w:t>
            </w:r>
            <w:r w:rsidRPr="0066086F">
              <w:t xml:space="preserve"> bid</w:t>
            </w:r>
          </w:p>
        </w:tc>
        <w:tc>
          <w:tcPr>
            <w:tcW w:w="1620" w:type="dxa"/>
            <w:shd w:val="clear" w:color="auto" w:fill="auto"/>
            <w:vAlign w:val="center"/>
          </w:tcPr>
          <w:p w14:paraId="6CE18AF2" w14:textId="24D01BB2" w:rsidR="00EC7409" w:rsidRPr="0066086F" w:rsidRDefault="00C13E64" w:rsidP="00BD22BA">
            <w:pPr>
              <w:autoSpaceDE w:val="0"/>
              <w:autoSpaceDN w:val="0"/>
              <w:adjustRightInd w:val="0"/>
              <w:spacing w:line="240" w:lineRule="auto"/>
              <w:jc w:val="center"/>
              <w:rPr>
                <w:rFonts w:eastAsia="TimesNewRoman"/>
                <w:szCs w:val="22"/>
              </w:rPr>
            </w:pPr>
            <w:r w:rsidRPr="0066086F">
              <w:t>14/113 </w:t>
            </w:r>
            <w:r w:rsidR="00185D93" w:rsidRPr="0066086F">
              <w:t>µg</w:t>
            </w:r>
            <w:r w:rsidRPr="0066086F">
              <w:t xml:space="preserve"> bid</w:t>
            </w:r>
          </w:p>
        </w:tc>
        <w:tc>
          <w:tcPr>
            <w:tcW w:w="1620" w:type="dxa"/>
            <w:shd w:val="clear" w:color="auto" w:fill="auto"/>
            <w:vAlign w:val="center"/>
          </w:tcPr>
          <w:p w14:paraId="239C55EF" w14:textId="5EC34218" w:rsidR="00EC7409" w:rsidRPr="0066086F" w:rsidRDefault="00C13E64" w:rsidP="00BD22BA">
            <w:pPr>
              <w:autoSpaceDE w:val="0"/>
              <w:autoSpaceDN w:val="0"/>
              <w:adjustRightInd w:val="0"/>
              <w:spacing w:line="240" w:lineRule="auto"/>
              <w:jc w:val="center"/>
              <w:rPr>
                <w:rFonts w:eastAsia="TimesNewRoman"/>
                <w:szCs w:val="22"/>
              </w:rPr>
            </w:pPr>
            <w:r w:rsidRPr="0066086F">
              <w:t>14/232 </w:t>
            </w:r>
            <w:r w:rsidR="00185D93" w:rsidRPr="0066086F">
              <w:t>µg</w:t>
            </w:r>
            <w:r w:rsidRPr="0066086F">
              <w:t xml:space="preserve"> bid</w:t>
            </w:r>
          </w:p>
        </w:tc>
      </w:tr>
      <w:tr w:rsidR="00C13E64" w:rsidRPr="0066086F" w14:paraId="709F6847" w14:textId="77777777" w:rsidTr="00513EB4">
        <w:tc>
          <w:tcPr>
            <w:tcW w:w="9198" w:type="dxa"/>
            <w:gridSpan w:val="6"/>
            <w:shd w:val="clear" w:color="auto" w:fill="auto"/>
          </w:tcPr>
          <w:p w14:paraId="7E0067EA" w14:textId="77777777" w:rsidR="00EC7409" w:rsidRPr="0066086F" w:rsidRDefault="00C13E64" w:rsidP="00BD22BA">
            <w:pPr>
              <w:autoSpaceDE w:val="0"/>
              <w:autoSpaceDN w:val="0"/>
              <w:adjustRightInd w:val="0"/>
              <w:spacing w:line="240" w:lineRule="auto"/>
              <w:rPr>
                <w:rFonts w:eastAsia="TimesNewRoman"/>
                <w:szCs w:val="22"/>
              </w:rPr>
            </w:pPr>
            <w:r w:rsidRPr="0066086F">
              <w:t>Baseline</w:t>
            </w:r>
          </w:p>
        </w:tc>
      </w:tr>
      <w:tr w:rsidR="00C13E64" w:rsidRPr="0066086F" w14:paraId="54911D17" w14:textId="77777777" w:rsidTr="004D287E">
        <w:tc>
          <w:tcPr>
            <w:tcW w:w="1384" w:type="dxa"/>
            <w:shd w:val="clear" w:color="auto" w:fill="auto"/>
          </w:tcPr>
          <w:p w14:paraId="2E7057C4" w14:textId="77777777" w:rsidR="00EC7409" w:rsidRPr="0066086F" w:rsidRDefault="00C13E64" w:rsidP="00BD22BA">
            <w:pPr>
              <w:autoSpaceDE w:val="0"/>
              <w:autoSpaceDN w:val="0"/>
              <w:adjustRightInd w:val="0"/>
              <w:spacing w:line="240" w:lineRule="auto"/>
              <w:rPr>
                <w:rFonts w:eastAsia="TimesNewRoman"/>
                <w:szCs w:val="22"/>
              </w:rPr>
            </w:pPr>
            <w:r w:rsidRPr="0066086F">
              <w:t>n</w:t>
            </w:r>
          </w:p>
        </w:tc>
        <w:tc>
          <w:tcPr>
            <w:tcW w:w="1424" w:type="dxa"/>
            <w:shd w:val="clear" w:color="auto" w:fill="auto"/>
            <w:vAlign w:val="center"/>
          </w:tcPr>
          <w:p w14:paraId="26E3CA4E"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22</w:t>
            </w:r>
          </w:p>
        </w:tc>
        <w:tc>
          <w:tcPr>
            <w:tcW w:w="1530" w:type="dxa"/>
            <w:shd w:val="clear" w:color="auto" w:fill="auto"/>
            <w:vAlign w:val="center"/>
          </w:tcPr>
          <w:p w14:paraId="0BD4CC7C"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27</w:t>
            </w:r>
          </w:p>
        </w:tc>
        <w:tc>
          <w:tcPr>
            <w:tcW w:w="1620" w:type="dxa"/>
            <w:shd w:val="clear" w:color="auto" w:fill="auto"/>
            <w:vAlign w:val="center"/>
          </w:tcPr>
          <w:p w14:paraId="7DB562B9" w14:textId="77777777" w:rsidR="00EC7409" w:rsidRPr="0066086F" w:rsidRDefault="00C13E64" w:rsidP="00BD22BA">
            <w:pPr>
              <w:autoSpaceDE w:val="0"/>
              <w:autoSpaceDN w:val="0"/>
              <w:adjustRightInd w:val="0"/>
              <w:spacing w:line="240" w:lineRule="auto"/>
              <w:jc w:val="center"/>
              <w:rPr>
                <w:szCs w:val="22"/>
              </w:rPr>
            </w:pPr>
            <w:r w:rsidRPr="0066086F">
              <w:t>10</w:t>
            </w:r>
          </w:p>
        </w:tc>
        <w:tc>
          <w:tcPr>
            <w:tcW w:w="1620" w:type="dxa"/>
            <w:shd w:val="clear" w:color="auto" w:fill="auto"/>
            <w:vAlign w:val="center"/>
          </w:tcPr>
          <w:p w14:paraId="32993D75"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24</w:t>
            </w:r>
          </w:p>
        </w:tc>
        <w:tc>
          <w:tcPr>
            <w:tcW w:w="1620" w:type="dxa"/>
            <w:shd w:val="clear" w:color="auto" w:fill="auto"/>
            <w:vAlign w:val="center"/>
          </w:tcPr>
          <w:p w14:paraId="3BD77ADC"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12</w:t>
            </w:r>
          </w:p>
        </w:tc>
      </w:tr>
      <w:tr w:rsidR="00C13E64" w:rsidRPr="0066086F" w14:paraId="17EE2B40" w14:textId="77777777" w:rsidTr="004D287E">
        <w:tc>
          <w:tcPr>
            <w:tcW w:w="1384" w:type="dxa"/>
            <w:shd w:val="clear" w:color="auto" w:fill="auto"/>
          </w:tcPr>
          <w:p w14:paraId="5E15ED05" w14:textId="77777777" w:rsidR="00EC7409" w:rsidRPr="0066086F" w:rsidRDefault="00C13E64" w:rsidP="00BD22BA">
            <w:pPr>
              <w:autoSpaceDE w:val="0"/>
              <w:autoSpaceDN w:val="0"/>
              <w:adjustRightInd w:val="0"/>
              <w:spacing w:line="240" w:lineRule="auto"/>
              <w:rPr>
                <w:rFonts w:eastAsia="TimesNewRoman"/>
                <w:szCs w:val="22"/>
              </w:rPr>
            </w:pPr>
            <w:r w:rsidRPr="0066086F">
              <w:t>Medelvärde (SD)</w:t>
            </w:r>
          </w:p>
        </w:tc>
        <w:tc>
          <w:tcPr>
            <w:tcW w:w="1424" w:type="dxa"/>
            <w:shd w:val="clear" w:color="auto" w:fill="auto"/>
            <w:vAlign w:val="center"/>
          </w:tcPr>
          <w:p w14:paraId="0A32C7B7"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2,330 (0</w:t>
            </w:r>
            <w:r w:rsidR="004D287E" w:rsidRPr="0066086F">
              <w:t>,</w:t>
            </w:r>
            <w:r w:rsidRPr="0066086F">
              <w:t>3671)</w:t>
            </w:r>
          </w:p>
        </w:tc>
        <w:tc>
          <w:tcPr>
            <w:tcW w:w="1530" w:type="dxa"/>
            <w:shd w:val="clear" w:color="auto" w:fill="auto"/>
            <w:vAlign w:val="center"/>
          </w:tcPr>
          <w:p w14:paraId="5924645C"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2,249 (0</w:t>
            </w:r>
            <w:r w:rsidR="004D287E" w:rsidRPr="0066086F">
              <w:t>,</w:t>
            </w:r>
            <w:r w:rsidRPr="0066086F">
              <w:t>5399)</w:t>
            </w:r>
          </w:p>
        </w:tc>
        <w:tc>
          <w:tcPr>
            <w:tcW w:w="1620" w:type="dxa"/>
            <w:shd w:val="clear" w:color="auto" w:fill="auto"/>
            <w:vAlign w:val="center"/>
          </w:tcPr>
          <w:p w14:paraId="642B160E" w14:textId="77777777" w:rsidR="00EC7409" w:rsidRPr="0066086F" w:rsidRDefault="00C13E64" w:rsidP="00BD22BA">
            <w:pPr>
              <w:autoSpaceDE w:val="0"/>
              <w:autoSpaceDN w:val="0"/>
              <w:adjustRightInd w:val="0"/>
              <w:spacing w:line="240" w:lineRule="auto"/>
              <w:jc w:val="center"/>
              <w:rPr>
                <w:szCs w:val="22"/>
              </w:rPr>
            </w:pPr>
            <w:r w:rsidRPr="0066086F">
              <w:t>2,224 (0</w:t>
            </w:r>
            <w:r w:rsidR="004D287E" w:rsidRPr="0066086F">
              <w:t>,</w:t>
            </w:r>
            <w:r w:rsidRPr="0066086F">
              <w:t>4362)</w:t>
            </w:r>
          </w:p>
        </w:tc>
        <w:tc>
          <w:tcPr>
            <w:tcW w:w="1620" w:type="dxa"/>
            <w:shd w:val="clear" w:color="auto" w:fill="auto"/>
            <w:vAlign w:val="center"/>
          </w:tcPr>
          <w:p w14:paraId="63FA01DB"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2,341 (0</w:t>
            </w:r>
            <w:r w:rsidR="004D287E" w:rsidRPr="0066086F">
              <w:t>,</w:t>
            </w:r>
            <w:r w:rsidRPr="0066086F">
              <w:t>5513)</w:t>
            </w:r>
          </w:p>
        </w:tc>
        <w:tc>
          <w:tcPr>
            <w:tcW w:w="1620" w:type="dxa"/>
            <w:shd w:val="clear" w:color="auto" w:fill="auto"/>
            <w:vAlign w:val="center"/>
          </w:tcPr>
          <w:p w14:paraId="0926288C"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2,598 (0</w:t>
            </w:r>
            <w:r w:rsidR="004D287E" w:rsidRPr="0066086F">
              <w:t>,</w:t>
            </w:r>
            <w:r w:rsidRPr="0066086F">
              <w:t>5210)</w:t>
            </w:r>
          </w:p>
        </w:tc>
      </w:tr>
      <w:tr w:rsidR="00C13E64" w:rsidRPr="0066086F" w14:paraId="5F2F33D7" w14:textId="77777777" w:rsidTr="004D287E">
        <w:tc>
          <w:tcPr>
            <w:tcW w:w="1384" w:type="dxa"/>
            <w:shd w:val="clear" w:color="auto" w:fill="auto"/>
          </w:tcPr>
          <w:p w14:paraId="26FDE60E" w14:textId="77777777" w:rsidR="00EC7409" w:rsidRPr="0066086F" w:rsidRDefault="00C13E64" w:rsidP="00BD22BA">
            <w:pPr>
              <w:autoSpaceDE w:val="0"/>
              <w:autoSpaceDN w:val="0"/>
              <w:adjustRightInd w:val="0"/>
              <w:spacing w:line="240" w:lineRule="auto"/>
              <w:rPr>
                <w:rFonts w:eastAsia="TimesNewRoman"/>
                <w:szCs w:val="22"/>
              </w:rPr>
            </w:pPr>
            <w:r w:rsidRPr="0066086F">
              <w:t>Median</w:t>
            </w:r>
          </w:p>
        </w:tc>
        <w:tc>
          <w:tcPr>
            <w:tcW w:w="1424" w:type="dxa"/>
            <w:shd w:val="clear" w:color="auto" w:fill="auto"/>
            <w:vAlign w:val="center"/>
          </w:tcPr>
          <w:p w14:paraId="756F7C94"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2,348</w:t>
            </w:r>
          </w:p>
        </w:tc>
        <w:tc>
          <w:tcPr>
            <w:tcW w:w="1530" w:type="dxa"/>
            <w:shd w:val="clear" w:color="auto" w:fill="auto"/>
            <w:vAlign w:val="center"/>
          </w:tcPr>
          <w:p w14:paraId="510B1D45"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2,255</w:t>
            </w:r>
          </w:p>
        </w:tc>
        <w:tc>
          <w:tcPr>
            <w:tcW w:w="1620" w:type="dxa"/>
            <w:shd w:val="clear" w:color="auto" w:fill="auto"/>
            <w:vAlign w:val="center"/>
          </w:tcPr>
          <w:p w14:paraId="326EC24C" w14:textId="77777777" w:rsidR="00EC7409" w:rsidRPr="0066086F" w:rsidRDefault="00C13E64" w:rsidP="00BD22BA">
            <w:pPr>
              <w:autoSpaceDE w:val="0"/>
              <w:autoSpaceDN w:val="0"/>
              <w:adjustRightInd w:val="0"/>
              <w:spacing w:line="240" w:lineRule="auto"/>
              <w:jc w:val="center"/>
              <w:rPr>
                <w:szCs w:val="22"/>
              </w:rPr>
            </w:pPr>
            <w:r w:rsidRPr="0066086F">
              <w:t>2,208</w:t>
            </w:r>
          </w:p>
        </w:tc>
        <w:tc>
          <w:tcPr>
            <w:tcW w:w="1620" w:type="dxa"/>
            <w:shd w:val="clear" w:color="auto" w:fill="auto"/>
            <w:vAlign w:val="center"/>
          </w:tcPr>
          <w:p w14:paraId="5E20BC78"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2,255</w:t>
            </w:r>
          </w:p>
        </w:tc>
        <w:tc>
          <w:tcPr>
            <w:tcW w:w="1620" w:type="dxa"/>
            <w:shd w:val="clear" w:color="auto" w:fill="auto"/>
            <w:vAlign w:val="center"/>
          </w:tcPr>
          <w:p w14:paraId="28EB1FC9"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2,425</w:t>
            </w:r>
          </w:p>
        </w:tc>
      </w:tr>
      <w:tr w:rsidR="00C13E64" w:rsidRPr="0066086F" w14:paraId="06BBB3D6" w14:textId="77777777" w:rsidTr="004D287E">
        <w:tc>
          <w:tcPr>
            <w:tcW w:w="1384" w:type="dxa"/>
            <w:shd w:val="clear" w:color="auto" w:fill="auto"/>
          </w:tcPr>
          <w:p w14:paraId="30E4A66F" w14:textId="77777777" w:rsidR="00EC7409" w:rsidRPr="0066086F" w:rsidRDefault="00C13E64" w:rsidP="00BD22BA">
            <w:pPr>
              <w:autoSpaceDE w:val="0"/>
              <w:autoSpaceDN w:val="0"/>
              <w:adjustRightInd w:val="0"/>
              <w:spacing w:line="240" w:lineRule="auto"/>
              <w:rPr>
                <w:rFonts w:eastAsia="TimesNewRoman"/>
                <w:szCs w:val="22"/>
              </w:rPr>
            </w:pPr>
            <w:r w:rsidRPr="0066086F">
              <w:t>Min., max.</w:t>
            </w:r>
          </w:p>
        </w:tc>
        <w:tc>
          <w:tcPr>
            <w:tcW w:w="1424" w:type="dxa"/>
            <w:shd w:val="clear" w:color="auto" w:fill="auto"/>
            <w:vAlign w:val="center"/>
          </w:tcPr>
          <w:p w14:paraId="4ED1B64F"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1,555, 3,075</w:t>
            </w:r>
          </w:p>
        </w:tc>
        <w:tc>
          <w:tcPr>
            <w:tcW w:w="1530" w:type="dxa"/>
            <w:shd w:val="clear" w:color="auto" w:fill="auto"/>
            <w:vAlign w:val="center"/>
          </w:tcPr>
          <w:p w14:paraId="5E4BC133"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0,915, 3,450</w:t>
            </w:r>
          </w:p>
        </w:tc>
        <w:tc>
          <w:tcPr>
            <w:tcW w:w="1620" w:type="dxa"/>
            <w:shd w:val="clear" w:color="auto" w:fill="auto"/>
            <w:vAlign w:val="center"/>
          </w:tcPr>
          <w:p w14:paraId="1B3FACD4" w14:textId="77777777" w:rsidR="00EC7409" w:rsidRPr="0066086F" w:rsidRDefault="00C13E64" w:rsidP="00BD22BA">
            <w:pPr>
              <w:autoSpaceDE w:val="0"/>
              <w:autoSpaceDN w:val="0"/>
              <w:adjustRightInd w:val="0"/>
              <w:spacing w:line="240" w:lineRule="auto"/>
              <w:jc w:val="center"/>
              <w:rPr>
                <w:szCs w:val="22"/>
              </w:rPr>
            </w:pPr>
            <w:r w:rsidRPr="0066086F">
              <w:t>1,615, 3,115</w:t>
            </w:r>
          </w:p>
        </w:tc>
        <w:tc>
          <w:tcPr>
            <w:tcW w:w="1620" w:type="dxa"/>
            <w:shd w:val="clear" w:color="auto" w:fill="auto"/>
            <w:vAlign w:val="center"/>
          </w:tcPr>
          <w:p w14:paraId="74D5F8AF"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1,580, 3,775</w:t>
            </w:r>
          </w:p>
        </w:tc>
        <w:tc>
          <w:tcPr>
            <w:tcW w:w="1620" w:type="dxa"/>
            <w:shd w:val="clear" w:color="auto" w:fill="auto"/>
            <w:vAlign w:val="center"/>
          </w:tcPr>
          <w:p w14:paraId="4FB25034"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1,810, 3,695</w:t>
            </w:r>
          </w:p>
        </w:tc>
      </w:tr>
      <w:tr w:rsidR="00C13E64" w:rsidRPr="0066086F" w14:paraId="06DB8C04" w14:textId="77777777" w:rsidTr="00513EB4">
        <w:tc>
          <w:tcPr>
            <w:tcW w:w="9198" w:type="dxa"/>
            <w:gridSpan w:val="6"/>
            <w:shd w:val="clear" w:color="auto" w:fill="auto"/>
          </w:tcPr>
          <w:p w14:paraId="69EEBD28" w14:textId="77777777" w:rsidR="00EC7409" w:rsidRPr="0066086F" w:rsidRDefault="00C13E64" w:rsidP="00BD22BA">
            <w:pPr>
              <w:autoSpaceDE w:val="0"/>
              <w:autoSpaceDN w:val="0"/>
              <w:adjustRightInd w:val="0"/>
              <w:spacing w:line="240" w:lineRule="auto"/>
              <w:rPr>
                <w:rFonts w:eastAsia="TimesNewRoman"/>
                <w:szCs w:val="22"/>
              </w:rPr>
            </w:pPr>
            <w:r w:rsidRPr="0066086F">
              <w:t>Vecka 12 förändring</w:t>
            </w:r>
          </w:p>
        </w:tc>
      </w:tr>
      <w:tr w:rsidR="00C13E64" w:rsidRPr="0066086F" w14:paraId="30100648" w14:textId="77777777" w:rsidTr="004D287E">
        <w:tc>
          <w:tcPr>
            <w:tcW w:w="1384" w:type="dxa"/>
            <w:shd w:val="clear" w:color="auto" w:fill="auto"/>
          </w:tcPr>
          <w:p w14:paraId="2F9718D2" w14:textId="77777777" w:rsidR="00EC7409" w:rsidRPr="0066086F" w:rsidRDefault="004D287E" w:rsidP="00BD22BA">
            <w:pPr>
              <w:autoSpaceDE w:val="0"/>
              <w:autoSpaceDN w:val="0"/>
              <w:adjustRightInd w:val="0"/>
              <w:spacing w:line="240" w:lineRule="auto"/>
              <w:rPr>
                <w:rFonts w:eastAsia="TimesNewRoman"/>
                <w:szCs w:val="22"/>
              </w:rPr>
            </w:pPr>
            <w:r w:rsidRPr="0066086F">
              <w:t>N</w:t>
            </w:r>
          </w:p>
        </w:tc>
        <w:tc>
          <w:tcPr>
            <w:tcW w:w="1424" w:type="dxa"/>
            <w:shd w:val="clear" w:color="auto" w:fill="auto"/>
            <w:vAlign w:val="center"/>
          </w:tcPr>
          <w:p w14:paraId="529FFFF0"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22</w:t>
            </w:r>
          </w:p>
        </w:tc>
        <w:tc>
          <w:tcPr>
            <w:tcW w:w="1530" w:type="dxa"/>
            <w:shd w:val="clear" w:color="auto" w:fill="auto"/>
            <w:vAlign w:val="center"/>
          </w:tcPr>
          <w:p w14:paraId="5F2A773F"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27</w:t>
            </w:r>
          </w:p>
        </w:tc>
        <w:tc>
          <w:tcPr>
            <w:tcW w:w="1620" w:type="dxa"/>
            <w:shd w:val="clear" w:color="auto" w:fill="auto"/>
            <w:vAlign w:val="center"/>
          </w:tcPr>
          <w:p w14:paraId="7B2D9CA7" w14:textId="77777777" w:rsidR="00EC7409" w:rsidRPr="0066086F" w:rsidRDefault="00C13E64" w:rsidP="00BD22BA">
            <w:pPr>
              <w:autoSpaceDE w:val="0"/>
              <w:autoSpaceDN w:val="0"/>
              <w:adjustRightInd w:val="0"/>
              <w:spacing w:line="240" w:lineRule="auto"/>
              <w:jc w:val="center"/>
              <w:rPr>
                <w:szCs w:val="22"/>
              </w:rPr>
            </w:pPr>
            <w:r w:rsidRPr="0066086F">
              <w:t>10</w:t>
            </w:r>
          </w:p>
        </w:tc>
        <w:tc>
          <w:tcPr>
            <w:tcW w:w="1620" w:type="dxa"/>
            <w:shd w:val="clear" w:color="auto" w:fill="auto"/>
            <w:vAlign w:val="center"/>
          </w:tcPr>
          <w:p w14:paraId="1FDF9AAC"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24</w:t>
            </w:r>
          </w:p>
        </w:tc>
        <w:tc>
          <w:tcPr>
            <w:tcW w:w="1620" w:type="dxa"/>
            <w:shd w:val="clear" w:color="auto" w:fill="auto"/>
            <w:vAlign w:val="center"/>
          </w:tcPr>
          <w:p w14:paraId="603D7074"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12</w:t>
            </w:r>
          </w:p>
        </w:tc>
      </w:tr>
      <w:tr w:rsidR="00C13E64" w:rsidRPr="0066086F" w14:paraId="55834D73" w14:textId="77777777" w:rsidTr="004D287E">
        <w:tc>
          <w:tcPr>
            <w:tcW w:w="1384" w:type="dxa"/>
            <w:shd w:val="clear" w:color="auto" w:fill="auto"/>
          </w:tcPr>
          <w:p w14:paraId="71CDC076" w14:textId="77777777" w:rsidR="00EC7409" w:rsidRPr="0066086F" w:rsidRDefault="00C13E64" w:rsidP="00BD22BA">
            <w:pPr>
              <w:autoSpaceDE w:val="0"/>
              <w:autoSpaceDN w:val="0"/>
              <w:adjustRightInd w:val="0"/>
              <w:spacing w:line="240" w:lineRule="auto"/>
              <w:rPr>
                <w:rFonts w:eastAsia="MS Mincho"/>
                <w:szCs w:val="22"/>
              </w:rPr>
            </w:pPr>
            <w:r w:rsidRPr="0066086F">
              <w:t>Medelvärde (SD)</w:t>
            </w:r>
          </w:p>
        </w:tc>
        <w:tc>
          <w:tcPr>
            <w:tcW w:w="1424" w:type="dxa"/>
            <w:shd w:val="clear" w:color="auto" w:fill="auto"/>
            <w:vAlign w:val="center"/>
          </w:tcPr>
          <w:p w14:paraId="7D5D5391" w14:textId="77777777" w:rsidR="00EC7409" w:rsidRPr="0066086F" w:rsidRDefault="00C13E64" w:rsidP="00BD22BA">
            <w:pPr>
              <w:autoSpaceDE w:val="0"/>
              <w:autoSpaceDN w:val="0"/>
              <w:adjustRightInd w:val="0"/>
              <w:spacing w:line="240" w:lineRule="auto"/>
              <w:jc w:val="center"/>
              <w:rPr>
                <w:rFonts w:eastAsia="MS Mincho"/>
                <w:szCs w:val="22"/>
              </w:rPr>
            </w:pPr>
            <w:r w:rsidRPr="0066086F">
              <w:t>0,09 (0</w:t>
            </w:r>
            <w:r w:rsidR="004D287E" w:rsidRPr="0066086F">
              <w:t>,</w:t>
            </w:r>
            <w:r w:rsidRPr="0066086F">
              <w:t>3541)</w:t>
            </w:r>
          </w:p>
        </w:tc>
        <w:tc>
          <w:tcPr>
            <w:tcW w:w="1530" w:type="dxa"/>
            <w:shd w:val="clear" w:color="auto" w:fill="auto"/>
            <w:vAlign w:val="center"/>
          </w:tcPr>
          <w:p w14:paraId="005BE6AD" w14:textId="77777777" w:rsidR="00EC7409" w:rsidRPr="0066086F" w:rsidRDefault="00C13E64" w:rsidP="00BD22BA">
            <w:pPr>
              <w:autoSpaceDE w:val="0"/>
              <w:autoSpaceDN w:val="0"/>
              <w:adjustRightInd w:val="0"/>
              <w:spacing w:line="240" w:lineRule="auto"/>
              <w:jc w:val="center"/>
              <w:rPr>
                <w:rFonts w:eastAsia="MS Mincho"/>
                <w:szCs w:val="22"/>
              </w:rPr>
            </w:pPr>
            <w:r w:rsidRPr="0066086F">
              <w:t>0,378 (0</w:t>
            </w:r>
            <w:r w:rsidR="004D287E" w:rsidRPr="0066086F">
              <w:t>,</w:t>
            </w:r>
            <w:r w:rsidRPr="0066086F">
              <w:t>4516)</w:t>
            </w:r>
          </w:p>
        </w:tc>
        <w:tc>
          <w:tcPr>
            <w:tcW w:w="1620" w:type="dxa"/>
            <w:shd w:val="clear" w:color="auto" w:fill="auto"/>
            <w:vAlign w:val="center"/>
          </w:tcPr>
          <w:p w14:paraId="60AD3E35" w14:textId="77777777" w:rsidR="00EC7409" w:rsidRPr="0066086F" w:rsidRDefault="00C13E64" w:rsidP="00BD22BA">
            <w:pPr>
              <w:autoSpaceDE w:val="0"/>
              <w:autoSpaceDN w:val="0"/>
              <w:adjustRightInd w:val="0"/>
              <w:spacing w:line="240" w:lineRule="auto"/>
              <w:jc w:val="center"/>
              <w:rPr>
                <w:szCs w:val="22"/>
              </w:rPr>
            </w:pPr>
            <w:r w:rsidRPr="0066086F">
              <w:t>0,558 (0</w:t>
            </w:r>
            <w:r w:rsidR="004D287E" w:rsidRPr="0066086F">
              <w:t>,</w:t>
            </w:r>
            <w:r w:rsidRPr="0066086F">
              <w:t>5728)</w:t>
            </w:r>
          </w:p>
        </w:tc>
        <w:tc>
          <w:tcPr>
            <w:tcW w:w="1620" w:type="dxa"/>
            <w:shd w:val="clear" w:color="auto" w:fill="auto"/>
            <w:vAlign w:val="center"/>
          </w:tcPr>
          <w:p w14:paraId="71385C68"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0,565 (0</w:t>
            </w:r>
            <w:r w:rsidR="004D287E" w:rsidRPr="0066086F">
              <w:t>,</w:t>
            </w:r>
            <w:r w:rsidRPr="0066086F">
              <w:t>4894)</w:t>
            </w:r>
          </w:p>
        </w:tc>
        <w:tc>
          <w:tcPr>
            <w:tcW w:w="1620" w:type="dxa"/>
            <w:shd w:val="clear" w:color="auto" w:fill="auto"/>
            <w:vAlign w:val="center"/>
          </w:tcPr>
          <w:p w14:paraId="1A3DF240"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0,474 (0</w:t>
            </w:r>
            <w:r w:rsidR="004D287E" w:rsidRPr="0066086F">
              <w:t>,</w:t>
            </w:r>
            <w:r w:rsidRPr="0066086F">
              <w:t>5625)</w:t>
            </w:r>
          </w:p>
        </w:tc>
      </w:tr>
      <w:tr w:rsidR="00C13E64" w:rsidRPr="0066086F" w14:paraId="390CD996" w14:textId="77777777" w:rsidTr="004D287E">
        <w:tc>
          <w:tcPr>
            <w:tcW w:w="1384" w:type="dxa"/>
            <w:shd w:val="clear" w:color="auto" w:fill="auto"/>
          </w:tcPr>
          <w:p w14:paraId="293F2A91" w14:textId="77777777" w:rsidR="00EC7409" w:rsidRPr="0066086F" w:rsidRDefault="00C13E64" w:rsidP="00BD22BA">
            <w:pPr>
              <w:autoSpaceDE w:val="0"/>
              <w:autoSpaceDN w:val="0"/>
              <w:adjustRightInd w:val="0"/>
              <w:spacing w:line="240" w:lineRule="auto"/>
              <w:rPr>
                <w:rFonts w:eastAsia="MS Mincho"/>
                <w:szCs w:val="22"/>
              </w:rPr>
            </w:pPr>
            <w:r w:rsidRPr="0066086F">
              <w:t>Median</w:t>
            </w:r>
          </w:p>
        </w:tc>
        <w:tc>
          <w:tcPr>
            <w:tcW w:w="1424" w:type="dxa"/>
            <w:shd w:val="clear" w:color="auto" w:fill="auto"/>
            <w:vAlign w:val="center"/>
          </w:tcPr>
          <w:p w14:paraId="7750C4D4" w14:textId="77777777" w:rsidR="00EC7409" w:rsidRPr="0066086F" w:rsidRDefault="00C13E64" w:rsidP="00BD22BA">
            <w:pPr>
              <w:autoSpaceDE w:val="0"/>
              <w:autoSpaceDN w:val="0"/>
              <w:adjustRightInd w:val="0"/>
              <w:spacing w:line="240" w:lineRule="auto"/>
              <w:jc w:val="center"/>
              <w:rPr>
                <w:rFonts w:eastAsia="MS Mincho"/>
                <w:szCs w:val="22"/>
              </w:rPr>
            </w:pPr>
            <w:r w:rsidRPr="0066086F">
              <w:t>0,005</w:t>
            </w:r>
          </w:p>
        </w:tc>
        <w:tc>
          <w:tcPr>
            <w:tcW w:w="1530" w:type="dxa"/>
            <w:shd w:val="clear" w:color="auto" w:fill="auto"/>
            <w:vAlign w:val="center"/>
          </w:tcPr>
          <w:p w14:paraId="709BF625" w14:textId="77777777" w:rsidR="00EC7409" w:rsidRPr="0066086F" w:rsidRDefault="00C13E64" w:rsidP="00BD22BA">
            <w:pPr>
              <w:autoSpaceDE w:val="0"/>
              <w:autoSpaceDN w:val="0"/>
              <w:adjustRightInd w:val="0"/>
              <w:spacing w:line="240" w:lineRule="auto"/>
              <w:jc w:val="center"/>
              <w:rPr>
                <w:rFonts w:eastAsia="MS Mincho"/>
                <w:szCs w:val="22"/>
              </w:rPr>
            </w:pPr>
            <w:r w:rsidRPr="0066086F">
              <w:t>0,178</w:t>
            </w:r>
          </w:p>
        </w:tc>
        <w:tc>
          <w:tcPr>
            <w:tcW w:w="1620" w:type="dxa"/>
            <w:shd w:val="clear" w:color="auto" w:fill="auto"/>
            <w:vAlign w:val="center"/>
          </w:tcPr>
          <w:p w14:paraId="2A3ED078" w14:textId="77777777" w:rsidR="00EC7409" w:rsidRPr="0066086F" w:rsidRDefault="00C13E64" w:rsidP="00BD22BA">
            <w:pPr>
              <w:autoSpaceDE w:val="0"/>
              <w:autoSpaceDN w:val="0"/>
              <w:adjustRightInd w:val="0"/>
              <w:spacing w:line="240" w:lineRule="auto"/>
              <w:jc w:val="center"/>
              <w:rPr>
                <w:szCs w:val="22"/>
              </w:rPr>
            </w:pPr>
            <w:r w:rsidRPr="0066086F">
              <w:t>0,375</w:t>
            </w:r>
          </w:p>
        </w:tc>
        <w:tc>
          <w:tcPr>
            <w:tcW w:w="1620" w:type="dxa"/>
            <w:shd w:val="clear" w:color="auto" w:fill="auto"/>
            <w:vAlign w:val="center"/>
          </w:tcPr>
          <w:p w14:paraId="46D05C24"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0,553</w:t>
            </w:r>
          </w:p>
        </w:tc>
        <w:tc>
          <w:tcPr>
            <w:tcW w:w="1620" w:type="dxa"/>
            <w:shd w:val="clear" w:color="auto" w:fill="auto"/>
            <w:vAlign w:val="center"/>
          </w:tcPr>
          <w:p w14:paraId="426BB508"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0,375</w:t>
            </w:r>
          </w:p>
        </w:tc>
      </w:tr>
      <w:tr w:rsidR="00C13E64" w:rsidRPr="0066086F" w14:paraId="45A7B8ED" w14:textId="77777777" w:rsidTr="004D287E">
        <w:tc>
          <w:tcPr>
            <w:tcW w:w="1384" w:type="dxa"/>
            <w:shd w:val="clear" w:color="auto" w:fill="auto"/>
          </w:tcPr>
          <w:p w14:paraId="3D0415A0" w14:textId="77777777" w:rsidR="00EC7409" w:rsidRPr="0066086F" w:rsidRDefault="00C13E64" w:rsidP="00BD22BA">
            <w:pPr>
              <w:autoSpaceDE w:val="0"/>
              <w:autoSpaceDN w:val="0"/>
              <w:adjustRightInd w:val="0"/>
              <w:spacing w:line="240" w:lineRule="auto"/>
              <w:rPr>
                <w:rFonts w:eastAsia="MS Mincho"/>
                <w:szCs w:val="22"/>
              </w:rPr>
            </w:pPr>
            <w:r w:rsidRPr="0066086F">
              <w:t>Min., max.</w:t>
            </w:r>
          </w:p>
        </w:tc>
        <w:tc>
          <w:tcPr>
            <w:tcW w:w="1424" w:type="dxa"/>
            <w:shd w:val="clear" w:color="auto" w:fill="auto"/>
            <w:vAlign w:val="center"/>
          </w:tcPr>
          <w:p w14:paraId="60BE7590" w14:textId="77777777" w:rsidR="00EC7409" w:rsidRPr="0066086F" w:rsidRDefault="00C13E64" w:rsidP="00BD22BA">
            <w:pPr>
              <w:autoSpaceDE w:val="0"/>
              <w:autoSpaceDN w:val="0"/>
              <w:adjustRightInd w:val="0"/>
              <w:spacing w:line="240" w:lineRule="auto"/>
              <w:jc w:val="center"/>
              <w:rPr>
                <w:rFonts w:eastAsia="MS Mincho"/>
                <w:szCs w:val="22"/>
              </w:rPr>
            </w:pPr>
            <w:r w:rsidRPr="0066086F">
              <w:noBreakHyphen/>
              <w:t>0,850, 0,840</w:t>
            </w:r>
          </w:p>
        </w:tc>
        <w:tc>
          <w:tcPr>
            <w:tcW w:w="1530" w:type="dxa"/>
            <w:shd w:val="clear" w:color="auto" w:fill="auto"/>
            <w:vAlign w:val="center"/>
          </w:tcPr>
          <w:p w14:paraId="05B0F85F" w14:textId="77777777" w:rsidR="00EC7409" w:rsidRPr="0066086F" w:rsidRDefault="00C13E64" w:rsidP="00BD22BA">
            <w:pPr>
              <w:autoSpaceDE w:val="0"/>
              <w:autoSpaceDN w:val="0"/>
              <w:adjustRightInd w:val="0"/>
              <w:spacing w:line="240" w:lineRule="auto"/>
              <w:jc w:val="center"/>
              <w:rPr>
                <w:rFonts w:eastAsia="MS Mincho"/>
                <w:szCs w:val="22"/>
              </w:rPr>
            </w:pPr>
            <w:r w:rsidRPr="0066086F">
              <w:noBreakHyphen/>
              <w:t>0,115, 1,650</w:t>
            </w:r>
          </w:p>
        </w:tc>
        <w:tc>
          <w:tcPr>
            <w:tcW w:w="1620" w:type="dxa"/>
            <w:shd w:val="clear" w:color="auto" w:fill="auto"/>
            <w:vAlign w:val="center"/>
          </w:tcPr>
          <w:p w14:paraId="71350CEE" w14:textId="77777777" w:rsidR="00EC7409" w:rsidRPr="0066086F" w:rsidRDefault="00C13E64" w:rsidP="00BD22BA">
            <w:pPr>
              <w:autoSpaceDE w:val="0"/>
              <w:autoSpaceDN w:val="0"/>
              <w:adjustRightInd w:val="0"/>
              <w:spacing w:line="240" w:lineRule="auto"/>
              <w:jc w:val="center"/>
              <w:rPr>
                <w:szCs w:val="22"/>
              </w:rPr>
            </w:pPr>
            <w:r w:rsidRPr="0066086F">
              <w:noBreakHyphen/>
              <w:t>0,080, 1,915</w:t>
            </w:r>
          </w:p>
        </w:tc>
        <w:tc>
          <w:tcPr>
            <w:tcW w:w="1620" w:type="dxa"/>
            <w:shd w:val="clear" w:color="auto" w:fill="auto"/>
            <w:vAlign w:val="center"/>
          </w:tcPr>
          <w:p w14:paraId="1B3DFE0D"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-0,265, 1,755</w:t>
            </w:r>
          </w:p>
        </w:tc>
        <w:tc>
          <w:tcPr>
            <w:tcW w:w="1620" w:type="dxa"/>
            <w:shd w:val="clear" w:color="auto" w:fill="auto"/>
            <w:vAlign w:val="center"/>
          </w:tcPr>
          <w:p w14:paraId="3447E84E" w14:textId="77777777" w:rsidR="00EC7409" w:rsidRPr="0066086F" w:rsidRDefault="00C13E64" w:rsidP="00BD22BA">
            <w:pPr>
              <w:autoSpaceDE w:val="0"/>
              <w:autoSpaceDN w:val="0"/>
              <w:adjustRightInd w:val="0"/>
              <w:spacing w:line="240" w:lineRule="auto"/>
              <w:jc w:val="center"/>
              <w:rPr>
                <w:rFonts w:eastAsia="TimesNewRoman"/>
                <w:szCs w:val="22"/>
              </w:rPr>
            </w:pPr>
            <w:r w:rsidRPr="0066086F">
              <w:t>-0,295, 1,335</w:t>
            </w:r>
          </w:p>
        </w:tc>
      </w:tr>
    </w:tbl>
    <w:p w14:paraId="4E6E259A" w14:textId="77777777" w:rsidR="00C10998" w:rsidRPr="0066086F" w:rsidRDefault="00C13E64" w:rsidP="00BD22BA">
      <w:pPr>
        <w:pStyle w:val="C-Footnote"/>
        <w:rPr>
          <w:rFonts w:eastAsia="TimesNewRoman" w:cs="Times New Roman"/>
          <w:sz w:val="22"/>
          <w:szCs w:val="22"/>
        </w:rPr>
      </w:pPr>
      <w:r w:rsidRPr="0066086F">
        <w:rPr>
          <w:sz w:val="22"/>
          <w:vertAlign w:val="superscript"/>
        </w:rPr>
        <w:t>a</w:t>
      </w:r>
      <w:r w:rsidRPr="0066086F">
        <w:rPr>
          <w:sz w:val="22"/>
        </w:rPr>
        <w:t xml:space="preserve"> Full Analysis Set = FAS</w:t>
      </w:r>
    </w:p>
    <w:p w14:paraId="72A5660D" w14:textId="77777777" w:rsidR="00812D16" w:rsidRPr="0066086F" w:rsidRDefault="00812D16" w:rsidP="00BD22BA">
      <w:pPr>
        <w:numPr>
          <w:ilvl w:val="12"/>
          <w:numId w:val="0"/>
        </w:numPr>
        <w:spacing w:line="240" w:lineRule="auto"/>
        <w:ind w:right="-2"/>
        <w:rPr>
          <w:iCs/>
          <w:noProof/>
          <w:szCs w:val="22"/>
        </w:rPr>
      </w:pPr>
    </w:p>
    <w:p w14:paraId="4E48EA25" w14:textId="77777777" w:rsidR="003C69C1" w:rsidRPr="0066086F" w:rsidRDefault="00C13E64" w:rsidP="00BD22BA">
      <w:pPr>
        <w:numPr>
          <w:ilvl w:val="12"/>
          <w:numId w:val="0"/>
        </w:numPr>
        <w:spacing w:line="240" w:lineRule="auto"/>
        <w:ind w:right="-2"/>
        <w:rPr>
          <w:szCs w:val="22"/>
        </w:rPr>
      </w:pPr>
      <w:r w:rsidRPr="0066086F">
        <w:t>Europeiska läkemedelsmyndigheten har beviljat undantag från kravet att skicka in studieresultat för Seffalair Spiromax för alla grupper av den pediatriska populationen för behandling av astma (information om pediatrisk användning finns i avsnitt</w:t>
      </w:r>
      <w:r w:rsidR="004D287E" w:rsidRPr="0066086F">
        <w:t> </w:t>
      </w:r>
      <w:r w:rsidRPr="0066086F">
        <w:t>4.2).</w:t>
      </w:r>
    </w:p>
    <w:p w14:paraId="5E4B7D28" w14:textId="77777777" w:rsidR="003C69C1" w:rsidRPr="0066086F" w:rsidRDefault="003C69C1" w:rsidP="00BD22BA">
      <w:pPr>
        <w:numPr>
          <w:ilvl w:val="12"/>
          <w:numId w:val="0"/>
        </w:numPr>
        <w:spacing w:line="240" w:lineRule="auto"/>
        <w:ind w:right="-2"/>
        <w:rPr>
          <w:iCs/>
          <w:noProof/>
          <w:szCs w:val="22"/>
        </w:rPr>
      </w:pPr>
    </w:p>
    <w:p w14:paraId="110D6111" w14:textId="77777777" w:rsidR="00812D16" w:rsidRPr="0066086F" w:rsidRDefault="00C13E64" w:rsidP="00376ADB">
      <w:pPr>
        <w:keepNext/>
        <w:spacing w:line="240" w:lineRule="auto"/>
        <w:ind w:left="567" w:hanging="567"/>
        <w:outlineLvl w:val="0"/>
        <w:rPr>
          <w:b/>
          <w:noProof/>
          <w:szCs w:val="22"/>
        </w:rPr>
      </w:pPr>
      <w:r w:rsidRPr="0066086F">
        <w:rPr>
          <w:b/>
        </w:rPr>
        <w:t>5.2</w:t>
      </w:r>
      <w:r w:rsidRPr="0066086F">
        <w:rPr>
          <w:b/>
        </w:rPr>
        <w:tab/>
        <w:t>Farmakokinetiska egenskaper</w:t>
      </w:r>
    </w:p>
    <w:p w14:paraId="4951947A" w14:textId="77777777" w:rsidR="00812D16" w:rsidRPr="0066086F" w:rsidRDefault="00812D16" w:rsidP="00376ADB">
      <w:pPr>
        <w:keepNext/>
        <w:spacing w:line="240" w:lineRule="auto"/>
        <w:rPr>
          <w:noProof/>
        </w:rPr>
      </w:pPr>
    </w:p>
    <w:p w14:paraId="59B9FB37" w14:textId="77777777" w:rsidR="00C10998" w:rsidRPr="0066086F" w:rsidRDefault="00C13E64" w:rsidP="00376ADB">
      <w:pPr>
        <w:keepNext/>
        <w:spacing w:line="240" w:lineRule="auto"/>
      </w:pPr>
      <w:r w:rsidRPr="0066086F">
        <w:t>Ur farmakokinetisk synvinkel kan substanserna bedömas var för sig.</w:t>
      </w:r>
    </w:p>
    <w:p w14:paraId="4EE7403A" w14:textId="77777777" w:rsidR="00C10998" w:rsidRPr="0066086F" w:rsidRDefault="00C10998" w:rsidP="00BD22BA">
      <w:pPr>
        <w:spacing w:line="240" w:lineRule="auto"/>
      </w:pPr>
    </w:p>
    <w:p w14:paraId="1897C358" w14:textId="77777777" w:rsidR="00C10998" w:rsidRDefault="00C13E64" w:rsidP="004D287E">
      <w:pPr>
        <w:keepNext/>
        <w:spacing w:line="240" w:lineRule="auto"/>
        <w:rPr>
          <w:ins w:id="38" w:author="translator" w:date="2025-10-10T19:39:00Z"/>
          <w:iCs/>
          <w:u w:val="single"/>
        </w:rPr>
      </w:pPr>
      <w:r w:rsidRPr="00D26095">
        <w:rPr>
          <w:iCs/>
          <w:u w:val="single"/>
          <w:rPrChange w:id="39" w:author="translator" w:date="2025-10-10T19:39:00Z">
            <w:rPr>
              <w:i/>
            </w:rPr>
          </w:rPrChange>
        </w:rPr>
        <w:t>Salmeterol</w:t>
      </w:r>
    </w:p>
    <w:p w14:paraId="5917EA27" w14:textId="77777777" w:rsidR="00D26095" w:rsidRPr="00D26095" w:rsidRDefault="00D26095" w:rsidP="004D287E">
      <w:pPr>
        <w:keepNext/>
        <w:spacing w:line="240" w:lineRule="auto"/>
        <w:rPr>
          <w:iCs/>
          <w:u w:val="single"/>
          <w:rPrChange w:id="40" w:author="translator" w:date="2025-10-10T19:39:00Z">
            <w:rPr>
              <w:i/>
            </w:rPr>
          </w:rPrChange>
        </w:rPr>
      </w:pPr>
    </w:p>
    <w:p w14:paraId="112DCB62" w14:textId="77777777" w:rsidR="00C10998" w:rsidRPr="0066086F" w:rsidRDefault="00C13E64" w:rsidP="004D287E">
      <w:pPr>
        <w:keepNext/>
        <w:spacing w:line="240" w:lineRule="auto"/>
      </w:pPr>
      <w:r w:rsidRPr="0066086F">
        <w:t>Salmeterol verkar lokalt i lungan och plasmanivåer utgör därför inte ett mått på terapeutisk effekt. Dessutom finns det endast begränsade farmakokinetiska data tillgängliga för salmeterol på grund av tekniska svårigheter att mäta läkemedlet i plasma vid de låga plasmakoncentrationer som uppnås efter inhalation av terapeutiska doser (cirka 200 pikogram/ml eller mindre).</w:t>
      </w:r>
    </w:p>
    <w:p w14:paraId="24E01BDC" w14:textId="77777777" w:rsidR="00C10998" w:rsidRPr="0066086F" w:rsidRDefault="00C10998" w:rsidP="00BD22BA">
      <w:pPr>
        <w:spacing w:line="240" w:lineRule="auto"/>
        <w:rPr>
          <w:i/>
        </w:rPr>
      </w:pPr>
    </w:p>
    <w:p w14:paraId="449995AC" w14:textId="77777777" w:rsidR="00C10998" w:rsidRDefault="00C13E64" w:rsidP="004D287E">
      <w:pPr>
        <w:keepNext/>
        <w:spacing w:line="240" w:lineRule="auto"/>
        <w:rPr>
          <w:ins w:id="41" w:author="translator" w:date="2025-10-10T19:39:00Z"/>
          <w:iCs/>
          <w:u w:val="single"/>
        </w:rPr>
      </w:pPr>
      <w:r w:rsidRPr="00D26095">
        <w:rPr>
          <w:iCs/>
          <w:u w:val="single"/>
          <w:rPrChange w:id="42" w:author="translator" w:date="2025-10-10T19:39:00Z">
            <w:rPr>
              <w:i/>
            </w:rPr>
          </w:rPrChange>
        </w:rPr>
        <w:t>Flutikasonpropionat</w:t>
      </w:r>
    </w:p>
    <w:p w14:paraId="37C8D315" w14:textId="77777777" w:rsidR="00D26095" w:rsidRPr="00D26095" w:rsidRDefault="00D26095" w:rsidP="004D287E">
      <w:pPr>
        <w:keepNext/>
        <w:spacing w:line="240" w:lineRule="auto"/>
        <w:rPr>
          <w:iCs/>
          <w:u w:val="single"/>
          <w:rPrChange w:id="43" w:author="translator" w:date="2025-10-10T19:39:00Z">
            <w:rPr>
              <w:i/>
            </w:rPr>
          </w:rPrChange>
        </w:rPr>
      </w:pPr>
    </w:p>
    <w:p w14:paraId="530FBDA7" w14:textId="77777777" w:rsidR="00C10998" w:rsidRPr="0066086F" w:rsidRDefault="00C13E64" w:rsidP="004D287E">
      <w:pPr>
        <w:keepNext/>
        <w:spacing w:line="240" w:lineRule="auto"/>
      </w:pPr>
      <w:r w:rsidRPr="0066086F">
        <w:t>Hos friska försökspersoner varierar den absoluta biotillgängligheten efter en enkeldos inhalerat flutikasonpropionat mellan cirka 5 % och 11 % av den nominella dosen beroende på vilken inhalator som används. Hos patienter med astma har en lägre grad av systemisk exponering observerats efter inhalation av flutikasonpropionat.</w:t>
      </w:r>
    </w:p>
    <w:p w14:paraId="1DEB852A" w14:textId="77777777" w:rsidR="00C10998" w:rsidRPr="0066086F" w:rsidRDefault="00C10998" w:rsidP="00BD22BA">
      <w:pPr>
        <w:spacing w:line="240" w:lineRule="auto"/>
      </w:pPr>
    </w:p>
    <w:p w14:paraId="6F605966" w14:textId="77777777" w:rsidR="00DC512D" w:rsidRPr="0066086F" w:rsidRDefault="00C13E64" w:rsidP="004D287E">
      <w:pPr>
        <w:keepNext/>
        <w:spacing w:line="240" w:lineRule="auto"/>
        <w:rPr>
          <w:u w:val="single"/>
        </w:rPr>
      </w:pPr>
      <w:r w:rsidRPr="0066086F">
        <w:rPr>
          <w:u w:val="single"/>
        </w:rPr>
        <w:fldChar w:fldCharType="begin"/>
      </w:r>
      <w:r w:rsidRPr="0066086F">
        <w:rPr>
          <w:u w:val="single"/>
        </w:rPr>
        <w:instrText xml:space="preserve">  </w:instrText>
      </w:r>
      <w:r w:rsidRPr="0066086F">
        <w:fldChar w:fldCharType="end"/>
      </w:r>
      <w:r w:rsidRPr="0066086F">
        <w:rPr>
          <w:u w:val="single"/>
        </w:rPr>
        <w:fldChar w:fldCharType="begin"/>
      </w:r>
      <w:r w:rsidRPr="0066086F">
        <w:rPr>
          <w:u w:val="single"/>
        </w:rPr>
        <w:instrText xml:space="preserve">  </w:instrText>
      </w:r>
      <w:r w:rsidRPr="0066086F">
        <w:fldChar w:fldCharType="end"/>
      </w:r>
      <w:r w:rsidRPr="0066086F">
        <w:rPr>
          <w:u w:val="single"/>
        </w:rPr>
        <w:t>Absorption</w:t>
      </w:r>
    </w:p>
    <w:p w14:paraId="5E528049" w14:textId="77777777" w:rsidR="00DC512D" w:rsidRPr="0066086F" w:rsidRDefault="00DC512D" w:rsidP="004D287E">
      <w:pPr>
        <w:keepNext/>
        <w:spacing w:line="240" w:lineRule="auto"/>
        <w:rPr>
          <w:u w:val="single"/>
        </w:rPr>
      </w:pPr>
    </w:p>
    <w:p w14:paraId="1E104F75" w14:textId="77777777" w:rsidR="00DC512D" w:rsidRPr="0066086F" w:rsidRDefault="00C13E64" w:rsidP="004D287E">
      <w:pPr>
        <w:keepNext/>
        <w:spacing w:line="240" w:lineRule="auto"/>
      </w:pPr>
      <w:r w:rsidRPr="0066086F">
        <w:t>Den systemiska absorptionen sker huvudsakligen via lungorna, och den är initialt snabb men sedan utdragen. Återstoden av den inhalerade dosen kan sväljas men bidrar minimalt till systemisk exponering på grund av låg vattenlöslighet och presystemisk metabolism, vilket resulterar i oral biotillgänglighet på mindre än 1 %. Den systemiska exponeringen ökar linjärt med ökad inhalerad dos.</w:t>
      </w:r>
    </w:p>
    <w:p w14:paraId="72C4F44C" w14:textId="77777777" w:rsidR="00CF16B0" w:rsidRPr="0066086F" w:rsidRDefault="00CF16B0" w:rsidP="00BD22BA">
      <w:pPr>
        <w:spacing w:line="240" w:lineRule="auto"/>
        <w:rPr>
          <w:u w:val="single"/>
        </w:rPr>
      </w:pPr>
    </w:p>
    <w:p w14:paraId="08DCFBAD" w14:textId="77777777" w:rsidR="00DC512D" w:rsidRPr="0066086F" w:rsidRDefault="00C13E64" w:rsidP="004D287E">
      <w:pPr>
        <w:keepNext/>
        <w:spacing w:line="240" w:lineRule="auto"/>
        <w:rPr>
          <w:u w:val="single"/>
        </w:rPr>
      </w:pPr>
      <w:r w:rsidRPr="0066086F">
        <w:rPr>
          <w:u w:val="single"/>
        </w:rPr>
        <w:t xml:space="preserve">Distribution </w:t>
      </w:r>
    </w:p>
    <w:p w14:paraId="20AFDD43" w14:textId="77777777" w:rsidR="00DC512D" w:rsidRPr="0066086F" w:rsidRDefault="00DC512D" w:rsidP="004D287E">
      <w:pPr>
        <w:keepNext/>
        <w:spacing w:line="240" w:lineRule="auto"/>
        <w:rPr>
          <w:u w:val="single"/>
        </w:rPr>
      </w:pPr>
    </w:p>
    <w:p w14:paraId="15C81CC6" w14:textId="77777777" w:rsidR="00DC512D" w:rsidRPr="0066086F" w:rsidRDefault="00C13E64" w:rsidP="004D287E">
      <w:pPr>
        <w:keepNext/>
        <w:spacing w:line="240" w:lineRule="auto"/>
      </w:pPr>
      <w:r w:rsidRPr="0066086F">
        <w:t>Fördelningen av flutikasonpropionat karaktäriseras av hög plasmaclearance (1 150 ml/min), en stor distributionsvolym vid steady</w:t>
      </w:r>
      <w:r w:rsidRPr="0066086F">
        <w:noBreakHyphen/>
        <w:t>state (cirka 300 l) och en terminal halveringstid på ungefär 8 timmar. Plasmaproteinbindningen är 91 %.</w:t>
      </w:r>
    </w:p>
    <w:p w14:paraId="39048BB5" w14:textId="77777777" w:rsidR="00291528" w:rsidRPr="0066086F" w:rsidRDefault="00291528" w:rsidP="00BD22BA">
      <w:pPr>
        <w:spacing w:line="240" w:lineRule="auto"/>
        <w:rPr>
          <w:u w:val="single"/>
        </w:rPr>
      </w:pPr>
    </w:p>
    <w:p w14:paraId="7E7065EF" w14:textId="77777777" w:rsidR="00C10998" w:rsidRPr="0066086F" w:rsidRDefault="00C13E64" w:rsidP="004D287E">
      <w:pPr>
        <w:keepNext/>
        <w:spacing w:line="240" w:lineRule="auto"/>
        <w:rPr>
          <w:u w:val="single"/>
        </w:rPr>
      </w:pPr>
      <w:r w:rsidRPr="0066086F">
        <w:rPr>
          <w:u w:val="single"/>
        </w:rPr>
        <w:t>Metabolism</w:t>
      </w:r>
    </w:p>
    <w:p w14:paraId="39037118" w14:textId="77777777" w:rsidR="00C10998" w:rsidRPr="0066086F" w:rsidRDefault="00C10998" w:rsidP="004D287E">
      <w:pPr>
        <w:keepNext/>
        <w:spacing w:line="240" w:lineRule="auto"/>
        <w:rPr>
          <w:u w:val="single"/>
        </w:rPr>
      </w:pPr>
    </w:p>
    <w:p w14:paraId="54167584" w14:textId="77777777" w:rsidR="00C10998" w:rsidRPr="0066086F" w:rsidRDefault="00C13E64" w:rsidP="004D287E">
      <w:pPr>
        <w:keepNext/>
        <w:spacing w:line="240" w:lineRule="auto"/>
      </w:pPr>
      <w:r w:rsidRPr="0066086F">
        <w:t>Flutikasonpropionat elimineras snabbt ur den systemiska cirkulationen. Detta sker huvudsakliga genom metabolism till en inaktiv karboxylsyrametabolit via cytokrom P450 CYP3A4. Andra oidentifierade metaboliter återfinns även i feces.</w:t>
      </w:r>
    </w:p>
    <w:p w14:paraId="7CA733F3" w14:textId="77777777" w:rsidR="00C10998" w:rsidRPr="0066086F" w:rsidRDefault="00C10998" w:rsidP="00BD22BA">
      <w:pPr>
        <w:spacing w:line="240" w:lineRule="auto"/>
        <w:rPr>
          <w:u w:val="single"/>
        </w:rPr>
      </w:pPr>
    </w:p>
    <w:p w14:paraId="3580D9CE" w14:textId="77777777" w:rsidR="00DC512D" w:rsidRPr="0066086F" w:rsidRDefault="00C13E64" w:rsidP="004D287E">
      <w:pPr>
        <w:keepNext/>
        <w:spacing w:line="240" w:lineRule="auto"/>
        <w:rPr>
          <w:u w:val="single"/>
        </w:rPr>
      </w:pPr>
      <w:r w:rsidRPr="0066086F">
        <w:rPr>
          <w:u w:val="single"/>
        </w:rPr>
        <w:t>Eliminering</w:t>
      </w:r>
    </w:p>
    <w:p w14:paraId="2B30764D" w14:textId="77777777" w:rsidR="00DC512D" w:rsidRPr="0066086F" w:rsidRDefault="00DC512D" w:rsidP="004D287E">
      <w:pPr>
        <w:keepNext/>
        <w:spacing w:line="240" w:lineRule="auto"/>
        <w:rPr>
          <w:i/>
          <w:iCs/>
        </w:rPr>
      </w:pPr>
    </w:p>
    <w:p w14:paraId="7D371FDE" w14:textId="77777777" w:rsidR="00DC512D" w:rsidRPr="0066086F" w:rsidRDefault="00C13E64" w:rsidP="004D287E">
      <w:pPr>
        <w:keepNext/>
        <w:spacing w:line="240" w:lineRule="auto"/>
      </w:pPr>
      <w:r w:rsidRPr="0066086F">
        <w:t>Njurclearance av flutikasonpropionat är försumbar. Mindre än 5 % av dosen utsöndras i urin, främst som metaboliter. Den största delen av dosen utsöndras i feces som metaboliter och oförändrat läkemedel.</w:t>
      </w:r>
    </w:p>
    <w:p w14:paraId="46CE74D2" w14:textId="77777777" w:rsidR="00DB362D" w:rsidRPr="0066086F" w:rsidRDefault="00DB362D" w:rsidP="00BD22BA">
      <w:pPr>
        <w:spacing w:line="240" w:lineRule="auto"/>
        <w:rPr>
          <w:u w:val="single"/>
        </w:rPr>
      </w:pPr>
    </w:p>
    <w:p w14:paraId="796468CA" w14:textId="77777777" w:rsidR="00C10998" w:rsidRPr="0066086F" w:rsidRDefault="00C13E64" w:rsidP="004D287E">
      <w:pPr>
        <w:keepNext/>
        <w:spacing w:line="240" w:lineRule="auto"/>
        <w:rPr>
          <w:u w:val="single"/>
        </w:rPr>
      </w:pPr>
      <w:r w:rsidRPr="0066086F">
        <w:rPr>
          <w:u w:val="single"/>
        </w:rPr>
        <w:t>Pediatrisk population</w:t>
      </w:r>
    </w:p>
    <w:p w14:paraId="1C14F8AF" w14:textId="77777777" w:rsidR="00C10998" w:rsidRPr="0066086F" w:rsidRDefault="00C10998" w:rsidP="004D287E">
      <w:pPr>
        <w:keepNext/>
        <w:spacing w:line="240" w:lineRule="auto"/>
        <w:rPr>
          <w:i/>
          <w:u w:val="single"/>
        </w:rPr>
      </w:pPr>
    </w:p>
    <w:p w14:paraId="6B95093E" w14:textId="77777777" w:rsidR="00C10998" w:rsidRPr="0066086F" w:rsidRDefault="00C13E64" w:rsidP="004D287E">
      <w:pPr>
        <w:keepNext/>
        <w:spacing w:line="240" w:lineRule="auto"/>
      </w:pPr>
      <w:r w:rsidRPr="0066086F">
        <w:t>En farmakokinetisk analys av patienter i åldern 12 till och med 17 år utfördes. Även om undergrupperna var små såg ingen tydlig skillnad i systemisk exponering för flutikasonpropionat och salmeterol för undergrupperna 12 till 17 år och ≥18 år jämfört med den totala studiepopulationen. Den skenbara elimeringshalveringstiden (t½) påverkades inte av ålder.</w:t>
      </w:r>
    </w:p>
    <w:p w14:paraId="4F908E27" w14:textId="77777777" w:rsidR="00E038E9" w:rsidRPr="0066086F" w:rsidRDefault="00E038E9" w:rsidP="00BD22BA">
      <w:pPr>
        <w:spacing w:line="240" w:lineRule="auto"/>
        <w:rPr>
          <w:noProof/>
        </w:rPr>
      </w:pPr>
    </w:p>
    <w:p w14:paraId="77AA471B" w14:textId="77777777" w:rsidR="00812D16" w:rsidRPr="0066086F" w:rsidRDefault="00C13E64" w:rsidP="00376ADB">
      <w:pPr>
        <w:keepNext/>
        <w:spacing w:line="240" w:lineRule="auto"/>
        <w:ind w:left="567" w:hanging="567"/>
        <w:outlineLvl w:val="0"/>
        <w:rPr>
          <w:noProof/>
          <w:szCs w:val="22"/>
        </w:rPr>
      </w:pPr>
      <w:r w:rsidRPr="0066086F">
        <w:rPr>
          <w:b/>
        </w:rPr>
        <w:t>5.3</w:t>
      </w:r>
      <w:r w:rsidRPr="0066086F">
        <w:rPr>
          <w:b/>
        </w:rPr>
        <w:tab/>
        <w:t>Prekliniska säkerhetsuppgifter</w:t>
      </w:r>
    </w:p>
    <w:p w14:paraId="5A76C7F3" w14:textId="77777777" w:rsidR="00812D16" w:rsidRPr="0066086F" w:rsidRDefault="00812D16" w:rsidP="00376ADB">
      <w:pPr>
        <w:keepNext/>
        <w:spacing w:line="240" w:lineRule="auto"/>
        <w:rPr>
          <w:noProof/>
          <w:szCs w:val="22"/>
        </w:rPr>
      </w:pPr>
    </w:p>
    <w:p w14:paraId="19E199E9" w14:textId="77777777" w:rsidR="00C10998" w:rsidRPr="0066086F" w:rsidRDefault="00C13E64" w:rsidP="00376ADB">
      <w:pPr>
        <w:keepNext/>
        <w:spacing w:line="240" w:lineRule="auto"/>
        <w:rPr>
          <w:szCs w:val="22"/>
        </w:rPr>
      </w:pPr>
      <w:r w:rsidRPr="0066086F">
        <w:t>Den enda säkerhetsaspekten för humanbruk som framkommit vid djurstudier av salmeterol och flutikasonpropionat som givits separat är effekter som är associerade med förstärkta farmakologiska aktiviteter.</w:t>
      </w:r>
    </w:p>
    <w:p w14:paraId="7EDA30F2" w14:textId="77777777" w:rsidR="00C10998" w:rsidRPr="0066086F" w:rsidRDefault="00C10998" w:rsidP="00BD22BA">
      <w:pPr>
        <w:spacing w:line="240" w:lineRule="auto"/>
        <w:rPr>
          <w:szCs w:val="22"/>
        </w:rPr>
      </w:pPr>
    </w:p>
    <w:p w14:paraId="1394A1B0" w14:textId="77777777" w:rsidR="00C10998" w:rsidRPr="0066086F" w:rsidRDefault="00C13E64" w:rsidP="00BD22BA">
      <w:pPr>
        <w:spacing w:line="240" w:lineRule="auto"/>
        <w:rPr>
          <w:szCs w:val="22"/>
        </w:rPr>
      </w:pPr>
      <w:r w:rsidRPr="0066086F">
        <w:t>Studier på laboratoriedjur (minigris, gnagare och hund) har visat uppkomst av hjärtarytmier och plötsligt dödsfall (med histologiska tecken på myokardiell nekros) när beta</w:t>
      </w:r>
      <w:r w:rsidRPr="0066086F">
        <w:noBreakHyphen/>
        <w:t>agonister och metylxantiner administrera</w:t>
      </w:r>
      <w:r w:rsidR="00066AE7" w:rsidRPr="0066086F">
        <w:t>de</w:t>
      </w:r>
      <w:r w:rsidRPr="0066086F">
        <w:t>s samtidigt. Den kliniska relevansen av dessa fynd är inte känd.</w:t>
      </w:r>
    </w:p>
    <w:p w14:paraId="480B9476" w14:textId="77777777" w:rsidR="00C10998" w:rsidRPr="0066086F" w:rsidRDefault="00C10998" w:rsidP="00BD22BA">
      <w:pPr>
        <w:spacing w:line="240" w:lineRule="auto"/>
        <w:rPr>
          <w:szCs w:val="22"/>
        </w:rPr>
      </w:pPr>
    </w:p>
    <w:p w14:paraId="7F4B3D31" w14:textId="77777777" w:rsidR="000A3850" w:rsidRPr="0066086F" w:rsidRDefault="00C13E64" w:rsidP="00BD22BA">
      <w:pPr>
        <w:spacing w:line="240" w:lineRule="auto"/>
        <w:rPr>
          <w:noProof/>
          <w:szCs w:val="22"/>
        </w:rPr>
      </w:pPr>
      <w:r w:rsidRPr="0066086F">
        <w:t>I reproduktionsstudier på djur har glukokortikosteroider visat sig kunna orsaka nedsatt fostervikt och/eller missbildningar (gomspalt, skelettmissbildningar) hos råtta, mus och kanin vid subkutant administrerade maternella toxiska doser. Dessa resultat från djurförsök förefaller emellertid inte ha någon relevans för människa vid rekommenderade doser och flutikasonpropionat administrerat via inhalation till råtta minskade fostervikten, men orsakade inte teratogenicitet vid en maternell toxisk dos som var lägre än den maximala rekommenderade inhalerade dagliga dosen baserad på kroppsyta (mg/m</w:t>
      </w:r>
      <w:r w:rsidRPr="0066086F">
        <w:rPr>
          <w:vertAlign w:val="superscript"/>
        </w:rPr>
        <w:t>2</w:t>
      </w:r>
      <w:r w:rsidRPr="0066086F">
        <w:t xml:space="preserve">) till människa. Erfarenhet </w:t>
      </w:r>
      <w:r w:rsidR="00066AE7" w:rsidRPr="0066086F">
        <w:t>av</w:t>
      </w:r>
      <w:r w:rsidRPr="0066086F">
        <w:t xml:space="preserve"> orala kortikosteroider tyder på att gnagare är mer benägna att drabbas av teratogena effekter av kortikosteroider än människa. Djurstudier med salmeterol har visat embryo</w:t>
      </w:r>
      <w:r w:rsidR="00066AE7" w:rsidRPr="0066086F">
        <w:t>fetal</w:t>
      </w:r>
      <w:r w:rsidRPr="0066086F">
        <w:t xml:space="preserve"> effekt endast vid exponering för höga nivåer. Vid samtidig administrering ökade incidensen av transposition av navelartär och ofullständig ossifiering av occipitalbenet hos råttor vid doser associerade med kända glukokortikoidinducerade missbildningar.</w:t>
      </w:r>
    </w:p>
    <w:p w14:paraId="04778833" w14:textId="77777777" w:rsidR="00CF16B0" w:rsidRPr="0066086F" w:rsidRDefault="00CF16B0" w:rsidP="00BD22BA">
      <w:pPr>
        <w:spacing w:line="240" w:lineRule="auto"/>
        <w:rPr>
          <w:noProof/>
          <w:szCs w:val="22"/>
        </w:rPr>
      </w:pPr>
    </w:p>
    <w:p w14:paraId="78B0C8B1" w14:textId="77777777" w:rsidR="00827899" w:rsidRPr="0066086F" w:rsidRDefault="00827899" w:rsidP="00BD22BA">
      <w:pPr>
        <w:spacing w:line="240" w:lineRule="auto"/>
        <w:rPr>
          <w:noProof/>
          <w:szCs w:val="22"/>
        </w:rPr>
      </w:pPr>
    </w:p>
    <w:p w14:paraId="31102909" w14:textId="77777777" w:rsidR="00812D16" w:rsidRPr="0066086F" w:rsidRDefault="00C13E64" w:rsidP="00BD22BA">
      <w:pPr>
        <w:pStyle w:val="berschrift1"/>
        <w:rPr>
          <w:noProof/>
        </w:rPr>
      </w:pPr>
      <w:r w:rsidRPr="0066086F">
        <w:t>6.</w:t>
      </w:r>
      <w:r w:rsidRPr="0066086F">
        <w:tab/>
        <w:t>FARMACEUTISKA UPPGIFTER</w:t>
      </w:r>
    </w:p>
    <w:p w14:paraId="54030620" w14:textId="77777777" w:rsidR="00812D16" w:rsidRPr="0066086F" w:rsidRDefault="00812D16" w:rsidP="00BD22BA">
      <w:pPr>
        <w:spacing w:line="240" w:lineRule="auto"/>
        <w:rPr>
          <w:noProof/>
          <w:szCs w:val="22"/>
        </w:rPr>
      </w:pPr>
    </w:p>
    <w:p w14:paraId="130EDAE3" w14:textId="77777777" w:rsidR="00812D16" w:rsidRPr="0066086F" w:rsidRDefault="00C13E64" w:rsidP="00066AE7">
      <w:pPr>
        <w:keepNext/>
        <w:spacing w:line="240" w:lineRule="auto"/>
        <w:ind w:left="567" w:hanging="567"/>
        <w:outlineLvl w:val="0"/>
        <w:rPr>
          <w:noProof/>
          <w:szCs w:val="22"/>
        </w:rPr>
      </w:pPr>
      <w:r w:rsidRPr="0066086F">
        <w:rPr>
          <w:b/>
        </w:rPr>
        <w:t>6.1</w:t>
      </w:r>
      <w:r w:rsidRPr="0066086F">
        <w:rPr>
          <w:b/>
        </w:rPr>
        <w:tab/>
        <w:t>Förteckning över hjälpämnen</w:t>
      </w:r>
    </w:p>
    <w:p w14:paraId="3BEFE11A" w14:textId="77777777" w:rsidR="00812D16" w:rsidRPr="0066086F" w:rsidRDefault="00812D16" w:rsidP="00066AE7">
      <w:pPr>
        <w:keepNext/>
        <w:spacing w:line="240" w:lineRule="auto"/>
        <w:rPr>
          <w:i/>
          <w:noProof/>
          <w:szCs w:val="22"/>
        </w:rPr>
      </w:pPr>
    </w:p>
    <w:p w14:paraId="7C9B637B" w14:textId="77777777" w:rsidR="000A3850" w:rsidRPr="0066086F" w:rsidRDefault="00C13E64" w:rsidP="00066AE7">
      <w:pPr>
        <w:keepNext/>
        <w:spacing w:line="240" w:lineRule="auto"/>
        <w:rPr>
          <w:noProof/>
          <w:szCs w:val="22"/>
        </w:rPr>
      </w:pPr>
      <w:r w:rsidRPr="0066086F">
        <w:t>Laktosmonohydrat (som kan inkludera mjölkproteiner).</w:t>
      </w:r>
    </w:p>
    <w:p w14:paraId="704458FF" w14:textId="77777777" w:rsidR="008C20A1" w:rsidRPr="0066086F" w:rsidRDefault="008C20A1" w:rsidP="00BD22BA">
      <w:pPr>
        <w:spacing w:line="240" w:lineRule="auto"/>
        <w:rPr>
          <w:noProof/>
        </w:rPr>
      </w:pPr>
    </w:p>
    <w:p w14:paraId="09171D76" w14:textId="77777777" w:rsidR="00812D16" w:rsidRPr="0066086F" w:rsidRDefault="00C13E64" w:rsidP="00066AE7">
      <w:pPr>
        <w:keepNext/>
        <w:spacing w:line="240" w:lineRule="auto"/>
        <w:ind w:left="567" w:hanging="567"/>
        <w:outlineLvl w:val="0"/>
        <w:rPr>
          <w:noProof/>
          <w:szCs w:val="22"/>
        </w:rPr>
      </w:pPr>
      <w:r w:rsidRPr="0066086F">
        <w:rPr>
          <w:b/>
        </w:rPr>
        <w:t>6.2</w:t>
      </w:r>
      <w:r w:rsidRPr="0066086F">
        <w:rPr>
          <w:b/>
        </w:rPr>
        <w:tab/>
        <w:t>Inkompatibiliteter</w:t>
      </w:r>
    </w:p>
    <w:p w14:paraId="56D1DDDB" w14:textId="77777777" w:rsidR="00812D16" w:rsidRPr="0066086F" w:rsidRDefault="00812D16" w:rsidP="00066AE7">
      <w:pPr>
        <w:keepNext/>
        <w:spacing w:line="240" w:lineRule="auto"/>
        <w:rPr>
          <w:noProof/>
          <w:szCs w:val="22"/>
        </w:rPr>
      </w:pPr>
    </w:p>
    <w:p w14:paraId="4C38F7EB" w14:textId="77777777" w:rsidR="000A3850" w:rsidRPr="0066086F" w:rsidRDefault="00C13E64" w:rsidP="00066AE7">
      <w:pPr>
        <w:keepNext/>
        <w:spacing w:line="240" w:lineRule="auto"/>
        <w:rPr>
          <w:noProof/>
          <w:szCs w:val="22"/>
        </w:rPr>
      </w:pPr>
      <w:r w:rsidRPr="0066086F">
        <w:t>Ej relevant.</w:t>
      </w:r>
    </w:p>
    <w:p w14:paraId="408BD8A6" w14:textId="77777777" w:rsidR="00812D16" w:rsidRPr="0066086F" w:rsidRDefault="00812D16" w:rsidP="00BD22BA">
      <w:pPr>
        <w:spacing w:line="240" w:lineRule="auto"/>
        <w:rPr>
          <w:noProof/>
          <w:szCs w:val="22"/>
        </w:rPr>
      </w:pPr>
    </w:p>
    <w:p w14:paraId="50032FD2" w14:textId="77777777" w:rsidR="00812D16" w:rsidRPr="0066086F" w:rsidRDefault="00C13E64" w:rsidP="00066AE7">
      <w:pPr>
        <w:keepNext/>
        <w:spacing w:line="240" w:lineRule="auto"/>
        <w:ind w:left="567" w:hanging="567"/>
        <w:outlineLvl w:val="0"/>
        <w:rPr>
          <w:noProof/>
          <w:szCs w:val="22"/>
        </w:rPr>
      </w:pPr>
      <w:r w:rsidRPr="0066086F">
        <w:rPr>
          <w:b/>
        </w:rPr>
        <w:t>6.3</w:t>
      </w:r>
      <w:r w:rsidRPr="0066086F">
        <w:rPr>
          <w:b/>
        </w:rPr>
        <w:tab/>
        <w:t>Hållbarhet</w:t>
      </w:r>
    </w:p>
    <w:p w14:paraId="254E6B20" w14:textId="77777777" w:rsidR="00812D16" w:rsidRPr="0066086F" w:rsidRDefault="00812D16" w:rsidP="00066AE7">
      <w:pPr>
        <w:keepNext/>
        <w:spacing w:line="240" w:lineRule="auto"/>
        <w:rPr>
          <w:noProof/>
          <w:szCs w:val="22"/>
        </w:rPr>
      </w:pPr>
    </w:p>
    <w:p w14:paraId="4C706A50" w14:textId="4EFB960C" w:rsidR="00CC3B0D" w:rsidRPr="0066086F" w:rsidRDefault="006E3743" w:rsidP="00066AE7">
      <w:pPr>
        <w:keepNext/>
        <w:spacing w:line="240" w:lineRule="auto"/>
        <w:rPr>
          <w:noProof/>
          <w:szCs w:val="22"/>
        </w:rPr>
      </w:pPr>
      <w:del w:id="44" w:author="translator" w:date="2025-10-10T19:40:00Z">
        <w:r w:rsidDel="00D26095">
          <w:delText>24</w:delText>
        </w:r>
        <w:r w:rsidR="00C13E64" w:rsidRPr="0066086F" w:rsidDel="00D26095">
          <w:delText> månader</w:delText>
        </w:r>
      </w:del>
      <w:ins w:id="45" w:author="translator" w:date="2025-10-10T19:40:00Z">
        <w:r w:rsidR="00D26095">
          <w:t>2 år</w:t>
        </w:r>
      </w:ins>
    </w:p>
    <w:p w14:paraId="0FAB680A" w14:textId="77777777" w:rsidR="00CC3B0D" w:rsidRPr="0066086F" w:rsidRDefault="00CC3B0D" w:rsidP="00BD22BA">
      <w:pPr>
        <w:spacing w:line="240" w:lineRule="auto"/>
        <w:rPr>
          <w:noProof/>
          <w:szCs w:val="22"/>
        </w:rPr>
      </w:pPr>
    </w:p>
    <w:p w14:paraId="3DC30D77" w14:textId="77777777" w:rsidR="000A3850" w:rsidRPr="0066086F" w:rsidRDefault="00C13E64" w:rsidP="00BD22BA">
      <w:pPr>
        <w:spacing w:line="240" w:lineRule="auto"/>
        <w:rPr>
          <w:noProof/>
          <w:szCs w:val="22"/>
        </w:rPr>
      </w:pPr>
      <w:r w:rsidRPr="0066086F">
        <w:t>Efter att folieomslaget har öppnats: 2 månader.</w:t>
      </w:r>
    </w:p>
    <w:p w14:paraId="7EE87328" w14:textId="77777777" w:rsidR="00812D16" w:rsidRPr="0066086F" w:rsidRDefault="00812D16" w:rsidP="00BD22BA">
      <w:pPr>
        <w:spacing w:line="240" w:lineRule="auto"/>
        <w:rPr>
          <w:noProof/>
          <w:szCs w:val="22"/>
        </w:rPr>
      </w:pPr>
    </w:p>
    <w:p w14:paraId="3696B912" w14:textId="77777777" w:rsidR="00812D16" w:rsidRPr="0066086F" w:rsidRDefault="00C13E64" w:rsidP="00066AE7">
      <w:pPr>
        <w:keepNext/>
        <w:spacing w:line="240" w:lineRule="auto"/>
        <w:ind w:left="567" w:hanging="567"/>
        <w:outlineLvl w:val="0"/>
        <w:rPr>
          <w:b/>
          <w:noProof/>
          <w:szCs w:val="22"/>
        </w:rPr>
      </w:pPr>
      <w:r w:rsidRPr="0066086F">
        <w:rPr>
          <w:b/>
        </w:rPr>
        <w:t>6.4</w:t>
      </w:r>
      <w:r w:rsidRPr="0066086F">
        <w:rPr>
          <w:b/>
        </w:rPr>
        <w:tab/>
        <w:t>Särskilda förvaringsanvisningar</w:t>
      </w:r>
    </w:p>
    <w:p w14:paraId="4F46C4F9" w14:textId="77777777" w:rsidR="005108A3" w:rsidRPr="0066086F" w:rsidRDefault="005108A3" w:rsidP="00066AE7">
      <w:pPr>
        <w:keepNext/>
        <w:spacing w:line="240" w:lineRule="auto"/>
        <w:rPr>
          <w:noProof/>
        </w:rPr>
      </w:pPr>
    </w:p>
    <w:p w14:paraId="68FF71B3" w14:textId="77777777" w:rsidR="00953977" w:rsidRPr="0066086F" w:rsidRDefault="00C13E64" w:rsidP="00066AE7">
      <w:pPr>
        <w:keepNext/>
        <w:spacing w:line="240" w:lineRule="auto"/>
        <w:rPr>
          <w:noProof/>
          <w:szCs w:val="22"/>
        </w:rPr>
      </w:pPr>
      <w:r w:rsidRPr="0066086F">
        <w:t>Förvaras vid högst 25 </w:t>
      </w:r>
      <w:r w:rsidRPr="0066086F">
        <w:rPr>
          <w:rFonts w:ascii="Symbol" w:hAnsi="Symbol"/>
        </w:rPr>
        <w:sym w:font="Symbol" w:char="F0B0"/>
      </w:r>
      <w:r w:rsidRPr="0066086F">
        <w:t>C.</w:t>
      </w:r>
    </w:p>
    <w:p w14:paraId="2AB9D9CA" w14:textId="77777777" w:rsidR="000A3850" w:rsidRPr="0066086F" w:rsidRDefault="00C13E64" w:rsidP="00BD22BA">
      <w:pPr>
        <w:spacing w:line="240" w:lineRule="auto"/>
        <w:rPr>
          <w:b/>
          <w:noProof/>
          <w:szCs w:val="22"/>
        </w:rPr>
      </w:pPr>
      <w:r w:rsidRPr="0066086F">
        <w:t>Håll munstyckets lock stängt efter användning.</w:t>
      </w:r>
    </w:p>
    <w:p w14:paraId="36E4D43A" w14:textId="77777777" w:rsidR="00812D16" w:rsidRPr="0066086F" w:rsidRDefault="00812D16" w:rsidP="00BD22BA">
      <w:pPr>
        <w:spacing w:line="240" w:lineRule="auto"/>
        <w:rPr>
          <w:noProof/>
          <w:szCs w:val="22"/>
        </w:rPr>
      </w:pPr>
    </w:p>
    <w:p w14:paraId="03AE979B" w14:textId="77777777" w:rsidR="00812D16" w:rsidRPr="0066086F" w:rsidRDefault="00C13E64" w:rsidP="00066AE7">
      <w:pPr>
        <w:keepNext/>
        <w:spacing w:line="240" w:lineRule="auto"/>
        <w:outlineLvl w:val="0"/>
        <w:rPr>
          <w:b/>
          <w:noProof/>
          <w:szCs w:val="22"/>
        </w:rPr>
      </w:pPr>
      <w:r w:rsidRPr="0066086F">
        <w:rPr>
          <w:b/>
        </w:rPr>
        <w:t>6.5</w:t>
      </w:r>
      <w:r w:rsidRPr="0066086F">
        <w:rPr>
          <w:b/>
        </w:rPr>
        <w:tab/>
        <w:t xml:space="preserve">Förpackningstyp och innehåll </w:t>
      </w:r>
    </w:p>
    <w:p w14:paraId="5BFAC350" w14:textId="77777777" w:rsidR="00812D16" w:rsidRPr="0066086F" w:rsidRDefault="00812D16" w:rsidP="00066AE7">
      <w:pPr>
        <w:keepNext/>
        <w:spacing w:line="240" w:lineRule="auto"/>
        <w:rPr>
          <w:noProof/>
        </w:rPr>
      </w:pPr>
    </w:p>
    <w:p w14:paraId="3E23C222" w14:textId="77777777" w:rsidR="000A3850" w:rsidRPr="0066086F" w:rsidRDefault="00C13E64" w:rsidP="00066AE7">
      <w:pPr>
        <w:keepNext/>
        <w:spacing w:line="240" w:lineRule="auto"/>
        <w:rPr>
          <w:noProof/>
          <w:szCs w:val="22"/>
        </w:rPr>
      </w:pPr>
      <w:r w:rsidRPr="0066086F">
        <w:t>Inhalatorn är vit och har ett halvgenomskinligt gult lock för munstycket. De delar av inhalatorn som kommer i kontakt med inhalationspulver eller patientens slemhinna är tillverkade av akrylnitrilbutadienstyren (ABS), polyetylen (PE) och polypropylen (PP). Varje inhalator innehåller 60 doser och har ett folieomslag med torkmedel.</w:t>
      </w:r>
    </w:p>
    <w:p w14:paraId="7CDB65AB" w14:textId="77777777" w:rsidR="000A3850" w:rsidRPr="0066086F" w:rsidRDefault="000A3850" w:rsidP="00BD22BA">
      <w:pPr>
        <w:spacing w:line="240" w:lineRule="auto"/>
        <w:rPr>
          <w:noProof/>
          <w:szCs w:val="22"/>
        </w:rPr>
      </w:pPr>
    </w:p>
    <w:p w14:paraId="07D850BA" w14:textId="77777777" w:rsidR="000A3850" w:rsidRPr="0066086F" w:rsidRDefault="00C13E64" w:rsidP="00BD22BA">
      <w:pPr>
        <w:spacing w:line="240" w:lineRule="auto"/>
        <w:rPr>
          <w:noProof/>
          <w:szCs w:val="22"/>
        </w:rPr>
      </w:pPr>
      <w:r w:rsidRPr="0066086F">
        <w:t>Förpackning med 1 inhalator.</w:t>
      </w:r>
    </w:p>
    <w:p w14:paraId="109DAFF0" w14:textId="77777777" w:rsidR="008A4D8A" w:rsidRPr="0066086F" w:rsidRDefault="00C13E64" w:rsidP="00BD22BA">
      <w:pPr>
        <w:spacing w:line="240" w:lineRule="auto"/>
        <w:rPr>
          <w:noProof/>
          <w:szCs w:val="22"/>
        </w:rPr>
      </w:pPr>
      <w:r w:rsidRPr="0066086F">
        <w:t>Flerpack innehållande 3 (3 förpackningar med 1) inhalatorer.</w:t>
      </w:r>
    </w:p>
    <w:p w14:paraId="0C733ECA" w14:textId="77777777" w:rsidR="00C83BDC" w:rsidRPr="0066086F" w:rsidRDefault="00C83BDC" w:rsidP="00BD22BA">
      <w:pPr>
        <w:spacing w:line="240" w:lineRule="auto"/>
        <w:rPr>
          <w:noProof/>
          <w:szCs w:val="22"/>
        </w:rPr>
      </w:pPr>
    </w:p>
    <w:p w14:paraId="3C3C927E" w14:textId="77777777" w:rsidR="00C83BDC" w:rsidRPr="0066086F" w:rsidRDefault="00C13E64" w:rsidP="00BD22BA">
      <w:pPr>
        <w:spacing w:line="240" w:lineRule="auto"/>
        <w:rPr>
          <w:noProof/>
          <w:szCs w:val="22"/>
        </w:rPr>
      </w:pPr>
      <w:r w:rsidRPr="0066086F">
        <w:t>Eventuellt kommer inte alla förpackningsstorlekar att marknadsföras.</w:t>
      </w:r>
    </w:p>
    <w:p w14:paraId="7ACCADB5" w14:textId="77777777" w:rsidR="000A3850" w:rsidRPr="0066086F" w:rsidRDefault="000A3850" w:rsidP="00BD22BA">
      <w:pPr>
        <w:spacing w:line="240" w:lineRule="auto"/>
        <w:rPr>
          <w:noProof/>
          <w:szCs w:val="22"/>
        </w:rPr>
      </w:pPr>
    </w:p>
    <w:p w14:paraId="1930F2F7" w14:textId="77777777" w:rsidR="00812D16" w:rsidRPr="0066086F" w:rsidRDefault="00C13E64" w:rsidP="00066AE7">
      <w:pPr>
        <w:keepNext/>
        <w:spacing w:line="240" w:lineRule="auto"/>
        <w:ind w:left="567" w:hanging="567"/>
        <w:outlineLvl w:val="0"/>
        <w:rPr>
          <w:noProof/>
          <w:szCs w:val="22"/>
        </w:rPr>
      </w:pPr>
      <w:bookmarkStart w:id="46" w:name="OLE_LINK1"/>
      <w:r w:rsidRPr="0066086F">
        <w:rPr>
          <w:b/>
        </w:rPr>
        <w:t xml:space="preserve">6.6 </w:t>
      </w:r>
      <w:r w:rsidRPr="0066086F">
        <w:rPr>
          <w:b/>
        </w:rPr>
        <w:tab/>
        <w:t>Särskilda anvisningar för destruktion och övrig hantering</w:t>
      </w:r>
    </w:p>
    <w:p w14:paraId="05E5AB1A" w14:textId="77777777" w:rsidR="00812D16" w:rsidRPr="0066086F" w:rsidRDefault="00812D16" w:rsidP="00066AE7">
      <w:pPr>
        <w:keepNext/>
        <w:spacing w:line="240" w:lineRule="auto"/>
        <w:rPr>
          <w:noProof/>
          <w:szCs w:val="22"/>
        </w:rPr>
      </w:pPr>
    </w:p>
    <w:bookmarkEnd w:id="46"/>
    <w:p w14:paraId="56E1AEDB" w14:textId="77777777" w:rsidR="000A3850" w:rsidRPr="0066086F" w:rsidRDefault="00C13E64" w:rsidP="00066AE7">
      <w:pPr>
        <w:keepNext/>
        <w:spacing w:line="240" w:lineRule="auto"/>
        <w:rPr>
          <w:szCs w:val="22"/>
        </w:rPr>
      </w:pPr>
      <w:r w:rsidRPr="0066086F">
        <w:t>Ej använt läkemedel och avfall ska kasseras enligt gällande anvisningar.</w:t>
      </w:r>
    </w:p>
    <w:p w14:paraId="2AFDDA0E" w14:textId="77777777" w:rsidR="00354159" w:rsidRPr="0066086F" w:rsidRDefault="00354159" w:rsidP="00BD22BA">
      <w:pPr>
        <w:spacing w:line="240" w:lineRule="auto"/>
        <w:rPr>
          <w:noProof/>
          <w:szCs w:val="22"/>
        </w:rPr>
      </w:pPr>
    </w:p>
    <w:p w14:paraId="67A32466" w14:textId="77777777" w:rsidR="00F4557B" w:rsidRPr="0066086F" w:rsidRDefault="00F4557B" w:rsidP="00BD22BA">
      <w:pPr>
        <w:spacing w:line="240" w:lineRule="auto"/>
        <w:rPr>
          <w:noProof/>
          <w:szCs w:val="22"/>
        </w:rPr>
      </w:pPr>
    </w:p>
    <w:p w14:paraId="78B84AAC" w14:textId="77777777" w:rsidR="00812D16" w:rsidRPr="0066086F" w:rsidRDefault="00C13E64" w:rsidP="00A14021">
      <w:pPr>
        <w:keepNext/>
        <w:spacing w:line="240" w:lineRule="auto"/>
        <w:ind w:left="567" w:hanging="567"/>
        <w:rPr>
          <w:noProof/>
          <w:szCs w:val="22"/>
        </w:rPr>
      </w:pPr>
      <w:r w:rsidRPr="0066086F">
        <w:rPr>
          <w:b/>
        </w:rPr>
        <w:t>7.</w:t>
      </w:r>
      <w:r w:rsidRPr="0066086F">
        <w:rPr>
          <w:b/>
        </w:rPr>
        <w:tab/>
        <w:t>INNEHAVARE AV GODKÄNNANDE FÖR FÖRSÄLJNING</w:t>
      </w:r>
    </w:p>
    <w:p w14:paraId="51159EB8" w14:textId="77777777" w:rsidR="00812D16" w:rsidRPr="0066086F" w:rsidRDefault="00812D16" w:rsidP="00A14021">
      <w:pPr>
        <w:keepNext/>
        <w:spacing w:line="240" w:lineRule="auto"/>
        <w:rPr>
          <w:noProof/>
          <w:szCs w:val="22"/>
        </w:rPr>
      </w:pPr>
    </w:p>
    <w:p w14:paraId="4576EAF6" w14:textId="77777777" w:rsidR="000A3850" w:rsidRPr="0066086F" w:rsidRDefault="00C13E64" w:rsidP="00A14021">
      <w:pPr>
        <w:keepNext/>
        <w:spacing w:line="240" w:lineRule="auto"/>
        <w:rPr>
          <w:szCs w:val="22"/>
        </w:rPr>
      </w:pPr>
      <w:r w:rsidRPr="0066086F">
        <w:t>Teva B.V.</w:t>
      </w:r>
    </w:p>
    <w:p w14:paraId="7E20AB57" w14:textId="77777777" w:rsidR="00C10998" w:rsidRPr="0066086F" w:rsidRDefault="00C13E64" w:rsidP="00A14021">
      <w:pPr>
        <w:keepNext/>
        <w:spacing w:line="240" w:lineRule="auto"/>
        <w:rPr>
          <w:szCs w:val="22"/>
        </w:rPr>
      </w:pPr>
      <w:r w:rsidRPr="0066086F">
        <w:t>Swensweg 5</w:t>
      </w:r>
    </w:p>
    <w:p w14:paraId="465A2FDA" w14:textId="77777777" w:rsidR="000A3850" w:rsidRPr="0066086F" w:rsidRDefault="00C13E64" w:rsidP="00A14021">
      <w:pPr>
        <w:keepNext/>
        <w:spacing w:line="240" w:lineRule="auto"/>
        <w:rPr>
          <w:szCs w:val="22"/>
        </w:rPr>
      </w:pPr>
      <w:r w:rsidRPr="0066086F">
        <w:t>2031 GA Haarlem</w:t>
      </w:r>
    </w:p>
    <w:p w14:paraId="0CEA92CB" w14:textId="77777777" w:rsidR="000A3850" w:rsidRPr="0066086F" w:rsidRDefault="00C13E64" w:rsidP="00A14021">
      <w:pPr>
        <w:keepNext/>
        <w:spacing w:line="240" w:lineRule="auto"/>
        <w:rPr>
          <w:szCs w:val="22"/>
        </w:rPr>
      </w:pPr>
      <w:r w:rsidRPr="0066086F">
        <w:t>Nederländerna</w:t>
      </w:r>
    </w:p>
    <w:p w14:paraId="1E0E2BFF" w14:textId="77777777" w:rsidR="00812D16" w:rsidRPr="0066086F" w:rsidRDefault="00812D16" w:rsidP="00A14021">
      <w:pPr>
        <w:keepNext/>
        <w:spacing w:line="240" w:lineRule="auto"/>
        <w:rPr>
          <w:noProof/>
          <w:szCs w:val="22"/>
        </w:rPr>
      </w:pPr>
    </w:p>
    <w:p w14:paraId="20BA9C99" w14:textId="77777777" w:rsidR="00827899" w:rsidRPr="0066086F" w:rsidRDefault="00827899" w:rsidP="00BD22BA">
      <w:pPr>
        <w:spacing w:line="240" w:lineRule="auto"/>
        <w:rPr>
          <w:noProof/>
          <w:szCs w:val="22"/>
        </w:rPr>
      </w:pPr>
    </w:p>
    <w:p w14:paraId="32164D95" w14:textId="77777777" w:rsidR="00B45057" w:rsidRPr="0066086F" w:rsidRDefault="00C13E64" w:rsidP="00066AE7">
      <w:pPr>
        <w:keepNext/>
        <w:spacing w:line="240" w:lineRule="auto"/>
        <w:ind w:left="567" w:hanging="567"/>
        <w:rPr>
          <w:noProof/>
          <w:szCs w:val="22"/>
        </w:rPr>
      </w:pPr>
      <w:r w:rsidRPr="0066086F">
        <w:rPr>
          <w:b/>
        </w:rPr>
        <w:t>8.</w:t>
      </w:r>
      <w:r w:rsidRPr="0066086F">
        <w:rPr>
          <w:b/>
        </w:rPr>
        <w:tab/>
        <w:t xml:space="preserve">NUMMER PÅ GODKÄNNANDE FÖR FÖRSÄLJNING </w:t>
      </w:r>
    </w:p>
    <w:p w14:paraId="1CAB2938" w14:textId="77777777" w:rsidR="00812D16" w:rsidRPr="0066086F" w:rsidRDefault="00812D16" w:rsidP="00066AE7">
      <w:pPr>
        <w:keepNext/>
        <w:spacing w:line="240" w:lineRule="auto"/>
        <w:rPr>
          <w:noProof/>
          <w:szCs w:val="22"/>
        </w:rPr>
      </w:pPr>
    </w:p>
    <w:p w14:paraId="6D5905E2" w14:textId="77777777" w:rsidR="004B1CC1" w:rsidRPr="0066086F" w:rsidRDefault="00C13E64" w:rsidP="00066AE7">
      <w:pPr>
        <w:keepNext/>
        <w:spacing w:line="240" w:lineRule="auto"/>
        <w:rPr>
          <w:noProof/>
          <w:szCs w:val="22"/>
        </w:rPr>
      </w:pPr>
      <w:r w:rsidRPr="0066086F">
        <w:t>EU/1/21/1533/001</w:t>
      </w:r>
    </w:p>
    <w:p w14:paraId="0B43A651" w14:textId="77777777" w:rsidR="004B1CC1" w:rsidRPr="00D26095" w:rsidRDefault="00C13E64" w:rsidP="00A14021">
      <w:pPr>
        <w:rPr>
          <w:noProof/>
          <w:szCs w:val="22"/>
          <w:rPrChange w:id="47" w:author="translator" w:date="2025-10-10T19:40:00Z">
            <w:rPr>
              <w:noProof/>
              <w:szCs w:val="22"/>
              <w:highlight w:val="lightGray"/>
            </w:rPr>
          </w:rPrChange>
        </w:rPr>
      </w:pPr>
      <w:r w:rsidRPr="00D26095">
        <w:rPr>
          <w:noProof/>
          <w:szCs w:val="22"/>
          <w:rPrChange w:id="48" w:author="translator" w:date="2025-10-10T19:40:00Z">
            <w:rPr>
              <w:noProof/>
              <w:szCs w:val="22"/>
              <w:highlight w:val="lightGray"/>
            </w:rPr>
          </w:rPrChange>
        </w:rPr>
        <w:t>EU/1/21/1533/002</w:t>
      </w:r>
    </w:p>
    <w:p w14:paraId="3D50249A" w14:textId="77777777" w:rsidR="004B1CC1" w:rsidRPr="00D26095" w:rsidRDefault="00C13E64" w:rsidP="00A14021">
      <w:pPr>
        <w:rPr>
          <w:noProof/>
          <w:szCs w:val="22"/>
          <w:rPrChange w:id="49" w:author="translator" w:date="2025-10-10T19:40:00Z">
            <w:rPr>
              <w:noProof/>
              <w:szCs w:val="22"/>
              <w:highlight w:val="lightGray"/>
            </w:rPr>
          </w:rPrChange>
        </w:rPr>
      </w:pPr>
      <w:r w:rsidRPr="00D26095">
        <w:rPr>
          <w:noProof/>
          <w:szCs w:val="22"/>
          <w:rPrChange w:id="50" w:author="translator" w:date="2025-10-10T19:40:00Z">
            <w:rPr>
              <w:noProof/>
              <w:szCs w:val="22"/>
              <w:highlight w:val="lightGray"/>
            </w:rPr>
          </w:rPrChange>
        </w:rPr>
        <w:t>EU/1/21/1533/003</w:t>
      </w:r>
    </w:p>
    <w:p w14:paraId="4699041B" w14:textId="77777777" w:rsidR="004B1CC1" w:rsidRPr="00D26095" w:rsidRDefault="00C13E64" w:rsidP="00A14021">
      <w:pPr>
        <w:rPr>
          <w:noProof/>
          <w:szCs w:val="22"/>
          <w:rPrChange w:id="51" w:author="translator" w:date="2025-10-10T19:40:00Z">
            <w:rPr>
              <w:noProof/>
              <w:szCs w:val="22"/>
              <w:highlight w:val="lightGray"/>
            </w:rPr>
          </w:rPrChange>
        </w:rPr>
      </w:pPr>
      <w:r w:rsidRPr="00D26095">
        <w:rPr>
          <w:noProof/>
          <w:szCs w:val="22"/>
          <w:rPrChange w:id="52" w:author="translator" w:date="2025-10-10T19:40:00Z">
            <w:rPr>
              <w:noProof/>
              <w:szCs w:val="22"/>
              <w:highlight w:val="lightGray"/>
            </w:rPr>
          </w:rPrChange>
        </w:rPr>
        <w:t>EU/1/21/1533/004</w:t>
      </w:r>
    </w:p>
    <w:p w14:paraId="773F69AE" w14:textId="77777777" w:rsidR="004B1CC1" w:rsidRPr="0066086F" w:rsidRDefault="004B1CC1" w:rsidP="00BD22BA">
      <w:pPr>
        <w:spacing w:line="240" w:lineRule="auto"/>
        <w:rPr>
          <w:noProof/>
          <w:szCs w:val="22"/>
        </w:rPr>
      </w:pPr>
    </w:p>
    <w:p w14:paraId="56C62B4D" w14:textId="77777777" w:rsidR="009E3FD6" w:rsidRPr="0066086F" w:rsidRDefault="009E3FD6" w:rsidP="00BD22BA">
      <w:pPr>
        <w:spacing w:line="240" w:lineRule="auto"/>
        <w:rPr>
          <w:noProof/>
          <w:szCs w:val="22"/>
        </w:rPr>
      </w:pPr>
    </w:p>
    <w:p w14:paraId="0B7802D1" w14:textId="77777777" w:rsidR="00812D16" w:rsidRPr="0066086F" w:rsidRDefault="00C13E64" w:rsidP="00066AE7">
      <w:pPr>
        <w:keepNext/>
        <w:spacing w:line="240" w:lineRule="auto"/>
        <w:ind w:left="567" w:hanging="567"/>
        <w:rPr>
          <w:noProof/>
          <w:szCs w:val="22"/>
        </w:rPr>
      </w:pPr>
      <w:r w:rsidRPr="0066086F">
        <w:rPr>
          <w:b/>
        </w:rPr>
        <w:t>9.</w:t>
      </w:r>
      <w:r w:rsidRPr="0066086F">
        <w:rPr>
          <w:b/>
        </w:rPr>
        <w:tab/>
        <w:t>DATUM FÖR FÖRSTA GODKÄNNANDE/FÖRNYAT GODKÄNNANDE</w:t>
      </w:r>
    </w:p>
    <w:p w14:paraId="1610B73D" w14:textId="77777777" w:rsidR="00812D16" w:rsidRPr="0066086F" w:rsidRDefault="00812D16" w:rsidP="00066AE7">
      <w:pPr>
        <w:keepNext/>
        <w:spacing w:line="240" w:lineRule="auto"/>
        <w:rPr>
          <w:i/>
          <w:noProof/>
          <w:szCs w:val="22"/>
        </w:rPr>
      </w:pPr>
    </w:p>
    <w:p w14:paraId="1A525230" w14:textId="3F617FA1" w:rsidR="000A3850" w:rsidRDefault="00C13E64" w:rsidP="00066AE7">
      <w:pPr>
        <w:keepNext/>
        <w:spacing w:line="240" w:lineRule="auto"/>
        <w:rPr>
          <w:ins w:id="53" w:author="translator" w:date="2025-10-10T19:41:00Z"/>
        </w:rPr>
      </w:pPr>
      <w:r w:rsidRPr="0066086F">
        <w:t xml:space="preserve">Datum för det första godkännandet: </w:t>
      </w:r>
      <w:r w:rsidR="004B798B" w:rsidRPr="00F17639">
        <w:t>26 mars 2021</w:t>
      </w:r>
    </w:p>
    <w:p w14:paraId="688D4D8C" w14:textId="5A1507F8" w:rsidR="00D26095" w:rsidRPr="0066086F" w:rsidRDefault="00D26095" w:rsidP="00066AE7">
      <w:pPr>
        <w:keepNext/>
        <w:spacing w:line="240" w:lineRule="auto"/>
        <w:rPr>
          <w:noProof/>
          <w:szCs w:val="22"/>
        </w:rPr>
      </w:pPr>
      <w:ins w:id="54" w:author="translator" w:date="2025-10-10T19:41:00Z">
        <w:r>
          <w:t xml:space="preserve">Datum för </w:t>
        </w:r>
        <w:r w:rsidR="00792DF7">
          <w:t xml:space="preserve">den senaste förnyelsen: </w:t>
        </w:r>
      </w:ins>
    </w:p>
    <w:p w14:paraId="6327C9A9" w14:textId="480976FE" w:rsidR="00DB362D" w:rsidRPr="0066086F" w:rsidRDefault="00DB362D" w:rsidP="00BD22BA">
      <w:pPr>
        <w:spacing w:line="240" w:lineRule="auto"/>
        <w:ind w:left="567" w:hanging="567"/>
        <w:rPr>
          <w:b/>
          <w:noProof/>
          <w:szCs w:val="22"/>
        </w:rPr>
      </w:pPr>
    </w:p>
    <w:p w14:paraId="08704A84" w14:textId="77777777" w:rsidR="009E3FD6" w:rsidRPr="0066086F" w:rsidRDefault="009E3FD6" w:rsidP="00BD22BA">
      <w:pPr>
        <w:spacing w:line="240" w:lineRule="auto"/>
        <w:ind w:left="567" w:hanging="567"/>
        <w:rPr>
          <w:b/>
          <w:noProof/>
          <w:szCs w:val="22"/>
        </w:rPr>
      </w:pPr>
    </w:p>
    <w:p w14:paraId="56E74F91" w14:textId="77777777" w:rsidR="00812D16" w:rsidRPr="0066086F" w:rsidRDefault="00C13E64" w:rsidP="00066AE7">
      <w:pPr>
        <w:keepNext/>
        <w:spacing w:line="240" w:lineRule="auto"/>
        <w:ind w:left="567" w:hanging="567"/>
        <w:rPr>
          <w:b/>
          <w:noProof/>
          <w:szCs w:val="22"/>
        </w:rPr>
      </w:pPr>
      <w:r w:rsidRPr="0066086F">
        <w:rPr>
          <w:b/>
        </w:rPr>
        <w:t>10.</w:t>
      </w:r>
      <w:r w:rsidRPr="0066086F">
        <w:rPr>
          <w:b/>
        </w:rPr>
        <w:tab/>
        <w:t>DATUM FÖR ÖVERSYN AV PRODUKTRESUMÉN</w:t>
      </w:r>
    </w:p>
    <w:p w14:paraId="02E44E90" w14:textId="77777777" w:rsidR="00812D16" w:rsidRPr="0066086F" w:rsidRDefault="00812D16" w:rsidP="00066AE7">
      <w:pPr>
        <w:keepNext/>
        <w:spacing w:line="240" w:lineRule="auto"/>
        <w:rPr>
          <w:noProof/>
          <w:szCs w:val="22"/>
        </w:rPr>
      </w:pPr>
    </w:p>
    <w:p w14:paraId="0BA69879" w14:textId="2B023D16" w:rsidR="00953977" w:rsidRPr="0066086F" w:rsidRDefault="00C13E64" w:rsidP="00066AE7">
      <w:pPr>
        <w:keepNext/>
        <w:numPr>
          <w:ilvl w:val="12"/>
          <w:numId w:val="0"/>
        </w:numPr>
        <w:spacing w:line="240" w:lineRule="auto"/>
        <w:ind w:right="-2"/>
      </w:pPr>
      <w:r w:rsidRPr="0066086F">
        <w:t xml:space="preserve">Ytterligare information om detta läkemedel finns på Europeiska läkemedelsmyndighetens webbplats </w:t>
      </w:r>
      <w:ins w:id="55" w:author="translator" w:date="2025-10-10T19:42:00Z">
        <w:r w:rsidR="00792DF7">
          <w:fldChar w:fldCharType="begin"/>
        </w:r>
        <w:r w:rsidR="00792DF7">
          <w:instrText>HYPERLINK "</w:instrText>
        </w:r>
      </w:ins>
      <w:r w:rsidR="00792DF7" w:rsidRPr="00792DF7">
        <w:rPr>
          <w:rPrChange w:id="56" w:author="translator" w:date="2025-10-10T19:42:00Z">
            <w:rPr>
              <w:rStyle w:val="Hyperlink"/>
            </w:rPr>
          </w:rPrChange>
        </w:rPr>
        <w:instrText>http</w:instrText>
      </w:r>
      <w:ins w:id="57" w:author="translator" w:date="2025-10-10T19:42:00Z">
        <w:r w:rsidR="00792DF7" w:rsidRPr="00792DF7">
          <w:rPr>
            <w:rPrChange w:id="58" w:author="translator" w:date="2025-10-10T19:42:00Z">
              <w:rPr>
                <w:rStyle w:val="Hyperlink"/>
              </w:rPr>
            </w:rPrChange>
          </w:rPr>
          <w:instrText>s</w:instrText>
        </w:r>
      </w:ins>
      <w:r w:rsidR="00792DF7" w:rsidRPr="00792DF7">
        <w:rPr>
          <w:rPrChange w:id="59" w:author="translator" w:date="2025-10-10T19:42:00Z">
            <w:rPr>
              <w:rStyle w:val="Hyperlink"/>
            </w:rPr>
          </w:rPrChange>
        </w:rPr>
        <w:instrText>://www.ema.europa.eu</w:instrText>
      </w:r>
      <w:ins w:id="60" w:author="translator" w:date="2025-10-10T19:42:00Z">
        <w:r w:rsidR="00792DF7">
          <w:instrText>"</w:instrText>
        </w:r>
        <w:r w:rsidR="00792DF7">
          <w:fldChar w:fldCharType="separate"/>
        </w:r>
      </w:ins>
      <w:r w:rsidR="00792DF7" w:rsidRPr="00792DF7">
        <w:rPr>
          <w:rStyle w:val="Hyperlink"/>
        </w:rPr>
        <w:t>http</w:t>
      </w:r>
      <w:ins w:id="61" w:author="translator" w:date="2025-10-10T19:42:00Z">
        <w:r w:rsidR="00792DF7" w:rsidRPr="00792DF7">
          <w:rPr>
            <w:rStyle w:val="Hyperlink"/>
          </w:rPr>
          <w:t>s</w:t>
        </w:r>
      </w:ins>
      <w:r w:rsidR="00792DF7" w:rsidRPr="00792DF7">
        <w:rPr>
          <w:rStyle w:val="Hyperlink"/>
        </w:rPr>
        <w:t>://www.ema.europa.eu</w:t>
      </w:r>
      <w:ins w:id="62" w:author="translator" w:date="2025-10-10T19:42:00Z">
        <w:r w:rsidR="00792DF7">
          <w:fldChar w:fldCharType="end"/>
        </w:r>
      </w:ins>
    </w:p>
    <w:p w14:paraId="1134093E" w14:textId="77777777" w:rsidR="001031EB" w:rsidRPr="0066086F" w:rsidRDefault="001031EB" w:rsidP="00BD22BA">
      <w:pPr>
        <w:numPr>
          <w:ilvl w:val="12"/>
          <w:numId w:val="0"/>
        </w:numPr>
        <w:spacing w:line="240" w:lineRule="auto"/>
        <w:ind w:right="-2"/>
        <w:rPr>
          <w:iCs/>
          <w:noProof/>
          <w:szCs w:val="22"/>
        </w:rPr>
      </w:pPr>
    </w:p>
    <w:p w14:paraId="14534B3C" w14:textId="77777777" w:rsidR="00863F3E" w:rsidRPr="0066086F" w:rsidRDefault="00C13E64" w:rsidP="00BD22BA">
      <w:pPr>
        <w:numPr>
          <w:ilvl w:val="12"/>
          <w:numId w:val="0"/>
        </w:numPr>
        <w:spacing w:line="240" w:lineRule="auto"/>
        <w:ind w:right="-2"/>
        <w:rPr>
          <w:iCs/>
          <w:noProof/>
          <w:szCs w:val="22"/>
        </w:rPr>
      </w:pPr>
      <w:r w:rsidRPr="0066086F">
        <w:br w:type="page"/>
      </w:r>
    </w:p>
    <w:p w14:paraId="5A79FE78" w14:textId="77777777" w:rsidR="008355CF" w:rsidRPr="0066086F" w:rsidRDefault="008355CF" w:rsidP="00BD22BA">
      <w:pPr>
        <w:numPr>
          <w:ilvl w:val="12"/>
          <w:numId w:val="0"/>
        </w:numPr>
        <w:spacing w:line="240" w:lineRule="auto"/>
        <w:ind w:right="-2"/>
        <w:rPr>
          <w:b/>
          <w:noProof/>
          <w:szCs w:val="22"/>
        </w:rPr>
      </w:pPr>
    </w:p>
    <w:p w14:paraId="15243699" w14:textId="77777777" w:rsidR="00863F3E" w:rsidRPr="0066086F" w:rsidRDefault="00863F3E" w:rsidP="00BD22BA">
      <w:pPr>
        <w:spacing w:line="240" w:lineRule="auto"/>
        <w:rPr>
          <w:noProof/>
        </w:rPr>
      </w:pPr>
    </w:p>
    <w:p w14:paraId="294F4414" w14:textId="77777777" w:rsidR="00863F3E" w:rsidRPr="0066086F" w:rsidRDefault="00863F3E" w:rsidP="00BD22BA">
      <w:pPr>
        <w:spacing w:line="240" w:lineRule="auto"/>
        <w:rPr>
          <w:noProof/>
        </w:rPr>
      </w:pPr>
    </w:p>
    <w:p w14:paraId="60F38B74" w14:textId="77777777" w:rsidR="00863F3E" w:rsidRPr="0066086F" w:rsidRDefault="00863F3E" w:rsidP="00BD22BA">
      <w:pPr>
        <w:spacing w:line="240" w:lineRule="auto"/>
        <w:rPr>
          <w:noProof/>
        </w:rPr>
      </w:pPr>
    </w:p>
    <w:p w14:paraId="7A39D953" w14:textId="77777777" w:rsidR="00863F3E" w:rsidRPr="0066086F" w:rsidRDefault="00863F3E" w:rsidP="00BD22BA">
      <w:pPr>
        <w:spacing w:line="240" w:lineRule="auto"/>
        <w:rPr>
          <w:noProof/>
        </w:rPr>
      </w:pPr>
    </w:p>
    <w:p w14:paraId="18532C7B" w14:textId="77777777" w:rsidR="00863F3E" w:rsidRPr="0066086F" w:rsidRDefault="00863F3E" w:rsidP="00BD22BA">
      <w:pPr>
        <w:spacing w:line="240" w:lineRule="auto"/>
        <w:rPr>
          <w:noProof/>
        </w:rPr>
      </w:pPr>
    </w:p>
    <w:p w14:paraId="49DE30BE" w14:textId="77777777" w:rsidR="00214AF0" w:rsidRPr="0066086F" w:rsidRDefault="00214AF0" w:rsidP="00BD22BA">
      <w:pPr>
        <w:spacing w:line="240" w:lineRule="auto"/>
        <w:rPr>
          <w:noProof/>
        </w:rPr>
      </w:pPr>
    </w:p>
    <w:p w14:paraId="6C00BC7E" w14:textId="77777777" w:rsidR="00214AF0" w:rsidRPr="0066086F" w:rsidRDefault="00214AF0" w:rsidP="00BD22BA">
      <w:pPr>
        <w:spacing w:line="240" w:lineRule="auto"/>
        <w:rPr>
          <w:noProof/>
        </w:rPr>
      </w:pPr>
    </w:p>
    <w:p w14:paraId="734C14F2" w14:textId="77777777" w:rsidR="00214AF0" w:rsidRPr="0066086F" w:rsidRDefault="00214AF0" w:rsidP="00BD22BA">
      <w:pPr>
        <w:spacing w:line="240" w:lineRule="auto"/>
        <w:rPr>
          <w:noProof/>
        </w:rPr>
      </w:pPr>
    </w:p>
    <w:p w14:paraId="48CC8CC3" w14:textId="77777777" w:rsidR="00214AF0" w:rsidRPr="0066086F" w:rsidRDefault="00214AF0" w:rsidP="00BD22BA">
      <w:pPr>
        <w:spacing w:line="240" w:lineRule="auto"/>
        <w:rPr>
          <w:noProof/>
        </w:rPr>
      </w:pPr>
    </w:p>
    <w:p w14:paraId="6A40F0A0" w14:textId="77777777" w:rsidR="00214AF0" w:rsidRPr="0066086F" w:rsidRDefault="00214AF0" w:rsidP="00BD22BA">
      <w:pPr>
        <w:spacing w:line="240" w:lineRule="auto"/>
        <w:rPr>
          <w:noProof/>
        </w:rPr>
      </w:pPr>
    </w:p>
    <w:p w14:paraId="585C1785" w14:textId="77777777" w:rsidR="00863F3E" w:rsidRPr="0066086F" w:rsidRDefault="00863F3E" w:rsidP="00BD22BA">
      <w:pPr>
        <w:spacing w:line="240" w:lineRule="auto"/>
        <w:rPr>
          <w:noProof/>
        </w:rPr>
      </w:pPr>
    </w:p>
    <w:p w14:paraId="5FFF2AA6" w14:textId="77777777" w:rsidR="00EA1296" w:rsidRPr="0066086F" w:rsidRDefault="00EA1296" w:rsidP="00BD22BA">
      <w:pPr>
        <w:spacing w:line="240" w:lineRule="auto"/>
        <w:rPr>
          <w:noProof/>
        </w:rPr>
      </w:pPr>
    </w:p>
    <w:p w14:paraId="5B13FA45" w14:textId="77777777" w:rsidR="00EA1296" w:rsidRPr="0066086F" w:rsidRDefault="00EA1296" w:rsidP="00BD22BA">
      <w:pPr>
        <w:spacing w:line="240" w:lineRule="auto"/>
        <w:rPr>
          <w:noProof/>
        </w:rPr>
      </w:pPr>
    </w:p>
    <w:p w14:paraId="28750C59" w14:textId="77777777" w:rsidR="00EA1296" w:rsidRPr="0066086F" w:rsidRDefault="00EA1296" w:rsidP="00BD22BA">
      <w:pPr>
        <w:spacing w:line="240" w:lineRule="auto"/>
        <w:rPr>
          <w:noProof/>
        </w:rPr>
      </w:pPr>
    </w:p>
    <w:p w14:paraId="2D677FA9" w14:textId="77777777" w:rsidR="00EA1296" w:rsidRPr="0066086F" w:rsidRDefault="00EA1296" w:rsidP="00BD22BA">
      <w:pPr>
        <w:spacing w:line="240" w:lineRule="auto"/>
        <w:rPr>
          <w:noProof/>
        </w:rPr>
      </w:pPr>
    </w:p>
    <w:p w14:paraId="76993B40" w14:textId="77777777" w:rsidR="00EA1296" w:rsidRPr="0066086F" w:rsidRDefault="00EA1296" w:rsidP="00BD22BA">
      <w:pPr>
        <w:spacing w:line="240" w:lineRule="auto"/>
        <w:rPr>
          <w:noProof/>
        </w:rPr>
      </w:pPr>
    </w:p>
    <w:p w14:paraId="6F8303AD" w14:textId="77777777" w:rsidR="00EA1296" w:rsidRPr="0066086F" w:rsidRDefault="00EA1296" w:rsidP="00BD22BA">
      <w:pPr>
        <w:spacing w:line="240" w:lineRule="auto"/>
        <w:rPr>
          <w:noProof/>
        </w:rPr>
      </w:pPr>
    </w:p>
    <w:p w14:paraId="103106C0" w14:textId="77777777" w:rsidR="00EA1296" w:rsidRPr="0066086F" w:rsidRDefault="00EA1296" w:rsidP="00BD22BA">
      <w:pPr>
        <w:spacing w:line="240" w:lineRule="auto"/>
        <w:rPr>
          <w:noProof/>
        </w:rPr>
      </w:pPr>
    </w:p>
    <w:p w14:paraId="43DCB3D0" w14:textId="77777777" w:rsidR="00EA1296" w:rsidRPr="0066086F" w:rsidRDefault="00EA1296" w:rsidP="00BD22BA">
      <w:pPr>
        <w:spacing w:line="240" w:lineRule="auto"/>
        <w:rPr>
          <w:noProof/>
        </w:rPr>
      </w:pPr>
    </w:p>
    <w:p w14:paraId="04EB1805" w14:textId="77777777" w:rsidR="00EA1296" w:rsidRPr="0066086F" w:rsidRDefault="00EA1296" w:rsidP="00BD22BA">
      <w:pPr>
        <w:spacing w:line="240" w:lineRule="auto"/>
        <w:rPr>
          <w:noProof/>
        </w:rPr>
      </w:pPr>
    </w:p>
    <w:p w14:paraId="4A05290B" w14:textId="77777777" w:rsidR="00EA1296" w:rsidRPr="0066086F" w:rsidRDefault="00EA1296" w:rsidP="00BD22BA">
      <w:pPr>
        <w:spacing w:line="240" w:lineRule="auto"/>
        <w:rPr>
          <w:noProof/>
        </w:rPr>
      </w:pPr>
    </w:p>
    <w:p w14:paraId="430471CC" w14:textId="77777777" w:rsidR="00EA1296" w:rsidRPr="0066086F" w:rsidRDefault="00C13E64" w:rsidP="00BD22BA">
      <w:pPr>
        <w:spacing w:line="240" w:lineRule="auto"/>
        <w:jc w:val="center"/>
        <w:rPr>
          <w:noProof/>
          <w:szCs w:val="22"/>
        </w:rPr>
      </w:pPr>
      <w:r w:rsidRPr="0066086F">
        <w:rPr>
          <w:b/>
        </w:rPr>
        <w:t>BILAGA II</w:t>
      </w:r>
    </w:p>
    <w:p w14:paraId="1C8E810B" w14:textId="77777777" w:rsidR="00EA1296" w:rsidRPr="0066086F" w:rsidRDefault="00EA1296" w:rsidP="00BD22BA">
      <w:pPr>
        <w:spacing w:line="240" w:lineRule="auto"/>
        <w:ind w:right="1416"/>
        <w:rPr>
          <w:noProof/>
          <w:szCs w:val="22"/>
        </w:rPr>
      </w:pPr>
    </w:p>
    <w:p w14:paraId="21F945FC" w14:textId="77777777" w:rsidR="00EA1296" w:rsidRPr="0066086F" w:rsidRDefault="00C13E64" w:rsidP="00BD22BA">
      <w:pPr>
        <w:spacing w:line="240" w:lineRule="auto"/>
        <w:ind w:left="1701" w:right="1416" w:hanging="708"/>
        <w:rPr>
          <w:b/>
          <w:noProof/>
          <w:szCs w:val="22"/>
        </w:rPr>
      </w:pPr>
      <w:r w:rsidRPr="0066086F">
        <w:rPr>
          <w:b/>
        </w:rPr>
        <w:t>A.</w:t>
      </w:r>
      <w:r w:rsidRPr="0066086F">
        <w:rPr>
          <w:b/>
        </w:rPr>
        <w:tab/>
        <w:t>TILLVERKARE SOM ANSVARAR FÖR FRISLÄPPANDE AV TILLVERKNINGSSATS</w:t>
      </w:r>
    </w:p>
    <w:p w14:paraId="72FE96DB" w14:textId="77777777" w:rsidR="00EA1296" w:rsidRPr="0066086F" w:rsidRDefault="00EA1296" w:rsidP="00BD22BA">
      <w:pPr>
        <w:spacing w:line="240" w:lineRule="auto"/>
        <w:ind w:left="567" w:hanging="567"/>
        <w:rPr>
          <w:noProof/>
          <w:szCs w:val="22"/>
        </w:rPr>
      </w:pPr>
    </w:p>
    <w:p w14:paraId="2BEE463F" w14:textId="77777777" w:rsidR="00EA1296" w:rsidRPr="0066086F" w:rsidRDefault="00C13E64" w:rsidP="00BD22BA">
      <w:pPr>
        <w:spacing w:line="240" w:lineRule="auto"/>
        <w:ind w:left="1701" w:right="1418" w:hanging="709"/>
        <w:rPr>
          <w:b/>
          <w:noProof/>
          <w:szCs w:val="22"/>
        </w:rPr>
      </w:pPr>
      <w:r w:rsidRPr="0066086F">
        <w:rPr>
          <w:b/>
        </w:rPr>
        <w:t>B.</w:t>
      </w:r>
      <w:r w:rsidRPr="0066086F">
        <w:rPr>
          <w:b/>
        </w:rPr>
        <w:tab/>
        <w:t>VILLKOR ELLER BEGRÄNSNINGAR FÖR TILLHANDAHÅLLANDE OCH ANVÄNDNING</w:t>
      </w:r>
    </w:p>
    <w:p w14:paraId="6F09ADEF" w14:textId="77777777" w:rsidR="00EA1296" w:rsidRPr="0066086F" w:rsidRDefault="00EA1296" w:rsidP="00BD22BA">
      <w:pPr>
        <w:spacing w:line="240" w:lineRule="auto"/>
        <w:ind w:left="567" w:hanging="567"/>
        <w:rPr>
          <w:noProof/>
          <w:szCs w:val="22"/>
        </w:rPr>
      </w:pPr>
    </w:p>
    <w:p w14:paraId="61629BDD" w14:textId="77777777" w:rsidR="00EA1296" w:rsidRPr="0066086F" w:rsidRDefault="00C13E64" w:rsidP="00BD22BA">
      <w:pPr>
        <w:spacing w:line="240" w:lineRule="auto"/>
        <w:ind w:left="1701" w:right="1559" w:hanging="709"/>
        <w:rPr>
          <w:b/>
          <w:noProof/>
          <w:szCs w:val="22"/>
        </w:rPr>
      </w:pPr>
      <w:r w:rsidRPr="0066086F">
        <w:rPr>
          <w:b/>
          <w:bCs/>
        </w:rPr>
        <w:t>C.</w:t>
      </w:r>
      <w:r w:rsidRPr="0066086F">
        <w:rPr>
          <w:b/>
          <w:bCs/>
        </w:rPr>
        <w:tab/>
        <w:t>ÖVRIGA VILLKOR OCH KRAV FÖR GODKÄNNANDET FÖR FÖRSÄLJNING</w:t>
      </w:r>
    </w:p>
    <w:p w14:paraId="1F0258CF" w14:textId="77777777" w:rsidR="00EA1296" w:rsidRPr="0066086F" w:rsidRDefault="00EA1296" w:rsidP="00BD22BA">
      <w:pPr>
        <w:spacing w:line="240" w:lineRule="auto"/>
        <w:ind w:right="1558"/>
        <w:rPr>
          <w:b/>
          <w:szCs w:val="22"/>
        </w:rPr>
      </w:pPr>
    </w:p>
    <w:p w14:paraId="3815C9C7" w14:textId="77777777" w:rsidR="00EA1296" w:rsidRPr="0066086F" w:rsidRDefault="00C13E64" w:rsidP="00BD22BA">
      <w:pPr>
        <w:spacing w:line="240" w:lineRule="auto"/>
        <w:ind w:left="1701" w:right="1416" w:hanging="708"/>
        <w:rPr>
          <w:b/>
          <w:szCs w:val="22"/>
        </w:rPr>
      </w:pPr>
      <w:r w:rsidRPr="0066086F">
        <w:rPr>
          <w:b/>
        </w:rPr>
        <w:t>D.</w:t>
      </w:r>
      <w:r w:rsidRPr="0066086F">
        <w:rPr>
          <w:b/>
        </w:rPr>
        <w:tab/>
      </w:r>
      <w:r w:rsidRPr="0066086F">
        <w:rPr>
          <w:b/>
          <w:caps/>
        </w:rPr>
        <w:t>VILLKOR ELLER BEGRÄNSNINGAR AVSEENDE EN SÄKER OCH EFFEKTIV ANVÄNDNING AV LÄKEMEDLET</w:t>
      </w:r>
    </w:p>
    <w:p w14:paraId="36EAA332" w14:textId="77777777" w:rsidR="00EB1ED7" w:rsidRPr="0066086F" w:rsidRDefault="00EB1ED7" w:rsidP="00BD22BA">
      <w:pPr>
        <w:widowControl w:val="0"/>
        <w:autoSpaceDE w:val="0"/>
        <w:autoSpaceDN w:val="0"/>
        <w:adjustRightInd w:val="0"/>
        <w:spacing w:line="240" w:lineRule="auto"/>
        <w:ind w:left="127" w:right="120"/>
        <w:rPr>
          <w:color w:val="000000"/>
          <w:szCs w:val="22"/>
        </w:rPr>
      </w:pPr>
    </w:p>
    <w:p w14:paraId="62838F14" w14:textId="77777777" w:rsidR="00EB1ED7" w:rsidRPr="0066086F" w:rsidRDefault="00C13E64" w:rsidP="00BD22BA">
      <w:pPr>
        <w:pStyle w:val="TitleB"/>
        <w:rPr>
          <w:szCs w:val="22"/>
        </w:rPr>
      </w:pPr>
      <w:r w:rsidRPr="0066086F">
        <w:br w:type="page"/>
        <w:t>A.</w:t>
      </w:r>
      <w:r w:rsidRPr="0066086F">
        <w:tab/>
        <w:t>TILLVERKARE SOM ANSVARAR FÖR FRISLÄPPANDE AV TILLVERKNINGSSATS</w:t>
      </w:r>
    </w:p>
    <w:p w14:paraId="6C14CAE7" w14:textId="77777777" w:rsidR="00AD6A73" w:rsidRPr="0066086F" w:rsidRDefault="00AD6A73" w:rsidP="004B01A2"/>
    <w:p w14:paraId="74B8FB8C" w14:textId="77777777" w:rsidR="00E175A5" w:rsidRPr="0066086F" w:rsidRDefault="00C13E64" w:rsidP="00BD22BA">
      <w:pPr>
        <w:widowControl w:val="0"/>
        <w:autoSpaceDE w:val="0"/>
        <w:autoSpaceDN w:val="0"/>
        <w:adjustRightInd w:val="0"/>
        <w:spacing w:line="240" w:lineRule="auto"/>
        <w:ind w:right="120"/>
        <w:rPr>
          <w:rFonts w:eastAsia="SimSun"/>
          <w:szCs w:val="22"/>
          <w:u w:val="single"/>
        </w:rPr>
      </w:pPr>
      <w:r w:rsidRPr="0066086F">
        <w:rPr>
          <w:u w:val="single"/>
        </w:rPr>
        <w:t>Namn och adress till tillverkare som ansvarar för frisläppande av tillverkningssats</w:t>
      </w:r>
    </w:p>
    <w:p w14:paraId="77971EF8" w14:textId="77777777" w:rsidR="00E175A5" w:rsidRPr="0066086F" w:rsidRDefault="00E175A5" w:rsidP="00BD22BA">
      <w:pPr>
        <w:widowControl w:val="0"/>
        <w:autoSpaceDE w:val="0"/>
        <w:autoSpaceDN w:val="0"/>
        <w:adjustRightInd w:val="0"/>
        <w:spacing w:line="240" w:lineRule="auto"/>
        <w:ind w:right="120"/>
        <w:rPr>
          <w:color w:val="000000"/>
          <w:szCs w:val="22"/>
        </w:rPr>
      </w:pPr>
    </w:p>
    <w:p w14:paraId="7B8C0CB2" w14:textId="77777777" w:rsidR="00376ADB" w:rsidRPr="00BE11CC" w:rsidRDefault="00C13E64" w:rsidP="00BD22BA">
      <w:pPr>
        <w:widowControl w:val="0"/>
        <w:autoSpaceDE w:val="0"/>
        <w:autoSpaceDN w:val="0"/>
        <w:adjustRightInd w:val="0"/>
        <w:spacing w:line="240" w:lineRule="auto"/>
        <w:ind w:right="120"/>
        <w:rPr>
          <w:color w:val="000000"/>
          <w:lang w:val="en-US"/>
        </w:rPr>
      </w:pPr>
      <w:r w:rsidRPr="00BE11CC">
        <w:rPr>
          <w:color w:val="000000"/>
          <w:lang w:val="en-US"/>
        </w:rPr>
        <w:t>Norton (Waterford) Limited T/A Teva Pharmaceuticals Ireland</w:t>
      </w:r>
    </w:p>
    <w:p w14:paraId="46D00B90" w14:textId="77777777" w:rsidR="00376ADB" w:rsidRPr="00BE11CC" w:rsidRDefault="00C13E64" w:rsidP="00BD22BA">
      <w:pPr>
        <w:widowControl w:val="0"/>
        <w:autoSpaceDE w:val="0"/>
        <w:autoSpaceDN w:val="0"/>
        <w:adjustRightInd w:val="0"/>
        <w:spacing w:line="240" w:lineRule="auto"/>
        <w:ind w:right="120"/>
        <w:rPr>
          <w:color w:val="000000"/>
          <w:lang w:val="en-US"/>
        </w:rPr>
      </w:pPr>
      <w:r w:rsidRPr="00BE11CC">
        <w:rPr>
          <w:color w:val="000000"/>
          <w:lang w:val="en-US"/>
        </w:rPr>
        <w:t>Unit 14/15, 27/35 and 301 IDA Industrial Park</w:t>
      </w:r>
    </w:p>
    <w:p w14:paraId="365879BE" w14:textId="77777777" w:rsidR="00376ADB" w:rsidRPr="00BE11CC" w:rsidRDefault="00C13E64" w:rsidP="00BD22BA">
      <w:pPr>
        <w:widowControl w:val="0"/>
        <w:autoSpaceDE w:val="0"/>
        <w:autoSpaceDN w:val="0"/>
        <w:adjustRightInd w:val="0"/>
        <w:spacing w:line="240" w:lineRule="auto"/>
        <w:ind w:right="120"/>
        <w:rPr>
          <w:color w:val="000000"/>
          <w:lang w:val="en-US"/>
        </w:rPr>
      </w:pPr>
      <w:r w:rsidRPr="00BE11CC">
        <w:rPr>
          <w:color w:val="000000"/>
          <w:lang w:val="en-US"/>
        </w:rPr>
        <w:t>Cork Road</w:t>
      </w:r>
    </w:p>
    <w:p w14:paraId="7B432D1C" w14:textId="77777777" w:rsidR="00376ADB" w:rsidRPr="0066086F" w:rsidRDefault="00C13E64" w:rsidP="00BD22BA">
      <w:pPr>
        <w:widowControl w:val="0"/>
        <w:autoSpaceDE w:val="0"/>
        <w:autoSpaceDN w:val="0"/>
        <w:adjustRightInd w:val="0"/>
        <w:spacing w:line="240" w:lineRule="auto"/>
        <w:ind w:right="120"/>
        <w:rPr>
          <w:color w:val="000000"/>
        </w:rPr>
      </w:pPr>
      <w:r w:rsidRPr="0066086F">
        <w:rPr>
          <w:color w:val="000000"/>
        </w:rPr>
        <w:t>Waterford</w:t>
      </w:r>
    </w:p>
    <w:p w14:paraId="5B268920" w14:textId="77777777" w:rsidR="00376ADB" w:rsidRPr="0066086F" w:rsidRDefault="00C13E64" w:rsidP="00BD22BA">
      <w:pPr>
        <w:widowControl w:val="0"/>
        <w:autoSpaceDE w:val="0"/>
        <w:autoSpaceDN w:val="0"/>
        <w:adjustRightInd w:val="0"/>
        <w:spacing w:line="240" w:lineRule="auto"/>
        <w:ind w:right="120"/>
        <w:rPr>
          <w:color w:val="000000"/>
        </w:rPr>
      </w:pPr>
      <w:r w:rsidRPr="0066086F">
        <w:rPr>
          <w:color w:val="000000"/>
        </w:rPr>
        <w:t>Irland</w:t>
      </w:r>
    </w:p>
    <w:p w14:paraId="70677780" w14:textId="77777777" w:rsidR="00376ADB" w:rsidRPr="0066086F" w:rsidRDefault="00376ADB" w:rsidP="00BD22BA">
      <w:pPr>
        <w:widowControl w:val="0"/>
        <w:autoSpaceDE w:val="0"/>
        <w:autoSpaceDN w:val="0"/>
        <w:adjustRightInd w:val="0"/>
        <w:spacing w:line="240" w:lineRule="auto"/>
        <w:ind w:right="120"/>
        <w:rPr>
          <w:color w:val="000000"/>
        </w:rPr>
      </w:pPr>
    </w:p>
    <w:p w14:paraId="4C605266" w14:textId="77777777" w:rsidR="000B7E80" w:rsidRPr="0066086F" w:rsidRDefault="00C13E64" w:rsidP="00BD22BA">
      <w:pPr>
        <w:widowControl w:val="0"/>
        <w:autoSpaceDE w:val="0"/>
        <w:autoSpaceDN w:val="0"/>
        <w:adjustRightInd w:val="0"/>
        <w:spacing w:line="240" w:lineRule="auto"/>
        <w:ind w:right="120"/>
        <w:rPr>
          <w:szCs w:val="22"/>
        </w:rPr>
      </w:pPr>
      <w:r w:rsidRPr="0066086F">
        <w:t>Teva Operations Poland Sp. z o.o.</w:t>
      </w:r>
    </w:p>
    <w:p w14:paraId="2645F849" w14:textId="77777777" w:rsidR="00CF41EB" w:rsidRPr="0066086F" w:rsidRDefault="00C13E64" w:rsidP="00BD22BA">
      <w:pPr>
        <w:spacing w:line="240" w:lineRule="auto"/>
        <w:rPr>
          <w:szCs w:val="22"/>
        </w:rPr>
      </w:pPr>
      <w:r w:rsidRPr="0066086F">
        <w:t>Mogilska 80 Str.</w:t>
      </w:r>
    </w:p>
    <w:p w14:paraId="6552CB34" w14:textId="77777777" w:rsidR="000B7E80" w:rsidRPr="0066086F" w:rsidRDefault="00C13E64" w:rsidP="00BD22BA">
      <w:pPr>
        <w:spacing w:line="240" w:lineRule="auto"/>
        <w:rPr>
          <w:szCs w:val="22"/>
        </w:rPr>
      </w:pPr>
      <w:r w:rsidRPr="0066086F">
        <w:t>31-546 Kraków</w:t>
      </w:r>
    </w:p>
    <w:p w14:paraId="344A7D0E" w14:textId="77777777" w:rsidR="000B7E80" w:rsidRPr="0066086F" w:rsidRDefault="00C13E64" w:rsidP="00BD22BA">
      <w:pPr>
        <w:spacing w:line="240" w:lineRule="auto"/>
        <w:rPr>
          <w:szCs w:val="22"/>
        </w:rPr>
      </w:pPr>
      <w:r w:rsidRPr="0066086F">
        <w:t>Polen</w:t>
      </w:r>
    </w:p>
    <w:p w14:paraId="28AC62E5" w14:textId="77777777" w:rsidR="000B7E80" w:rsidRPr="0066086F" w:rsidRDefault="000B7E80" w:rsidP="00BD22BA">
      <w:pPr>
        <w:widowControl w:val="0"/>
        <w:autoSpaceDE w:val="0"/>
        <w:autoSpaceDN w:val="0"/>
        <w:adjustRightInd w:val="0"/>
        <w:spacing w:line="240" w:lineRule="auto"/>
        <w:ind w:right="120"/>
        <w:rPr>
          <w:color w:val="000000"/>
          <w:szCs w:val="22"/>
        </w:rPr>
      </w:pPr>
    </w:p>
    <w:p w14:paraId="785AB8BD" w14:textId="77777777" w:rsidR="00AD6A73" w:rsidRPr="0066086F" w:rsidRDefault="00C13E64" w:rsidP="00BD22BA">
      <w:pPr>
        <w:spacing w:line="240" w:lineRule="auto"/>
        <w:rPr>
          <w:szCs w:val="22"/>
        </w:rPr>
      </w:pPr>
      <w:r w:rsidRPr="0066086F">
        <w:t>I läkemedlets tryckta bipacksedel ska namn och adress till tillverkaren som ansvarar för frisläppandet av den relevanta tillverkningssatsen anges.</w:t>
      </w:r>
    </w:p>
    <w:p w14:paraId="4B6E2ACA" w14:textId="77777777" w:rsidR="00EA1296" w:rsidRPr="0066086F" w:rsidRDefault="00EA1296" w:rsidP="00BD22BA">
      <w:pPr>
        <w:spacing w:line="240" w:lineRule="auto"/>
        <w:ind w:left="142"/>
        <w:rPr>
          <w:szCs w:val="22"/>
        </w:rPr>
      </w:pPr>
    </w:p>
    <w:p w14:paraId="5C6C523C" w14:textId="77777777" w:rsidR="00EB1ED7" w:rsidRPr="0066086F" w:rsidRDefault="00C13E64" w:rsidP="00BD22BA">
      <w:pPr>
        <w:pStyle w:val="TitleB"/>
        <w:rPr>
          <w:szCs w:val="22"/>
        </w:rPr>
      </w:pPr>
      <w:r w:rsidRPr="0066086F">
        <w:t>B.</w:t>
      </w:r>
      <w:r w:rsidRPr="0066086F">
        <w:tab/>
        <w:t>VILLKOR ELLER BEGRÄNSNINGAR FÖR TILLHANDAHÅLLANDE OCH ANVÄNDNING</w:t>
      </w:r>
    </w:p>
    <w:p w14:paraId="429BB33F" w14:textId="77777777" w:rsidR="00AD6A73" w:rsidRPr="0066086F" w:rsidRDefault="00AD6A73" w:rsidP="004B01A2"/>
    <w:p w14:paraId="6A383D7E" w14:textId="77777777" w:rsidR="00EB1ED7" w:rsidRPr="0066086F" w:rsidRDefault="00C13E64" w:rsidP="004B01A2">
      <w:pPr>
        <w:rPr>
          <w:b/>
        </w:rPr>
      </w:pPr>
      <w:r w:rsidRPr="0066086F">
        <w:rPr>
          <w:b/>
        </w:rPr>
        <w:t>Receptbelagt läkemedel.</w:t>
      </w:r>
    </w:p>
    <w:p w14:paraId="0A9C012A" w14:textId="77777777" w:rsidR="00AD6A73" w:rsidRPr="0066086F" w:rsidRDefault="00AD6A73" w:rsidP="004B01A2"/>
    <w:p w14:paraId="1DE55B70" w14:textId="77777777" w:rsidR="00EB1ED7" w:rsidRPr="0066086F" w:rsidRDefault="00C13E64" w:rsidP="00BD22BA">
      <w:pPr>
        <w:pStyle w:val="TitleB"/>
        <w:rPr>
          <w:szCs w:val="22"/>
        </w:rPr>
      </w:pPr>
      <w:r w:rsidRPr="0066086F">
        <w:t>C.</w:t>
      </w:r>
      <w:r w:rsidRPr="0066086F">
        <w:tab/>
        <w:t xml:space="preserve">ÖVRIGA VILLKOR OCH KRAV FÖR GODKÄNNANDET FÖR FÖRSÄLJNING </w:t>
      </w:r>
    </w:p>
    <w:p w14:paraId="02F18D7D" w14:textId="77777777" w:rsidR="00AD6A73" w:rsidRPr="0066086F" w:rsidRDefault="00AD6A73" w:rsidP="004B01A2"/>
    <w:p w14:paraId="07CDB7ED" w14:textId="77777777" w:rsidR="00EB1ED7" w:rsidRPr="0066086F" w:rsidRDefault="00C13E64" w:rsidP="004B01A2">
      <w:pPr>
        <w:widowControl w:val="0"/>
        <w:numPr>
          <w:ilvl w:val="0"/>
          <w:numId w:val="5"/>
        </w:numPr>
        <w:tabs>
          <w:tab w:val="clear" w:pos="468"/>
          <w:tab w:val="clear" w:pos="567"/>
          <w:tab w:val="left" w:pos="426"/>
        </w:tabs>
        <w:autoSpaceDE w:val="0"/>
        <w:autoSpaceDN w:val="0"/>
        <w:adjustRightInd w:val="0"/>
        <w:spacing w:line="240" w:lineRule="auto"/>
        <w:ind w:left="426"/>
        <w:rPr>
          <w:color w:val="000000"/>
          <w:szCs w:val="22"/>
        </w:rPr>
      </w:pPr>
      <w:r w:rsidRPr="0066086F">
        <w:rPr>
          <w:b/>
          <w:color w:val="000000"/>
        </w:rPr>
        <w:t>Periodiska säkerhetsrapporter</w:t>
      </w:r>
    </w:p>
    <w:p w14:paraId="7A15A576" w14:textId="77777777" w:rsidR="005827AA" w:rsidRPr="0066086F" w:rsidRDefault="005827AA" w:rsidP="004B01A2"/>
    <w:p w14:paraId="2B7990B4" w14:textId="77777777" w:rsidR="00AD6A73" w:rsidRPr="0066086F" w:rsidRDefault="00C13E64" w:rsidP="00BD22BA">
      <w:pPr>
        <w:widowControl w:val="0"/>
        <w:autoSpaceDE w:val="0"/>
        <w:autoSpaceDN w:val="0"/>
        <w:adjustRightInd w:val="0"/>
        <w:spacing w:line="240" w:lineRule="auto"/>
        <w:ind w:right="120"/>
        <w:rPr>
          <w:color w:val="000000"/>
          <w:szCs w:val="22"/>
        </w:rPr>
      </w:pPr>
      <w:r w:rsidRPr="0066086F">
        <w:rPr>
          <w:color w:val="000000"/>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71B102DC" w14:textId="77777777" w:rsidR="00294DDB" w:rsidRPr="0066086F" w:rsidRDefault="00294DDB" w:rsidP="004B01A2"/>
    <w:p w14:paraId="2EC797FA" w14:textId="77777777" w:rsidR="00EB1ED7" w:rsidRPr="0066086F" w:rsidRDefault="00C13E64" w:rsidP="00BD22BA">
      <w:pPr>
        <w:pStyle w:val="TitleB"/>
        <w:rPr>
          <w:szCs w:val="22"/>
        </w:rPr>
      </w:pPr>
      <w:r w:rsidRPr="0066086F">
        <w:t>D.</w:t>
      </w:r>
      <w:r w:rsidRPr="0066086F">
        <w:tab/>
        <w:t>VILLKOR ELLER BEGRÄNSNINGAR AVSEENDE EN SÄKER OCH EFFEKTIV ANVÄNDNING AV LÄKEMEDLET</w:t>
      </w:r>
    </w:p>
    <w:p w14:paraId="3A1E1495" w14:textId="77777777" w:rsidR="00AD6A73" w:rsidRPr="0066086F" w:rsidRDefault="00AD6A73" w:rsidP="004B01A2"/>
    <w:p w14:paraId="2F086BE6" w14:textId="77777777" w:rsidR="00EB1ED7" w:rsidRPr="0066086F" w:rsidRDefault="00C13E64" w:rsidP="004B01A2">
      <w:pPr>
        <w:widowControl w:val="0"/>
        <w:numPr>
          <w:ilvl w:val="0"/>
          <w:numId w:val="5"/>
        </w:numPr>
        <w:tabs>
          <w:tab w:val="clear" w:pos="468"/>
          <w:tab w:val="clear" w:pos="567"/>
          <w:tab w:val="left" w:pos="426"/>
        </w:tabs>
        <w:autoSpaceDE w:val="0"/>
        <w:autoSpaceDN w:val="0"/>
        <w:adjustRightInd w:val="0"/>
        <w:spacing w:line="240" w:lineRule="auto"/>
        <w:ind w:left="426"/>
        <w:rPr>
          <w:color w:val="000000"/>
          <w:szCs w:val="22"/>
        </w:rPr>
      </w:pPr>
      <w:r w:rsidRPr="0066086F">
        <w:rPr>
          <w:b/>
          <w:color w:val="000000"/>
        </w:rPr>
        <w:t>Riskhanteringsplan</w:t>
      </w:r>
    </w:p>
    <w:p w14:paraId="7120333D" w14:textId="77777777" w:rsidR="00EB1ED7" w:rsidRPr="0066086F" w:rsidRDefault="00EB1ED7" w:rsidP="00BD22BA">
      <w:pPr>
        <w:spacing w:line="240" w:lineRule="auto"/>
        <w:ind w:left="720" w:right="-1"/>
        <w:rPr>
          <w:b/>
          <w:szCs w:val="22"/>
        </w:rPr>
      </w:pPr>
    </w:p>
    <w:p w14:paraId="7B5A9F72" w14:textId="77777777" w:rsidR="0025127D" w:rsidRPr="0066086F" w:rsidRDefault="00C13E64" w:rsidP="00BD22BA">
      <w:pPr>
        <w:tabs>
          <w:tab w:val="left" w:pos="0"/>
        </w:tabs>
        <w:spacing w:line="240" w:lineRule="auto"/>
        <w:ind w:right="567"/>
        <w:rPr>
          <w:noProof/>
          <w:szCs w:val="22"/>
        </w:rPr>
      </w:pPr>
      <w:r w:rsidRPr="0066086F">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5EA3D505" w14:textId="77777777" w:rsidR="008A4D8A" w:rsidRPr="0066086F" w:rsidRDefault="008A4D8A" w:rsidP="00BD22BA">
      <w:pPr>
        <w:tabs>
          <w:tab w:val="left" w:pos="0"/>
        </w:tabs>
        <w:spacing w:line="240" w:lineRule="auto"/>
        <w:ind w:right="567"/>
        <w:rPr>
          <w:noProof/>
          <w:szCs w:val="22"/>
        </w:rPr>
      </w:pPr>
    </w:p>
    <w:p w14:paraId="4E2FFD5A" w14:textId="77777777" w:rsidR="008A4D8A" w:rsidRPr="0066086F" w:rsidRDefault="00C13E64" w:rsidP="00BD22BA">
      <w:pPr>
        <w:tabs>
          <w:tab w:val="left" w:pos="0"/>
        </w:tabs>
        <w:spacing w:line="240" w:lineRule="auto"/>
        <w:ind w:right="567"/>
        <w:rPr>
          <w:noProof/>
          <w:szCs w:val="22"/>
        </w:rPr>
      </w:pPr>
      <w:r w:rsidRPr="0066086F">
        <w:t>Innehavaren av godkännandet för försäljning ska lämna in den första periodiska säkerhetsrapporten för detta läkemedel inom 6 månader efter godkännandet.</w:t>
      </w:r>
    </w:p>
    <w:p w14:paraId="22174C0D" w14:textId="77777777" w:rsidR="0025127D" w:rsidRPr="0066086F" w:rsidRDefault="0025127D" w:rsidP="00BD22BA">
      <w:pPr>
        <w:spacing w:line="240" w:lineRule="auto"/>
        <w:ind w:right="-1"/>
        <w:rPr>
          <w:iCs/>
          <w:noProof/>
          <w:szCs w:val="22"/>
        </w:rPr>
      </w:pPr>
    </w:p>
    <w:p w14:paraId="72CD46D7" w14:textId="77777777" w:rsidR="0025127D" w:rsidRPr="0066086F" w:rsidRDefault="00C13E64" w:rsidP="00BD22BA">
      <w:pPr>
        <w:spacing w:line="240" w:lineRule="auto"/>
        <w:ind w:right="-1"/>
        <w:rPr>
          <w:iCs/>
          <w:noProof/>
          <w:szCs w:val="22"/>
        </w:rPr>
      </w:pPr>
      <w:r w:rsidRPr="0066086F">
        <w:t>En uppdaterad riskhanteringsplan ska lämnas in</w:t>
      </w:r>
    </w:p>
    <w:p w14:paraId="4823A82E" w14:textId="77777777" w:rsidR="0025127D" w:rsidRPr="0066086F" w:rsidRDefault="00C13E64" w:rsidP="004B01A2">
      <w:pPr>
        <w:numPr>
          <w:ilvl w:val="0"/>
          <w:numId w:val="17"/>
        </w:numPr>
        <w:spacing w:line="240" w:lineRule="auto"/>
        <w:ind w:right="-1"/>
        <w:rPr>
          <w:iCs/>
          <w:noProof/>
          <w:szCs w:val="22"/>
        </w:rPr>
      </w:pPr>
      <w:r w:rsidRPr="0066086F">
        <w:t>på begäran av Europeiska läkemedelsmyndigheten,</w:t>
      </w:r>
    </w:p>
    <w:p w14:paraId="1AF7D324" w14:textId="77777777" w:rsidR="0025127D" w:rsidRPr="0066086F" w:rsidRDefault="00C13E64" w:rsidP="004B01A2">
      <w:pPr>
        <w:numPr>
          <w:ilvl w:val="0"/>
          <w:numId w:val="17"/>
        </w:numPr>
        <w:tabs>
          <w:tab w:val="clear" w:pos="567"/>
          <w:tab w:val="clear" w:pos="720"/>
        </w:tabs>
        <w:spacing w:line="240" w:lineRule="auto"/>
        <w:ind w:left="567" w:right="-1" w:hanging="207"/>
        <w:rPr>
          <w:iCs/>
          <w:noProof/>
          <w:szCs w:val="22"/>
        </w:rPr>
      </w:pPr>
      <w:r w:rsidRPr="0066086F">
        <w:t>när riskhanteringssystemet ändras, särskilt efter att ny information framkommit som kan leda till betydande ändringar i läkemedlets nytta-riskprofil eller efter att en viktig milstolpe (för farmakovigilans eller riskminimering) har nåtts.</w:t>
      </w:r>
    </w:p>
    <w:p w14:paraId="306BCB2B" w14:textId="77777777" w:rsidR="00812D16" w:rsidRPr="0066086F" w:rsidRDefault="00812D16" w:rsidP="00BD22BA">
      <w:pPr>
        <w:spacing w:line="240" w:lineRule="auto"/>
        <w:rPr>
          <w:noProof/>
        </w:rPr>
      </w:pPr>
      <w:bookmarkStart w:id="63" w:name="page_total_master7"/>
      <w:bookmarkStart w:id="64" w:name="page_total"/>
      <w:bookmarkEnd w:id="63"/>
      <w:bookmarkEnd w:id="64"/>
    </w:p>
    <w:p w14:paraId="325E0837" w14:textId="77777777" w:rsidR="005827AA" w:rsidRPr="0066086F" w:rsidRDefault="00C13E64" w:rsidP="00BD22BA">
      <w:pPr>
        <w:spacing w:line="240" w:lineRule="auto"/>
        <w:rPr>
          <w:noProof/>
        </w:rPr>
      </w:pPr>
      <w:r w:rsidRPr="0066086F">
        <w:br w:type="page"/>
      </w:r>
    </w:p>
    <w:p w14:paraId="5C6DE66B" w14:textId="77777777" w:rsidR="005827AA" w:rsidRPr="0066086F" w:rsidRDefault="005827AA" w:rsidP="00BD22BA">
      <w:pPr>
        <w:spacing w:line="240" w:lineRule="auto"/>
        <w:rPr>
          <w:noProof/>
        </w:rPr>
      </w:pPr>
    </w:p>
    <w:p w14:paraId="7F2D78CD" w14:textId="77777777" w:rsidR="005827AA" w:rsidRPr="0066086F" w:rsidRDefault="005827AA" w:rsidP="00BD22BA">
      <w:pPr>
        <w:spacing w:line="240" w:lineRule="auto"/>
        <w:rPr>
          <w:noProof/>
        </w:rPr>
      </w:pPr>
    </w:p>
    <w:p w14:paraId="0E8039D3" w14:textId="77777777" w:rsidR="005827AA" w:rsidRPr="0066086F" w:rsidRDefault="005827AA" w:rsidP="00BD22BA">
      <w:pPr>
        <w:spacing w:line="240" w:lineRule="auto"/>
        <w:rPr>
          <w:noProof/>
        </w:rPr>
      </w:pPr>
    </w:p>
    <w:p w14:paraId="6837161D" w14:textId="77777777" w:rsidR="005827AA" w:rsidRPr="0066086F" w:rsidRDefault="005827AA" w:rsidP="00BD22BA">
      <w:pPr>
        <w:spacing w:line="240" w:lineRule="auto"/>
        <w:rPr>
          <w:noProof/>
        </w:rPr>
      </w:pPr>
    </w:p>
    <w:p w14:paraId="245834CC" w14:textId="77777777" w:rsidR="005827AA" w:rsidRPr="0066086F" w:rsidRDefault="005827AA" w:rsidP="00BD22BA">
      <w:pPr>
        <w:spacing w:line="240" w:lineRule="auto"/>
        <w:rPr>
          <w:noProof/>
        </w:rPr>
      </w:pPr>
    </w:p>
    <w:p w14:paraId="66EE3CEA" w14:textId="77777777" w:rsidR="005827AA" w:rsidRPr="0066086F" w:rsidRDefault="005827AA" w:rsidP="00BD22BA">
      <w:pPr>
        <w:spacing w:line="240" w:lineRule="auto"/>
        <w:rPr>
          <w:noProof/>
        </w:rPr>
      </w:pPr>
    </w:p>
    <w:p w14:paraId="5CA3CFCC" w14:textId="77777777" w:rsidR="005827AA" w:rsidRPr="0066086F" w:rsidRDefault="005827AA" w:rsidP="00BD22BA">
      <w:pPr>
        <w:spacing w:line="240" w:lineRule="auto"/>
        <w:rPr>
          <w:noProof/>
        </w:rPr>
      </w:pPr>
    </w:p>
    <w:p w14:paraId="1367A971" w14:textId="77777777" w:rsidR="005827AA" w:rsidRPr="0066086F" w:rsidRDefault="005827AA" w:rsidP="00BD22BA">
      <w:pPr>
        <w:spacing w:line="240" w:lineRule="auto"/>
        <w:rPr>
          <w:noProof/>
        </w:rPr>
      </w:pPr>
    </w:p>
    <w:p w14:paraId="0ADC0FD9" w14:textId="77777777" w:rsidR="005827AA" w:rsidRPr="0066086F" w:rsidRDefault="005827AA" w:rsidP="00BD22BA">
      <w:pPr>
        <w:spacing w:line="240" w:lineRule="auto"/>
        <w:rPr>
          <w:noProof/>
        </w:rPr>
      </w:pPr>
    </w:p>
    <w:p w14:paraId="3758A95C" w14:textId="77777777" w:rsidR="005827AA" w:rsidRPr="0066086F" w:rsidRDefault="005827AA" w:rsidP="00BD22BA">
      <w:pPr>
        <w:spacing w:line="240" w:lineRule="auto"/>
        <w:rPr>
          <w:noProof/>
        </w:rPr>
      </w:pPr>
    </w:p>
    <w:p w14:paraId="5F660ABB" w14:textId="77777777" w:rsidR="005827AA" w:rsidRPr="0066086F" w:rsidRDefault="005827AA" w:rsidP="00BD22BA">
      <w:pPr>
        <w:spacing w:line="240" w:lineRule="auto"/>
        <w:rPr>
          <w:noProof/>
        </w:rPr>
      </w:pPr>
    </w:p>
    <w:p w14:paraId="68B69FBE" w14:textId="77777777" w:rsidR="005827AA" w:rsidRPr="0066086F" w:rsidRDefault="005827AA" w:rsidP="00BD22BA">
      <w:pPr>
        <w:spacing w:line="240" w:lineRule="auto"/>
        <w:rPr>
          <w:noProof/>
        </w:rPr>
      </w:pPr>
    </w:p>
    <w:p w14:paraId="411B26DF" w14:textId="77777777" w:rsidR="005827AA" w:rsidRPr="0066086F" w:rsidRDefault="005827AA" w:rsidP="00BD22BA">
      <w:pPr>
        <w:spacing w:line="240" w:lineRule="auto"/>
        <w:rPr>
          <w:noProof/>
        </w:rPr>
      </w:pPr>
    </w:p>
    <w:p w14:paraId="49AF139A" w14:textId="77777777" w:rsidR="005827AA" w:rsidRPr="0066086F" w:rsidRDefault="005827AA" w:rsidP="00BD22BA">
      <w:pPr>
        <w:spacing w:line="240" w:lineRule="auto"/>
        <w:rPr>
          <w:noProof/>
        </w:rPr>
      </w:pPr>
    </w:p>
    <w:p w14:paraId="5C8FC593" w14:textId="77777777" w:rsidR="005827AA" w:rsidRPr="0066086F" w:rsidRDefault="005827AA" w:rsidP="00BD22BA">
      <w:pPr>
        <w:spacing w:line="240" w:lineRule="auto"/>
        <w:rPr>
          <w:noProof/>
        </w:rPr>
      </w:pPr>
    </w:p>
    <w:p w14:paraId="129B6EF3" w14:textId="77777777" w:rsidR="005827AA" w:rsidRPr="0066086F" w:rsidRDefault="005827AA" w:rsidP="00BD22BA">
      <w:pPr>
        <w:spacing w:line="240" w:lineRule="auto"/>
        <w:rPr>
          <w:noProof/>
        </w:rPr>
      </w:pPr>
    </w:p>
    <w:p w14:paraId="6FFC0BE2" w14:textId="77777777" w:rsidR="005827AA" w:rsidRPr="0066086F" w:rsidRDefault="005827AA" w:rsidP="00BD22BA">
      <w:pPr>
        <w:spacing w:line="240" w:lineRule="auto"/>
        <w:rPr>
          <w:noProof/>
        </w:rPr>
      </w:pPr>
    </w:p>
    <w:p w14:paraId="3360D25E" w14:textId="77777777" w:rsidR="005827AA" w:rsidRPr="0066086F" w:rsidRDefault="005827AA" w:rsidP="00BD22BA">
      <w:pPr>
        <w:spacing w:line="240" w:lineRule="auto"/>
        <w:rPr>
          <w:noProof/>
        </w:rPr>
      </w:pPr>
    </w:p>
    <w:p w14:paraId="24731DF7" w14:textId="77777777" w:rsidR="00812D16" w:rsidRPr="0066086F" w:rsidRDefault="00812D16" w:rsidP="00BD22BA">
      <w:pPr>
        <w:spacing w:line="240" w:lineRule="auto"/>
        <w:rPr>
          <w:noProof/>
        </w:rPr>
      </w:pPr>
    </w:p>
    <w:p w14:paraId="6F5160F3" w14:textId="77777777" w:rsidR="0025127D" w:rsidRPr="0066086F" w:rsidRDefault="0025127D" w:rsidP="00BD22BA">
      <w:pPr>
        <w:spacing w:line="240" w:lineRule="auto"/>
        <w:rPr>
          <w:noProof/>
        </w:rPr>
      </w:pPr>
    </w:p>
    <w:p w14:paraId="20012A6A" w14:textId="77777777" w:rsidR="0025127D" w:rsidRPr="0066086F" w:rsidRDefault="0025127D" w:rsidP="00BD22BA">
      <w:pPr>
        <w:spacing w:line="240" w:lineRule="auto"/>
        <w:rPr>
          <w:noProof/>
        </w:rPr>
      </w:pPr>
    </w:p>
    <w:p w14:paraId="67C4D9C8" w14:textId="77777777" w:rsidR="0025127D" w:rsidRPr="0066086F" w:rsidRDefault="0025127D" w:rsidP="00BD22BA">
      <w:pPr>
        <w:spacing w:line="240" w:lineRule="auto"/>
        <w:rPr>
          <w:noProof/>
        </w:rPr>
      </w:pPr>
    </w:p>
    <w:p w14:paraId="05E3AD1E" w14:textId="77777777" w:rsidR="0025127D" w:rsidRPr="0066086F" w:rsidRDefault="0025127D" w:rsidP="00BD22BA">
      <w:pPr>
        <w:spacing w:line="240" w:lineRule="auto"/>
        <w:rPr>
          <w:noProof/>
        </w:rPr>
      </w:pPr>
    </w:p>
    <w:p w14:paraId="0A751B1D" w14:textId="77777777" w:rsidR="0025127D" w:rsidRPr="0066086F" w:rsidRDefault="0025127D" w:rsidP="00BD22BA">
      <w:pPr>
        <w:spacing w:line="240" w:lineRule="auto"/>
        <w:rPr>
          <w:noProof/>
        </w:rPr>
      </w:pPr>
    </w:p>
    <w:p w14:paraId="499DD863" w14:textId="77777777" w:rsidR="0025127D" w:rsidRPr="0066086F" w:rsidRDefault="0025127D" w:rsidP="00BD22BA">
      <w:pPr>
        <w:spacing w:line="240" w:lineRule="auto"/>
        <w:rPr>
          <w:noProof/>
        </w:rPr>
      </w:pPr>
    </w:p>
    <w:p w14:paraId="4783384A" w14:textId="77777777" w:rsidR="0025127D" w:rsidRPr="0066086F" w:rsidRDefault="0025127D" w:rsidP="00BD22BA">
      <w:pPr>
        <w:spacing w:line="240" w:lineRule="auto"/>
        <w:rPr>
          <w:noProof/>
        </w:rPr>
      </w:pPr>
    </w:p>
    <w:p w14:paraId="10133F0F" w14:textId="77777777" w:rsidR="00812D16" w:rsidRPr="0066086F" w:rsidRDefault="00C13E64" w:rsidP="00BD22BA">
      <w:pPr>
        <w:spacing w:line="240" w:lineRule="auto"/>
        <w:jc w:val="center"/>
        <w:outlineLvl w:val="0"/>
        <w:rPr>
          <w:b/>
          <w:noProof/>
          <w:szCs w:val="22"/>
        </w:rPr>
      </w:pPr>
      <w:r w:rsidRPr="0066086F">
        <w:rPr>
          <w:b/>
        </w:rPr>
        <w:t>BILAGA III</w:t>
      </w:r>
    </w:p>
    <w:p w14:paraId="4D66E390" w14:textId="77777777" w:rsidR="00812D16" w:rsidRPr="0066086F" w:rsidRDefault="00812D16" w:rsidP="00BD22BA">
      <w:pPr>
        <w:spacing w:line="240" w:lineRule="auto"/>
        <w:jc w:val="center"/>
        <w:rPr>
          <w:b/>
          <w:noProof/>
          <w:szCs w:val="22"/>
        </w:rPr>
      </w:pPr>
    </w:p>
    <w:p w14:paraId="7F34DF3B" w14:textId="77777777" w:rsidR="00812D16" w:rsidRPr="0066086F" w:rsidRDefault="00C13E64" w:rsidP="00BD22BA">
      <w:pPr>
        <w:spacing w:line="240" w:lineRule="auto"/>
        <w:jc w:val="center"/>
        <w:outlineLvl w:val="0"/>
        <w:rPr>
          <w:b/>
          <w:noProof/>
          <w:szCs w:val="22"/>
        </w:rPr>
      </w:pPr>
      <w:r w:rsidRPr="0066086F">
        <w:rPr>
          <w:b/>
        </w:rPr>
        <w:t>MÄRKNING OCH BIPACKSEDEL</w:t>
      </w:r>
    </w:p>
    <w:p w14:paraId="2A64C50F" w14:textId="77777777" w:rsidR="000166C1" w:rsidRPr="0066086F" w:rsidRDefault="00C13E64" w:rsidP="00BD22BA">
      <w:pPr>
        <w:spacing w:line="240" w:lineRule="auto"/>
        <w:rPr>
          <w:b/>
          <w:noProof/>
          <w:szCs w:val="22"/>
        </w:rPr>
      </w:pPr>
      <w:r w:rsidRPr="0066086F">
        <w:br w:type="page"/>
      </w:r>
    </w:p>
    <w:p w14:paraId="76E89634" w14:textId="77777777" w:rsidR="000166C1" w:rsidRPr="0066086F" w:rsidRDefault="000166C1" w:rsidP="00BD22BA">
      <w:pPr>
        <w:spacing w:line="240" w:lineRule="auto"/>
        <w:rPr>
          <w:noProof/>
        </w:rPr>
      </w:pPr>
    </w:p>
    <w:p w14:paraId="53D74D37" w14:textId="77777777" w:rsidR="000166C1" w:rsidRPr="0066086F" w:rsidRDefault="000166C1" w:rsidP="00BD22BA">
      <w:pPr>
        <w:spacing w:line="240" w:lineRule="auto"/>
        <w:rPr>
          <w:noProof/>
        </w:rPr>
      </w:pPr>
    </w:p>
    <w:p w14:paraId="05BA086E" w14:textId="77777777" w:rsidR="000166C1" w:rsidRPr="0066086F" w:rsidRDefault="000166C1" w:rsidP="00BD22BA">
      <w:pPr>
        <w:spacing w:line="240" w:lineRule="auto"/>
        <w:rPr>
          <w:noProof/>
        </w:rPr>
      </w:pPr>
    </w:p>
    <w:p w14:paraId="4CE22872" w14:textId="77777777" w:rsidR="000166C1" w:rsidRPr="0066086F" w:rsidRDefault="000166C1" w:rsidP="00BD22BA">
      <w:pPr>
        <w:spacing w:line="240" w:lineRule="auto"/>
        <w:rPr>
          <w:noProof/>
        </w:rPr>
      </w:pPr>
    </w:p>
    <w:p w14:paraId="1B367801" w14:textId="77777777" w:rsidR="000166C1" w:rsidRPr="0066086F" w:rsidRDefault="000166C1" w:rsidP="00BD22BA">
      <w:pPr>
        <w:spacing w:line="240" w:lineRule="auto"/>
        <w:rPr>
          <w:noProof/>
        </w:rPr>
      </w:pPr>
    </w:p>
    <w:p w14:paraId="13A688FF" w14:textId="77777777" w:rsidR="000166C1" w:rsidRPr="0066086F" w:rsidRDefault="000166C1" w:rsidP="00BD22BA">
      <w:pPr>
        <w:spacing w:line="240" w:lineRule="auto"/>
        <w:rPr>
          <w:noProof/>
        </w:rPr>
      </w:pPr>
    </w:p>
    <w:p w14:paraId="76E24ED0" w14:textId="77777777" w:rsidR="000166C1" w:rsidRPr="0066086F" w:rsidRDefault="000166C1" w:rsidP="00BD22BA">
      <w:pPr>
        <w:spacing w:line="240" w:lineRule="auto"/>
        <w:rPr>
          <w:noProof/>
        </w:rPr>
      </w:pPr>
    </w:p>
    <w:p w14:paraId="62F679E5" w14:textId="77777777" w:rsidR="000166C1" w:rsidRPr="0066086F" w:rsidRDefault="000166C1" w:rsidP="00BD22BA">
      <w:pPr>
        <w:spacing w:line="240" w:lineRule="auto"/>
        <w:rPr>
          <w:noProof/>
        </w:rPr>
      </w:pPr>
    </w:p>
    <w:p w14:paraId="24AF3B9B" w14:textId="77777777" w:rsidR="000166C1" w:rsidRPr="0066086F" w:rsidRDefault="000166C1" w:rsidP="00BD22BA">
      <w:pPr>
        <w:spacing w:line="240" w:lineRule="auto"/>
        <w:rPr>
          <w:noProof/>
        </w:rPr>
      </w:pPr>
    </w:p>
    <w:p w14:paraId="718E74FC" w14:textId="77777777" w:rsidR="000166C1" w:rsidRPr="0066086F" w:rsidRDefault="000166C1" w:rsidP="00BD22BA">
      <w:pPr>
        <w:spacing w:line="240" w:lineRule="auto"/>
        <w:rPr>
          <w:noProof/>
        </w:rPr>
      </w:pPr>
    </w:p>
    <w:p w14:paraId="012AD2EC" w14:textId="77777777" w:rsidR="000166C1" w:rsidRPr="0066086F" w:rsidRDefault="000166C1" w:rsidP="00BD22BA">
      <w:pPr>
        <w:spacing w:line="240" w:lineRule="auto"/>
        <w:rPr>
          <w:noProof/>
        </w:rPr>
      </w:pPr>
    </w:p>
    <w:p w14:paraId="62EA6673" w14:textId="77777777" w:rsidR="000166C1" w:rsidRPr="0066086F" w:rsidRDefault="000166C1" w:rsidP="00BD22BA">
      <w:pPr>
        <w:spacing w:line="240" w:lineRule="auto"/>
        <w:rPr>
          <w:noProof/>
        </w:rPr>
      </w:pPr>
    </w:p>
    <w:p w14:paraId="556924E4" w14:textId="77777777" w:rsidR="000166C1" w:rsidRPr="0066086F" w:rsidRDefault="000166C1" w:rsidP="00BD22BA">
      <w:pPr>
        <w:spacing w:line="240" w:lineRule="auto"/>
        <w:rPr>
          <w:noProof/>
        </w:rPr>
      </w:pPr>
    </w:p>
    <w:p w14:paraId="3DB91F56" w14:textId="77777777" w:rsidR="000166C1" w:rsidRPr="0066086F" w:rsidRDefault="000166C1" w:rsidP="00BD22BA">
      <w:pPr>
        <w:spacing w:line="240" w:lineRule="auto"/>
        <w:rPr>
          <w:noProof/>
        </w:rPr>
      </w:pPr>
    </w:p>
    <w:p w14:paraId="01F3FE49" w14:textId="77777777" w:rsidR="000166C1" w:rsidRPr="0066086F" w:rsidRDefault="000166C1" w:rsidP="00BD22BA">
      <w:pPr>
        <w:spacing w:line="240" w:lineRule="auto"/>
        <w:rPr>
          <w:noProof/>
        </w:rPr>
      </w:pPr>
    </w:p>
    <w:p w14:paraId="086EFA69" w14:textId="77777777" w:rsidR="000166C1" w:rsidRPr="0066086F" w:rsidRDefault="000166C1" w:rsidP="00BD22BA">
      <w:pPr>
        <w:spacing w:line="240" w:lineRule="auto"/>
        <w:rPr>
          <w:noProof/>
        </w:rPr>
      </w:pPr>
    </w:p>
    <w:p w14:paraId="248930FE" w14:textId="77777777" w:rsidR="000166C1" w:rsidRPr="0066086F" w:rsidRDefault="000166C1" w:rsidP="00BD22BA">
      <w:pPr>
        <w:spacing w:line="240" w:lineRule="auto"/>
        <w:rPr>
          <w:noProof/>
        </w:rPr>
      </w:pPr>
    </w:p>
    <w:p w14:paraId="3E293623" w14:textId="77777777" w:rsidR="000166C1" w:rsidRPr="0066086F" w:rsidRDefault="000166C1" w:rsidP="00BD22BA">
      <w:pPr>
        <w:spacing w:line="240" w:lineRule="auto"/>
        <w:rPr>
          <w:noProof/>
        </w:rPr>
      </w:pPr>
    </w:p>
    <w:p w14:paraId="4E0EBE4F" w14:textId="77777777" w:rsidR="00B64B2F" w:rsidRPr="0066086F" w:rsidRDefault="00B64B2F" w:rsidP="00BD22BA">
      <w:pPr>
        <w:spacing w:line="240" w:lineRule="auto"/>
        <w:rPr>
          <w:noProof/>
        </w:rPr>
      </w:pPr>
    </w:p>
    <w:p w14:paraId="26A7B9E9" w14:textId="77777777" w:rsidR="00B64B2F" w:rsidRPr="0066086F" w:rsidRDefault="00B64B2F" w:rsidP="00BD22BA">
      <w:pPr>
        <w:spacing w:line="240" w:lineRule="auto"/>
        <w:rPr>
          <w:noProof/>
        </w:rPr>
      </w:pPr>
    </w:p>
    <w:p w14:paraId="0B93F7FD" w14:textId="77777777" w:rsidR="0025127D" w:rsidRPr="0066086F" w:rsidRDefault="0025127D" w:rsidP="00BD22BA">
      <w:pPr>
        <w:spacing w:line="240" w:lineRule="auto"/>
        <w:rPr>
          <w:noProof/>
        </w:rPr>
      </w:pPr>
    </w:p>
    <w:p w14:paraId="469D5E4E" w14:textId="77777777" w:rsidR="0025127D" w:rsidRPr="0066086F" w:rsidRDefault="0025127D" w:rsidP="00BD22BA">
      <w:pPr>
        <w:spacing w:line="240" w:lineRule="auto"/>
        <w:rPr>
          <w:noProof/>
        </w:rPr>
      </w:pPr>
    </w:p>
    <w:p w14:paraId="1E37B56C" w14:textId="77777777" w:rsidR="00812D16" w:rsidRPr="005455D6" w:rsidRDefault="00C13E64">
      <w:pPr>
        <w:pStyle w:val="TitleA"/>
        <w:pPrChange w:id="65" w:author="translator" w:date="2025-10-20T14:16:00Z">
          <w:pPr>
            <w:pStyle w:val="TitleA"/>
            <w:spacing w:line="240" w:lineRule="auto"/>
          </w:pPr>
        </w:pPrChange>
      </w:pPr>
      <w:r w:rsidRPr="00BE11CC">
        <w:t>A. MÄRKNING</w:t>
      </w:r>
    </w:p>
    <w:p w14:paraId="5A37B6F7" w14:textId="77777777" w:rsidR="000B51FE" w:rsidRPr="0066086F" w:rsidRDefault="00C13E64" w:rsidP="00BD22BA">
      <w:pPr>
        <w:shd w:val="clear" w:color="auto" w:fill="FFFFFF"/>
        <w:spacing w:line="240" w:lineRule="auto"/>
        <w:rPr>
          <w:b/>
          <w:noProof/>
          <w:szCs w:val="22"/>
        </w:rPr>
      </w:pPr>
      <w:r w:rsidRPr="0066086F">
        <w:br w:type="page"/>
      </w:r>
    </w:p>
    <w:p w14:paraId="26730D8E"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bCs/>
        </w:rPr>
        <w:t>UPPGIFTER SOM SKA FINNAS PÅ YTTRE FÖRPACKNINGEN</w:t>
      </w:r>
    </w:p>
    <w:p w14:paraId="26DBC2AD" w14:textId="77777777" w:rsidR="009A202F" w:rsidRPr="0066086F" w:rsidRDefault="009A202F" w:rsidP="00BD22BA">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7C82244"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rPr>
          <w:bCs/>
          <w:noProof/>
          <w:szCs w:val="22"/>
        </w:rPr>
      </w:pPr>
      <w:r w:rsidRPr="0066086F">
        <w:rPr>
          <w:b/>
        </w:rPr>
        <w:t>YTTERKARTONG</w:t>
      </w:r>
    </w:p>
    <w:p w14:paraId="33D7661E" w14:textId="77777777" w:rsidR="009A202F" w:rsidRPr="0066086F" w:rsidRDefault="009A202F" w:rsidP="00BD22BA">
      <w:pPr>
        <w:spacing w:line="240" w:lineRule="auto"/>
        <w:rPr>
          <w:szCs w:val="22"/>
        </w:rPr>
      </w:pPr>
    </w:p>
    <w:p w14:paraId="69755773" w14:textId="77777777" w:rsidR="009A202F" w:rsidRPr="0066086F" w:rsidRDefault="009A202F" w:rsidP="00BD22BA">
      <w:pPr>
        <w:spacing w:line="240" w:lineRule="auto"/>
        <w:rPr>
          <w:noProof/>
          <w:szCs w:val="22"/>
        </w:rPr>
      </w:pPr>
    </w:p>
    <w:p w14:paraId="55A8CCB7"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1.</w:t>
      </w:r>
      <w:r w:rsidRPr="0066086F">
        <w:rPr>
          <w:b/>
        </w:rPr>
        <w:tab/>
        <w:t>LÄKEMEDLETS NAMN</w:t>
      </w:r>
    </w:p>
    <w:p w14:paraId="47C25E93" w14:textId="77777777" w:rsidR="009A202F" w:rsidRPr="0066086F" w:rsidRDefault="009A202F" w:rsidP="00BD22BA">
      <w:pPr>
        <w:spacing w:line="240" w:lineRule="auto"/>
        <w:rPr>
          <w:noProof/>
          <w:szCs w:val="22"/>
        </w:rPr>
      </w:pPr>
    </w:p>
    <w:p w14:paraId="06B2FBEE" w14:textId="77777777" w:rsidR="009A202F" w:rsidRPr="0066086F" w:rsidRDefault="00C13E64" w:rsidP="00BD22BA">
      <w:pPr>
        <w:spacing w:line="240" w:lineRule="auto"/>
        <w:rPr>
          <w:noProof/>
          <w:szCs w:val="22"/>
        </w:rPr>
      </w:pPr>
      <w:r w:rsidRPr="0066086F">
        <w:t>Seffalair Spiromax 12,75 mikrogram/100 mikrogram inhalationspulver</w:t>
      </w:r>
    </w:p>
    <w:p w14:paraId="1B779ABA" w14:textId="77777777" w:rsidR="009A202F" w:rsidRPr="0066086F" w:rsidRDefault="00C13E64" w:rsidP="00BD22BA">
      <w:pPr>
        <w:spacing w:line="240" w:lineRule="auto"/>
        <w:rPr>
          <w:bCs/>
          <w:noProof/>
          <w:szCs w:val="22"/>
        </w:rPr>
      </w:pPr>
      <w:r w:rsidRPr="0066086F">
        <w:t>salmeterol/flutikasonpropionat</w:t>
      </w:r>
    </w:p>
    <w:p w14:paraId="56778D10" w14:textId="77777777" w:rsidR="00305AAE" w:rsidRPr="0066086F" w:rsidRDefault="00305AAE" w:rsidP="00BD22BA">
      <w:pPr>
        <w:spacing w:line="240" w:lineRule="auto"/>
        <w:rPr>
          <w:noProof/>
          <w:szCs w:val="22"/>
        </w:rPr>
      </w:pPr>
    </w:p>
    <w:p w14:paraId="436B8132" w14:textId="77777777" w:rsidR="009A202F" w:rsidRPr="0066086F" w:rsidRDefault="009A202F" w:rsidP="00BD22BA">
      <w:pPr>
        <w:spacing w:line="240" w:lineRule="auto"/>
        <w:rPr>
          <w:noProof/>
          <w:szCs w:val="22"/>
        </w:rPr>
      </w:pPr>
    </w:p>
    <w:p w14:paraId="0E48219A"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2.</w:t>
      </w:r>
      <w:r w:rsidRPr="0066086F">
        <w:rPr>
          <w:b/>
        </w:rPr>
        <w:tab/>
        <w:t>DEKLARATION AV AKTIV(A) SUBSTANS(ER)</w:t>
      </w:r>
    </w:p>
    <w:p w14:paraId="003DBA89" w14:textId="77777777" w:rsidR="009A202F" w:rsidRPr="0066086F" w:rsidRDefault="009A202F" w:rsidP="00BD22BA">
      <w:pPr>
        <w:spacing w:line="240" w:lineRule="auto"/>
        <w:rPr>
          <w:noProof/>
          <w:szCs w:val="22"/>
        </w:rPr>
      </w:pPr>
    </w:p>
    <w:p w14:paraId="5B29C5FA" w14:textId="77777777" w:rsidR="009A202F" w:rsidRPr="0066086F" w:rsidRDefault="00C13E64" w:rsidP="00BD22BA">
      <w:pPr>
        <w:spacing w:line="240" w:lineRule="auto"/>
        <w:rPr>
          <w:bCs/>
          <w:iCs/>
          <w:noProof/>
          <w:szCs w:val="22"/>
        </w:rPr>
      </w:pPr>
      <w:r w:rsidRPr="0066086F">
        <w:t>Varje avgiven dos (dosen från munstycket) innehåller 12,75 mikrogram salmeterol (som salmeterolxinafoat) och 100 mikrogram flutikasonpropionat.</w:t>
      </w:r>
    </w:p>
    <w:p w14:paraId="6C9CE81A" w14:textId="77777777" w:rsidR="009A202F" w:rsidRPr="0066086F" w:rsidRDefault="009A202F" w:rsidP="00BD22BA">
      <w:pPr>
        <w:spacing w:line="240" w:lineRule="auto"/>
        <w:rPr>
          <w:bCs/>
          <w:iCs/>
          <w:noProof/>
          <w:szCs w:val="22"/>
        </w:rPr>
      </w:pPr>
    </w:p>
    <w:p w14:paraId="5A812554" w14:textId="77777777" w:rsidR="009A202F" w:rsidRPr="0066086F" w:rsidRDefault="00C13E64" w:rsidP="00BD22BA">
      <w:pPr>
        <w:spacing w:line="240" w:lineRule="auto"/>
        <w:rPr>
          <w:bCs/>
          <w:iCs/>
          <w:noProof/>
          <w:szCs w:val="22"/>
        </w:rPr>
      </w:pPr>
      <w:r w:rsidRPr="0066086F">
        <w:t xml:space="preserve">Varje uppmätt dos innehåller 14 mikrogram salmeterol (som salmeterolxinafoat) och 113 mikrogram flutikasonpropionat. </w:t>
      </w:r>
    </w:p>
    <w:p w14:paraId="2781F955" w14:textId="77777777" w:rsidR="00305AAE" w:rsidRPr="0066086F" w:rsidRDefault="00305AAE" w:rsidP="00BD22BA">
      <w:pPr>
        <w:spacing w:line="240" w:lineRule="auto"/>
        <w:rPr>
          <w:bCs/>
          <w:iCs/>
          <w:noProof/>
          <w:szCs w:val="22"/>
        </w:rPr>
      </w:pPr>
    </w:p>
    <w:p w14:paraId="40470859" w14:textId="77777777" w:rsidR="009A202F" w:rsidRPr="0066086F" w:rsidRDefault="009A202F" w:rsidP="00BD22BA">
      <w:pPr>
        <w:spacing w:line="240" w:lineRule="auto"/>
        <w:rPr>
          <w:bCs/>
          <w:iCs/>
          <w:noProof/>
          <w:szCs w:val="22"/>
        </w:rPr>
      </w:pPr>
    </w:p>
    <w:p w14:paraId="00180957"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3.</w:t>
      </w:r>
      <w:r w:rsidRPr="0066086F">
        <w:rPr>
          <w:b/>
        </w:rPr>
        <w:tab/>
        <w:t>FÖRTECKNING ÖVER HJÄLPÄMNEN</w:t>
      </w:r>
    </w:p>
    <w:p w14:paraId="352AFB44" w14:textId="77777777" w:rsidR="009A202F" w:rsidRPr="0066086F" w:rsidRDefault="009A202F" w:rsidP="00BD22BA">
      <w:pPr>
        <w:spacing w:line="240" w:lineRule="auto"/>
        <w:rPr>
          <w:noProof/>
          <w:szCs w:val="22"/>
        </w:rPr>
      </w:pPr>
    </w:p>
    <w:p w14:paraId="4CF61D12" w14:textId="77777777" w:rsidR="009A202F" w:rsidRPr="0066086F" w:rsidRDefault="00C13E64" w:rsidP="00BD22BA">
      <w:pPr>
        <w:spacing w:line="240" w:lineRule="auto"/>
        <w:rPr>
          <w:noProof/>
          <w:szCs w:val="22"/>
        </w:rPr>
      </w:pPr>
      <w:r w:rsidRPr="0066086F">
        <w:t xml:space="preserve">Innehåller laktos. </w:t>
      </w:r>
      <w:r w:rsidRPr="0066086F">
        <w:rPr>
          <w:noProof/>
          <w:szCs w:val="22"/>
          <w:highlight w:val="lightGray"/>
        </w:rPr>
        <w:t>Se bipacksedeln för ytterligare information.</w:t>
      </w:r>
    </w:p>
    <w:p w14:paraId="18C619F4" w14:textId="77777777" w:rsidR="009A202F" w:rsidRPr="0066086F" w:rsidRDefault="009A202F" w:rsidP="00BD22BA">
      <w:pPr>
        <w:spacing w:line="240" w:lineRule="auto"/>
        <w:rPr>
          <w:noProof/>
          <w:szCs w:val="22"/>
        </w:rPr>
      </w:pPr>
    </w:p>
    <w:p w14:paraId="02DE5406" w14:textId="77777777" w:rsidR="00305AAE" w:rsidRPr="0066086F" w:rsidRDefault="00305AAE" w:rsidP="00BD22BA">
      <w:pPr>
        <w:spacing w:line="240" w:lineRule="auto"/>
        <w:rPr>
          <w:noProof/>
          <w:szCs w:val="22"/>
        </w:rPr>
      </w:pPr>
    </w:p>
    <w:p w14:paraId="264A2E5E"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4.</w:t>
      </w:r>
      <w:r w:rsidRPr="0066086F">
        <w:rPr>
          <w:b/>
        </w:rPr>
        <w:tab/>
        <w:t>LÄKEMEDELSFORM OCH FÖRPACKNINGSSTORLEK</w:t>
      </w:r>
    </w:p>
    <w:p w14:paraId="06E18ADF" w14:textId="77777777" w:rsidR="009A202F" w:rsidRPr="0066086F" w:rsidRDefault="009A202F" w:rsidP="00BD22BA">
      <w:pPr>
        <w:spacing w:line="240" w:lineRule="auto"/>
        <w:rPr>
          <w:noProof/>
          <w:szCs w:val="22"/>
        </w:rPr>
      </w:pPr>
    </w:p>
    <w:p w14:paraId="15993267" w14:textId="77777777" w:rsidR="009A202F" w:rsidRPr="0066086F" w:rsidRDefault="00C13E64" w:rsidP="00BD22BA">
      <w:pPr>
        <w:spacing w:line="240" w:lineRule="auto"/>
        <w:rPr>
          <w:noProof/>
          <w:szCs w:val="22"/>
        </w:rPr>
      </w:pPr>
      <w:r w:rsidRPr="00792DF7">
        <w:rPr>
          <w:highlight w:val="lightGray"/>
          <w:rPrChange w:id="66" w:author="translator" w:date="2025-10-10T19:43:00Z">
            <w:rPr/>
          </w:rPrChange>
        </w:rPr>
        <w:t>Inhalationspulver.</w:t>
      </w:r>
    </w:p>
    <w:p w14:paraId="312F6566" w14:textId="77777777" w:rsidR="008A4D8A" w:rsidRPr="0066086F" w:rsidRDefault="00C13E64" w:rsidP="00BD22BA">
      <w:pPr>
        <w:spacing w:line="240" w:lineRule="auto"/>
        <w:rPr>
          <w:noProof/>
          <w:szCs w:val="22"/>
        </w:rPr>
      </w:pPr>
      <w:r w:rsidRPr="0066086F">
        <w:t>1 inhalator.</w:t>
      </w:r>
    </w:p>
    <w:p w14:paraId="0251B494" w14:textId="77777777" w:rsidR="009A202F" w:rsidRPr="0066086F" w:rsidRDefault="00C13E64" w:rsidP="00BD22BA">
      <w:pPr>
        <w:spacing w:line="240" w:lineRule="auto"/>
        <w:rPr>
          <w:noProof/>
          <w:szCs w:val="22"/>
        </w:rPr>
      </w:pPr>
      <w:r w:rsidRPr="0066086F">
        <w:t>Varje inhalator innehåller 60 doser.</w:t>
      </w:r>
    </w:p>
    <w:p w14:paraId="13893FED" w14:textId="77777777" w:rsidR="009A202F" w:rsidRPr="0066086F" w:rsidRDefault="009A202F" w:rsidP="00BD22BA">
      <w:pPr>
        <w:spacing w:line="240" w:lineRule="auto"/>
        <w:rPr>
          <w:noProof/>
          <w:szCs w:val="22"/>
        </w:rPr>
      </w:pPr>
    </w:p>
    <w:p w14:paraId="13661662" w14:textId="77777777" w:rsidR="009A202F" w:rsidRPr="0066086F" w:rsidRDefault="009A202F" w:rsidP="00BD22BA">
      <w:pPr>
        <w:spacing w:line="240" w:lineRule="auto"/>
        <w:rPr>
          <w:noProof/>
          <w:szCs w:val="22"/>
        </w:rPr>
      </w:pPr>
    </w:p>
    <w:p w14:paraId="4E756952"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5.</w:t>
      </w:r>
      <w:r w:rsidRPr="0066086F">
        <w:rPr>
          <w:b/>
        </w:rPr>
        <w:tab/>
        <w:t>ADMINISTRERINGSSÄTT OCH ADMINISTRERINGSVÄG</w:t>
      </w:r>
    </w:p>
    <w:p w14:paraId="09563FB7" w14:textId="77777777" w:rsidR="009A202F" w:rsidRPr="0066086F" w:rsidRDefault="009A202F" w:rsidP="00BD22BA">
      <w:pPr>
        <w:spacing w:line="240" w:lineRule="auto"/>
        <w:rPr>
          <w:noProof/>
          <w:szCs w:val="22"/>
        </w:rPr>
      </w:pPr>
    </w:p>
    <w:p w14:paraId="4CD7098D" w14:textId="77777777" w:rsidR="009A202F" w:rsidRPr="0066086F" w:rsidRDefault="00C13E64" w:rsidP="00BD22BA">
      <w:pPr>
        <w:tabs>
          <w:tab w:val="clear" w:pos="567"/>
        </w:tabs>
        <w:spacing w:line="240" w:lineRule="auto"/>
        <w:rPr>
          <w:noProof/>
          <w:szCs w:val="22"/>
        </w:rPr>
      </w:pPr>
      <w:r w:rsidRPr="0066086F">
        <w:t>Användning för inhalation.</w:t>
      </w:r>
    </w:p>
    <w:p w14:paraId="7096374B" w14:textId="77777777" w:rsidR="009A202F" w:rsidRPr="0066086F" w:rsidRDefault="00C13E64" w:rsidP="00BD22BA">
      <w:pPr>
        <w:tabs>
          <w:tab w:val="clear" w:pos="567"/>
        </w:tabs>
        <w:spacing w:line="240" w:lineRule="auto"/>
        <w:rPr>
          <w:noProof/>
          <w:szCs w:val="22"/>
        </w:rPr>
      </w:pPr>
      <w:r w:rsidRPr="0066086F">
        <w:t>Läs bipacksedeln före användning.</w:t>
      </w:r>
    </w:p>
    <w:p w14:paraId="4DD4269D" w14:textId="77777777" w:rsidR="009A202F" w:rsidRPr="0066086F" w:rsidRDefault="009A202F" w:rsidP="00BD22BA">
      <w:pPr>
        <w:tabs>
          <w:tab w:val="clear" w:pos="567"/>
        </w:tabs>
        <w:spacing w:line="240" w:lineRule="auto"/>
        <w:rPr>
          <w:noProof/>
          <w:szCs w:val="22"/>
        </w:rPr>
      </w:pPr>
    </w:p>
    <w:p w14:paraId="5EDA444D" w14:textId="77777777" w:rsidR="009A202F" w:rsidRPr="0066086F" w:rsidRDefault="009A202F" w:rsidP="00BD22BA">
      <w:pPr>
        <w:spacing w:line="240" w:lineRule="auto"/>
        <w:rPr>
          <w:noProof/>
          <w:szCs w:val="22"/>
        </w:rPr>
      </w:pPr>
    </w:p>
    <w:p w14:paraId="767B340F"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6.</w:t>
      </w:r>
      <w:r w:rsidRPr="0066086F">
        <w:rPr>
          <w:b/>
        </w:rPr>
        <w:tab/>
        <w:t>SÄRSKILD VARNING OM ATT LÄKEMEDLET MÅSTE FÖRVARAS UTOM SYN- OCH RÄCKHÅLL FÖR BARN</w:t>
      </w:r>
    </w:p>
    <w:p w14:paraId="6F89077A" w14:textId="77777777" w:rsidR="009A202F" w:rsidRPr="0066086F" w:rsidRDefault="009A202F" w:rsidP="00BD22BA">
      <w:pPr>
        <w:spacing w:line="240" w:lineRule="auto"/>
        <w:rPr>
          <w:noProof/>
          <w:szCs w:val="22"/>
        </w:rPr>
      </w:pPr>
    </w:p>
    <w:p w14:paraId="76F0C00A" w14:textId="77777777" w:rsidR="009A202F" w:rsidRPr="0066086F" w:rsidRDefault="00C13E64" w:rsidP="00BD22BA">
      <w:pPr>
        <w:spacing w:line="240" w:lineRule="auto"/>
        <w:rPr>
          <w:noProof/>
        </w:rPr>
      </w:pPr>
      <w:r w:rsidRPr="0066086F">
        <w:t>Förvaras utom syn- och räckhåll för barn.</w:t>
      </w:r>
    </w:p>
    <w:p w14:paraId="0D042F0E" w14:textId="77777777" w:rsidR="009A202F" w:rsidRPr="0066086F" w:rsidRDefault="009A202F" w:rsidP="00BD22BA">
      <w:pPr>
        <w:spacing w:line="240" w:lineRule="auto"/>
        <w:rPr>
          <w:noProof/>
          <w:szCs w:val="22"/>
        </w:rPr>
      </w:pPr>
    </w:p>
    <w:p w14:paraId="748DE374" w14:textId="77777777" w:rsidR="009A202F" w:rsidRPr="0066086F" w:rsidRDefault="009A202F" w:rsidP="00BD22BA">
      <w:pPr>
        <w:spacing w:line="240" w:lineRule="auto"/>
        <w:rPr>
          <w:noProof/>
          <w:szCs w:val="22"/>
        </w:rPr>
      </w:pPr>
    </w:p>
    <w:p w14:paraId="025BE243" w14:textId="77777777" w:rsidR="009A202F" w:rsidRPr="0066086F" w:rsidRDefault="00C13E64" w:rsidP="004B01A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7.</w:t>
      </w:r>
      <w:r w:rsidRPr="0066086F">
        <w:rPr>
          <w:b/>
        </w:rPr>
        <w:tab/>
        <w:t>ÖVRIGA SÄRSKILDA VARNINGAR OM SÅ ÄR NÖDVÄNDIGT</w:t>
      </w:r>
    </w:p>
    <w:p w14:paraId="1A03E767" w14:textId="77777777" w:rsidR="009A202F" w:rsidRPr="0066086F" w:rsidRDefault="009A202F" w:rsidP="004B01A2">
      <w:pPr>
        <w:keepNext/>
        <w:spacing w:line="240" w:lineRule="auto"/>
        <w:rPr>
          <w:noProof/>
          <w:szCs w:val="22"/>
        </w:rPr>
      </w:pPr>
    </w:p>
    <w:p w14:paraId="22D123B4" w14:textId="77777777" w:rsidR="009A202F" w:rsidRPr="0066086F" w:rsidRDefault="00C13E64" w:rsidP="004B01A2">
      <w:pPr>
        <w:keepNext/>
        <w:spacing w:line="240" w:lineRule="auto"/>
        <w:rPr>
          <w:noProof/>
          <w:szCs w:val="22"/>
        </w:rPr>
      </w:pPr>
      <w:r w:rsidRPr="0066086F">
        <w:t>Används enligt läkarens anvisningar.</w:t>
      </w:r>
    </w:p>
    <w:p w14:paraId="4C536D3B" w14:textId="77777777" w:rsidR="009A202F" w:rsidRPr="0066086F" w:rsidRDefault="009A202F" w:rsidP="004B01A2">
      <w:pPr>
        <w:keepNext/>
        <w:tabs>
          <w:tab w:val="left" w:pos="749"/>
        </w:tabs>
        <w:spacing w:line="240" w:lineRule="auto"/>
        <w:rPr>
          <w:b/>
          <w:bCs/>
          <w:szCs w:val="22"/>
        </w:rPr>
      </w:pPr>
    </w:p>
    <w:p w14:paraId="37925D28" w14:textId="77777777" w:rsidR="009A202F" w:rsidRPr="0066086F" w:rsidRDefault="00C13E64" w:rsidP="004B01A2">
      <w:pPr>
        <w:keepNext/>
        <w:tabs>
          <w:tab w:val="left" w:pos="749"/>
        </w:tabs>
        <w:spacing w:line="240" w:lineRule="auto"/>
        <w:rPr>
          <w:b/>
          <w:bCs/>
          <w:szCs w:val="22"/>
        </w:rPr>
      </w:pPr>
      <w:r w:rsidRPr="0066086F">
        <w:rPr>
          <w:b/>
          <w:bCs/>
          <w:noProof/>
          <w:szCs w:val="22"/>
          <w:highlight w:val="lightGray"/>
        </w:rPr>
        <w:t>Framsida:</w:t>
      </w:r>
      <w:r w:rsidRPr="0066086F">
        <w:rPr>
          <w:b/>
        </w:rPr>
        <w:t xml:space="preserve"> Ska inte användas till barn under 12 års ålder.</w:t>
      </w:r>
    </w:p>
    <w:p w14:paraId="050C9084" w14:textId="77777777" w:rsidR="009A202F" w:rsidRPr="0066086F" w:rsidRDefault="009A202F" w:rsidP="004B01A2">
      <w:pPr>
        <w:keepNext/>
        <w:tabs>
          <w:tab w:val="left" w:pos="749"/>
        </w:tabs>
        <w:spacing w:line="240" w:lineRule="auto"/>
        <w:rPr>
          <w:szCs w:val="22"/>
        </w:rPr>
      </w:pPr>
    </w:p>
    <w:p w14:paraId="4E10C848" w14:textId="77777777" w:rsidR="008A4D8A" w:rsidRPr="0066086F" w:rsidRDefault="00C13E64" w:rsidP="004B01A2">
      <w:pPr>
        <w:keepNext/>
        <w:tabs>
          <w:tab w:val="left" w:pos="749"/>
        </w:tabs>
        <w:spacing w:line="240" w:lineRule="auto"/>
      </w:pPr>
      <w:r w:rsidRPr="0066086F">
        <w:t>Svälj inte torkmedlet.</w:t>
      </w:r>
    </w:p>
    <w:p w14:paraId="74E05210" w14:textId="77777777" w:rsidR="00376ADB" w:rsidRPr="0066086F" w:rsidRDefault="00376ADB" w:rsidP="00BD22BA">
      <w:pPr>
        <w:tabs>
          <w:tab w:val="left" w:pos="749"/>
        </w:tabs>
        <w:spacing w:line="240" w:lineRule="auto"/>
        <w:rPr>
          <w:szCs w:val="22"/>
        </w:rPr>
      </w:pPr>
    </w:p>
    <w:p w14:paraId="5CB91CD5" w14:textId="77777777" w:rsidR="009A202F" w:rsidRPr="0066086F" w:rsidRDefault="009A202F" w:rsidP="00BD22BA">
      <w:pPr>
        <w:tabs>
          <w:tab w:val="left" w:pos="749"/>
        </w:tabs>
        <w:spacing w:line="240" w:lineRule="auto"/>
        <w:rPr>
          <w:szCs w:val="22"/>
        </w:rPr>
      </w:pPr>
    </w:p>
    <w:p w14:paraId="4493FC4F" w14:textId="77777777" w:rsidR="009A202F" w:rsidRPr="0066086F" w:rsidRDefault="00C13E64" w:rsidP="004B01A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8.</w:t>
      </w:r>
      <w:r w:rsidRPr="0066086F">
        <w:rPr>
          <w:b/>
        </w:rPr>
        <w:tab/>
        <w:t>UTGÅNGSDATUM</w:t>
      </w:r>
    </w:p>
    <w:p w14:paraId="7C432FDF" w14:textId="77777777" w:rsidR="009A202F" w:rsidRPr="0066086F" w:rsidRDefault="009A202F" w:rsidP="004B01A2">
      <w:pPr>
        <w:keepNext/>
        <w:spacing w:line="240" w:lineRule="auto"/>
        <w:rPr>
          <w:szCs w:val="22"/>
        </w:rPr>
      </w:pPr>
    </w:p>
    <w:p w14:paraId="389081A9" w14:textId="77777777" w:rsidR="009A202F" w:rsidRPr="0066086F" w:rsidRDefault="00C13E64" w:rsidP="004B01A2">
      <w:pPr>
        <w:keepNext/>
        <w:tabs>
          <w:tab w:val="clear" w:pos="567"/>
        </w:tabs>
        <w:spacing w:line="240" w:lineRule="auto"/>
        <w:rPr>
          <w:noProof/>
          <w:szCs w:val="22"/>
        </w:rPr>
      </w:pPr>
      <w:r w:rsidRPr="0066086F">
        <w:t>EXP</w:t>
      </w:r>
    </w:p>
    <w:p w14:paraId="1ACB0FC8" w14:textId="77777777" w:rsidR="009A202F" w:rsidRPr="0066086F" w:rsidRDefault="00C13E64" w:rsidP="004B01A2">
      <w:pPr>
        <w:keepNext/>
        <w:spacing w:line="240" w:lineRule="auto"/>
        <w:rPr>
          <w:noProof/>
          <w:szCs w:val="22"/>
        </w:rPr>
      </w:pPr>
      <w:r w:rsidRPr="0066086F">
        <w:t xml:space="preserve">Använd </w:t>
      </w:r>
      <w:r w:rsidR="00376ADB" w:rsidRPr="0066086F">
        <w:t>läkemedlet</w:t>
      </w:r>
      <w:r w:rsidRPr="0066086F">
        <w:t xml:space="preserve"> 2 månader efter att folieomslaget tagits bort.</w:t>
      </w:r>
    </w:p>
    <w:p w14:paraId="7B2927E5" w14:textId="77777777" w:rsidR="009A202F" w:rsidRPr="0066086F" w:rsidRDefault="009A202F" w:rsidP="00BD22BA">
      <w:pPr>
        <w:spacing w:line="240" w:lineRule="auto"/>
        <w:rPr>
          <w:noProof/>
          <w:szCs w:val="22"/>
        </w:rPr>
      </w:pPr>
    </w:p>
    <w:p w14:paraId="74EC7DE4" w14:textId="77777777" w:rsidR="009A202F" w:rsidRPr="0066086F" w:rsidRDefault="009A202F" w:rsidP="00BD22BA">
      <w:pPr>
        <w:spacing w:line="240" w:lineRule="auto"/>
        <w:rPr>
          <w:noProof/>
          <w:szCs w:val="22"/>
        </w:rPr>
      </w:pPr>
    </w:p>
    <w:p w14:paraId="2FA67DDA" w14:textId="77777777" w:rsidR="009A202F" w:rsidRPr="0066086F" w:rsidRDefault="00C13E64" w:rsidP="004B01A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9.</w:t>
      </w:r>
      <w:r w:rsidRPr="0066086F">
        <w:rPr>
          <w:b/>
        </w:rPr>
        <w:tab/>
        <w:t>SÄRSKILDA FÖRVARINGSANVISNINGAR</w:t>
      </w:r>
    </w:p>
    <w:p w14:paraId="2136EEF0" w14:textId="77777777" w:rsidR="009A202F" w:rsidRPr="0066086F" w:rsidRDefault="009A202F" w:rsidP="004B01A2">
      <w:pPr>
        <w:keepNext/>
        <w:spacing w:line="240" w:lineRule="auto"/>
        <w:rPr>
          <w:noProof/>
          <w:szCs w:val="22"/>
        </w:rPr>
      </w:pPr>
    </w:p>
    <w:p w14:paraId="53791F63" w14:textId="77777777" w:rsidR="009A202F" w:rsidRPr="0066086F" w:rsidRDefault="00C13E64" w:rsidP="004B01A2">
      <w:pPr>
        <w:keepNext/>
        <w:spacing w:line="240" w:lineRule="auto"/>
        <w:rPr>
          <w:noProof/>
          <w:szCs w:val="22"/>
        </w:rPr>
      </w:pPr>
      <w:r w:rsidRPr="0066086F">
        <w:t>Förvaras vid högst 25 °C. Håll munstyckets lock stängt efter att folieomslaget har tagits bort.</w:t>
      </w:r>
    </w:p>
    <w:p w14:paraId="68B60DA0" w14:textId="77777777" w:rsidR="009A202F" w:rsidRPr="0066086F" w:rsidRDefault="009A202F" w:rsidP="00BD22BA">
      <w:pPr>
        <w:spacing w:line="240" w:lineRule="auto"/>
        <w:ind w:left="567" w:hanging="567"/>
        <w:rPr>
          <w:noProof/>
          <w:szCs w:val="22"/>
        </w:rPr>
      </w:pPr>
    </w:p>
    <w:p w14:paraId="2B35AC36" w14:textId="77777777" w:rsidR="009A202F" w:rsidRPr="0066086F" w:rsidRDefault="009A202F" w:rsidP="00BD22BA">
      <w:pPr>
        <w:spacing w:line="240" w:lineRule="auto"/>
        <w:ind w:left="567" w:hanging="567"/>
        <w:rPr>
          <w:noProof/>
          <w:szCs w:val="22"/>
        </w:rPr>
      </w:pPr>
    </w:p>
    <w:p w14:paraId="451C5B79" w14:textId="77777777" w:rsidR="009A202F" w:rsidRPr="0066086F" w:rsidRDefault="00C13E64"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10.</w:t>
      </w:r>
      <w:r w:rsidRPr="0066086F">
        <w:rPr>
          <w:b/>
        </w:rPr>
        <w:tab/>
        <w:t>SÄRSKILDA FÖRSIKTIGHETSÅTGÄRDER FÖR DESTRUKTION AV EJ ANVÄNT LÄKEMEDEL OCH AVFALL I FÖREKOMMANDE FALL</w:t>
      </w:r>
    </w:p>
    <w:p w14:paraId="6BEE1236" w14:textId="77777777" w:rsidR="009A202F" w:rsidRPr="0066086F" w:rsidRDefault="009A202F" w:rsidP="00BD22BA">
      <w:pPr>
        <w:spacing w:line="240" w:lineRule="auto"/>
        <w:rPr>
          <w:noProof/>
          <w:szCs w:val="22"/>
        </w:rPr>
      </w:pPr>
    </w:p>
    <w:p w14:paraId="273D98FB" w14:textId="77777777" w:rsidR="009A202F" w:rsidRPr="0066086F" w:rsidRDefault="009A202F" w:rsidP="00BD22BA">
      <w:pPr>
        <w:spacing w:line="240" w:lineRule="auto"/>
        <w:rPr>
          <w:noProof/>
          <w:szCs w:val="22"/>
        </w:rPr>
      </w:pPr>
    </w:p>
    <w:p w14:paraId="0122964D"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11.</w:t>
      </w:r>
      <w:r w:rsidRPr="0066086F">
        <w:rPr>
          <w:b/>
        </w:rPr>
        <w:tab/>
        <w:t>INNEHAVARE AV GODKÄNNANDE FÖR FÖRSÄLJNING (NAMN OCH ADRESS)</w:t>
      </w:r>
    </w:p>
    <w:p w14:paraId="26ECB588" w14:textId="77777777" w:rsidR="009A202F" w:rsidRPr="0066086F" w:rsidRDefault="009A202F" w:rsidP="00BD22BA">
      <w:pPr>
        <w:spacing w:line="240" w:lineRule="auto"/>
        <w:rPr>
          <w:noProof/>
          <w:szCs w:val="22"/>
        </w:rPr>
      </w:pPr>
    </w:p>
    <w:p w14:paraId="61FCE6AA" w14:textId="77777777" w:rsidR="009A202F" w:rsidRPr="0066086F" w:rsidRDefault="00C13E64" w:rsidP="00BD22BA">
      <w:pPr>
        <w:tabs>
          <w:tab w:val="clear" w:pos="567"/>
        </w:tabs>
        <w:spacing w:line="240" w:lineRule="auto"/>
        <w:rPr>
          <w:noProof/>
          <w:szCs w:val="22"/>
        </w:rPr>
      </w:pPr>
      <w:r w:rsidRPr="0066086F">
        <w:t>Teva B.V., Swensweg 5, 2031GA Haarlem, Nederländerna</w:t>
      </w:r>
    </w:p>
    <w:p w14:paraId="3E29FF4E" w14:textId="77777777" w:rsidR="009A202F" w:rsidRPr="0066086F" w:rsidRDefault="009A202F" w:rsidP="00BD22BA">
      <w:pPr>
        <w:spacing w:line="240" w:lineRule="auto"/>
        <w:rPr>
          <w:noProof/>
          <w:szCs w:val="22"/>
        </w:rPr>
      </w:pPr>
    </w:p>
    <w:p w14:paraId="6C3438F0" w14:textId="77777777" w:rsidR="009A202F" w:rsidRPr="0066086F" w:rsidRDefault="009A202F" w:rsidP="00BD22BA">
      <w:pPr>
        <w:spacing w:line="240" w:lineRule="auto"/>
        <w:rPr>
          <w:noProof/>
          <w:szCs w:val="22"/>
        </w:rPr>
      </w:pPr>
    </w:p>
    <w:p w14:paraId="2A7934B8"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12.</w:t>
      </w:r>
      <w:r w:rsidRPr="0066086F">
        <w:rPr>
          <w:b/>
        </w:rPr>
        <w:tab/>
        <w:t xml:space="preserve">NUMMER PÅ GODKÄNNANDE FÖR FÖRSÄLJNING </w:t>
      </w:r>
    </w:p>
    <w:p w14:paraId="06E82F1E" w14:textId="77777777" w:rsidR="009A202F" w:rsidRPr="0066086F" w:rsidRDefault="009A202F" w:rsidP="00BD22BA">
      <w:pPr>
        <w:spacing w:line="240" w:lineRule="auto"/>
        <w:rPr>
          <w:noProof/>
          <w:szCs w:val="22"/>
        </w:rPr>
      </w:pPr>
    </w:p>
    <w:p w14:paraId="14645530" w14:textId="77777777" w:rsidR="005D7B68" w:rsidRPr="0066086F" w:rsidRDefault="00C13E64" w:rsidP="00BD22BA">
      <w:pPr>
        <w:spacing w:line="240" w:lineRule="auto"/>
        <w:rPr>
          <w:noProof/>
          <w:szCs w:val="22"/>
        </w:rPr>
      </w:pPr>
      <w:r w:rsidRPr="0066086F">
        <w:t>EU/1/21/1533/001</w:t>
      </w:r>
    </w:p>
    <w:p w14:paraId="6824CA42" w14:textId="77777777" w:rsidR="005D7B68" w:rsidRPr="0066086F" w:rsidRDefault="005D7B68" w:rsidP="00BD22BA">
      <w:pPr>
        <w:spacing w:line="240" w:lineRule="auto"/>
        <w:rPr>
          <w:noProof/>
          <w:szCs w:val="22"/>
        </w:rPr>
      </w:pPr>
    </w:p>
    <w:p w14:paraId="66702C2D" w14:textId="77777777" w:rsidR="009A202F" w:rsidRPr="0066086F" w:rsidRDefault="009A202F" w:rsidP="00BD22BA">
      <w:pPr>
        <w:spacing w:line="240" w:lineRule="auto"/>
        <w:rPr>
          <w:noProof/>
          <w:szCs w:val="22"/>
        </w:rPr>
      </w:pPr>
    </w:p>
    <w:p w14:paraId="785BB141"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13.</w:t>
      </w:r>
      <w:r w:rsidRPr="0066086F">
        <w:rPr>
          <w:b/>
        </w:rPr>
        <w:tab/>
        <w:t>TILLVERKNINGSSATSNUMMER</w:t>
      </w:r>
    </w:p>
    <w:p w14:paraId="70AC14EE" w14:textId="77777777" w:rsidR="009A202F" w:rsidRPr="0066086F" w:rsidRDefault="009A202F" w:rsidP="00BD22BA">
      <w:pPr>
        <w:spacing w:line="240" w:lineRule="auto"/>
        <w:rPr>
          <w:i/>
          <w:noProof/>
          <w:szCs w:val="22"/>
        </w:rPr>
      </w:pPr>
    </w:p>
    <w:p w14:paraId="14ABD44B" w14:textId="77777777" w:rsidR="009A202F" w:rsidRPr="0066086F" w:rsidRDefault="00C13E64" w:rsidP="00BD22BA">
      <w:pPr>
        <w:tabs>
          <w:tab w:val="clear" w:pos="567"/>
        </w:tabs>
        <w:spacing w:line="240" w:lineRule="auto"/>
        <w:rPr>
          <w:noProof/>
          <w:szCs w:val="22"/>
        </w:rPr>
      </w:pPr>
      <w:r w:rsidRPr="0066086F">
        <w:t>Lot</w:t>
      </w:r>
    </w:p>
    <w:p w14:paraId="1EFBEF08" w14:textId="77777777" w:rsidR="009A202F" w:rsidRPr="0066086F" w:rsidRDefault="009A202F" w:rsidP="00BD22BA">
      <w:pPr>
        <w:tabs>
          <w:tab w:val="clear" w:pos="567"/>
        </w:tabs>
        <w:spacing w:line="240" w:lineRule="auto"/>
        <w:rPr>
          <w:noProof/>
          <w:szCs w:val="22"/>
        </w:rPr>
      </w:pPr>
    </w:p>
    <w:p w14:paraId="420DB8B5" w14:textId="77777777" w:rsidR="009A202F" w:rsidRPr="0066086F" w:rsidRDefault="009A202F" w:rsidP="00BD22BA">
      <w:pPr>
        <w:spacing w:line="240" w:lineRule="auto"/>
        <w:rPr>
          <w:noProof/>
          <w:szCs w:val="22"/>
        </w:rPr>
      </w:pPr>
    </w:p>
    <w:p w14:paraId="2373D770"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14.</w:t>
      </w:r>
      <w:r w:rsidRPr="0066086F">
        <w:rPr>
          <w:b/>
        </w:rPr>
        <w:tab/>
        <w:t>ALLMÄN KLASSIFICERING FÖR FÖRSKRIVNING</w:t>
      </w:r>
    </w:p>
    <w:p w14:paraId="2E1CBBCE" w14:textId="77777777" w:rsidR="009A202F" w:rsidRPr="0066086F" w:rsidRDefault="009A202F" w:rsidP="00BD22BA">
      <w:pPr>
        <w:spacing w:line="240" w:lineRule="auto"/>
        <w:rPr>
          <w:i/>
          <w:noProof/>
          <w:szCs w:val="22"/>
        </w:rPr>
      </w:pPr>
    </w:p>
    <w:p w14:paraId="1F5D98B1" w14:textId="77777777" w:rsidR="009A202F" w:rsidRPr="0066086F" w:rsidRDefault="009A202F" w:rsidP="00BD22BA">
      <w:pPr>
        <w:spacing w:line="240" w:lineRule="auto"/>
        <w:rPr>
          <w:noProof/>
          <w:szCs w:val="22"/>
        </w:rPr>
      </w:pPr>
    </w:p>
    <w:p w14:paraId="64B78362" w14:textId="77777777" w:rsidR="009A202F" w:rsidRPr="0066086F" w:rsidRDefault="00C13E64" w:rsidP="00BD22B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66086F">
        <w:rPr>
          <w:b/>
        </w:rPr>
        <w:t>15.</w:t>
      </w:r>
      <w:r w:rsidRPr="0066086F">
        <w:rPr>
          <w:b/>
        </w:rPr>
        <w:tab/>
        <w:t>BRUKSANVISNING</w:t>
      </w:r>
    </w:p>
    <w:p w14:paraId="6F383292" w14:textId="77777777" w:rsidR="009A202F" w:rsidRPr="0066086F" w:rsidRDefault="009A202F" w:rsidP="00BD22BA">
      <w:pPr>
        <w:spacing w:line="240" w:lineRule="auto"/>
        <w:rPr>
          <w:noProof/>
          <w:szCs w:val="22"/>
        </w:rPr>
      </w:pPr>
    </w:p>
    <w:p w14:paraId="59F9016D" w14:textId="77777777" w:rsidR="009A202F" w:rsidRPr="0066086F" w:rsidRDefault="009A202F" w:rsidP="00BD22BA">
      <w:pPr>
        <w:spacing w:line="240" w:lineRule="auto"/>
        <w:rPr>
          <w:noProof/>
          <w:szCs w:val="22"/>
        </w:rPr>
      </w:pPr>
    </w:p>
    <w:p w14:paraId="40B88C23" w14:textId="77777777" w:rsidR="009A202F" w:rsidRPr="0066086F" w:rsidRDefault="00C13E64" w:rsidP="00BD22BA">
      <w:pPr>
        <w:pBdr>
          <w:top w:val="single" w:sz="4" w:space="1" w:color="auto"/>
          <w:left w:val="single" w:sz="4" w:space="4" w:color="auto"/>
          <w:bottom w:val="single" w:sz="4" w:space="0" w:color="auto"/>
          <w:right w:val="single" w:sz="4" w:space="4" w:color="auto"/>
        </w:pBdr>
        <w:spacing w:line="240" w:lineRule="auto"/>
        <w:rPr>
          <w:noProof/>
          <w:szCs w:val="22"/>
        </w:rPr>
      </w:pPr>
      <w:r w:rsidRPr="0066086F">
        <w:rPr>
          <w:b/>
        </w:rPr>
        <w:t>16.</w:t>
      </w:r>
      <w:r w:rsidRPr="0066086F">
        <w:rPr>
          <w:b/>
        </w:rPr>
        <w:tab/>
        <w:t>INFORMATION I PUNKTSKRIFT</w:t>
      </w:r>
    </w:p>
    <w:p w14:paraId="02E4F6E1" w14:textId="77777777" w:rsidR="009A202F" w:rsidRPr="0066086F" w:rsidRDefault="009A202F" w:rsidP="00BD22BA">
      <w:pPr>
        <w:spacing w:line="240" w:lineRule="auto"/>
        <w:rPr>
          <w:noProof/>
          <w:szCs w:val="22"/>
        </w:rPr>
      </w:pPr>
    </w:p>
    <w:p w14:paraId="24DFD940" w14:textId="77777777" w:rsidR="009A202F" w:rsidRPr="0066086F" w:rsidRDefault="00C13E64" w:rsidP="00BD22BA">
      <w:pPr>
        <w:spacing w:line="240" w:lineRule="auto"/>
        <w:rPr>
          <w:noProof/>
          <w:szCs w:val="22"/>
        </w:rPr>
      </w:pPr>
      <w:r w:rsidRPr="0066086F">
        <w:t>Seffalair Spiromax 12,75 mikrogram/100 mikrogram inhalationspulver</w:t>
      </w:r>
    </w:p>
    <w:p w14:paraId="3A9E38FB" w14:textId="77777777" w:rsidR="009A202F" w:rsidRPr="0066086F" w:rsidRDefault="009A202F" w:rsidP="00BD22BA">
      <w:pPr>
        <w:spacing w:line="240" w:lineRule="auto"/>
        <w:rPr>
          <w:noProof/>
          <w:szCs w:val="22"/>
        </w:rPr>
      </w:pPr>
    </w:p>
    <w:p w14:paraId="62FCBFA9" w14:textId="77777777" w:rsidR="009A202F" w:rsidRPr="0066086F" w:rsidRDefault="009A202F" w:rsidP="00BD22BA">
      <w:pPr>
        <w:spacing w:line="240" w:lineRule="auto"/>
        <w:rPr>
          <w:noProof/>
          <w:szCs w:val="22"/>
        </w:rPr>
      </w:pPr>
    </w:p>
    <w:p w14:paraId="1551A55E" w14:textId="77777777" w:rsidR="009A202F" w:rsidRPr="0066086F" w:rsidRDefault="00C13E64" w:rsidP="004B01A2">
      <w:pPr>
        <w:keepNext/>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17.</w:t>
      </w:r>
      <w:r w:rsidRPr="0066086F">
        <w:rPr>
          <w:b/>
        </w:rPr>
        <w:tab/>
        <w:t>UNIK IDENTITETSBETECKNING – TVÅDIMENSIONELL STRECKKOD</w:t>
      </w:r>
    </w:p>
    <w:p w14:paraId="7841BAFF" w14:textId="77777777" w:rsidR="009A202F" w:rsidRPr="0066086F" w:rsidRDefault="009A202F" w:rsidP="004B01A2">
      <w:pPr>
        <w:keepNext/>
        <w:spacing w:line="240" w:lineRule="auto"/>
        <w:rPr>
          <w:noProof/>
          <w:szCs w:val="22"/>
        </w:rPr>
      </w:pPr>
    </w:p>
    <w:p w14:paraId="0CAFBD27" w14:textId="77777777" w:rsidR="009A202F" w:rsidRPr="0066086F" w:rsidRDefault="00C13E64" w:rsidP="004B01A2">
      <w:pPr>
        <w:keepNext/>
        <w:spacing w:line="240" w:lineRule="auto"/>
        <w:rPr>
          <w:noProof/>
          <w:szCs w:val="22"/>
          <w:highlight w:val="lightGray"/>
        </w:rPr>
      </w:pPr>
      <w:r w:rsidRPr="0066086F">
        <w:rPr>
          <w:noProof/>
          <w:szCs w:val="22"/>
          <w:highlight w:val="lightGray"/>
        </w:rPr>
        <w:t>Tvådimensionell streckkod som innehåller den unika identitetsbeteckningen.</w:t>
      </w:r>
    </w:p>
    <w:p w14:paraId="4CF84607" w14:textId="77777777" w:rsidR="009A202F" w:rsidRPr="0066086F" w:rsidRDefault="009A202F" w:rsidP="00BD22BA">
      <w:pPr>
        <w:spacing w:line="240" w:lineRule="auto"/>
        <w:rPr>
          <w:rFonts w:eastAsia="SimSun"/>
          <w:szCs w:val="22"/>
          <w:lang w:eastAsia="en-GB"/>
        </w:rPr>
      </w:pPr>
    </w:p>
    <w:p w14:paraId="6BA3519B" w14:textId="77777777" w:rsidR="009A202F" w:rsidRPr="0066086F" w:rsidRDefault="009A202F" w:rsidP="00BD22BA">
      <w:pPr>
        <w:spacing w:line="240" w:lineRule="auto"/>
        <w:rPr>
          <w:noProof/>
          <w:szCs w:val="22"/>
        </w:rPr>
      </w:pPr>
    </w:p>
    <w:p w14:paraId="737EAA0E" w14:textId="77777777" w:rsidR="009A202F" w:rsidRPr="0066086F" w:rsidRDefault="00C13E64" w:rsidP="004B01A2">
      <w:pPr>
        <w:keepNext/>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18.</w:t>
      </w:r>
      <w:r w:rsidRPr="0066086F">
        <w:rPr>
          <w:b/>
        </w:rPr>
        <w:tab/>
        <w:t>UNIK IDENTITETSBETECKNING – I ETT FORMAT LÄSBART FÖR MÄNSKLIGT ÖGA</w:t>
      </w:r>
    </w:p>
    <w:p w14:paraId="5D4ED9F0" w14:textId="77777777" w:rsidR="009A202F" w:rsidRPr="0066086F" w:rsidRDefault="009A202F" w:rsidP="004B01A2">
      <w:pPr>
        <w:keepNext/>
        <w:spacing w:line="240" w:lineRule="auto"/>
        <w:rPr>
          <w:noProof/>
          <w:szCs w:val="22"/>
        </w:rPr>
      </w:pPr>
    </w:p>
    <w:p w14:paraId="350BB9F5" w14:textId="77777777" w:rsidR="009A202F" w:rsidRPr="0066086F" w:rsidRDefault="00C13E64" w:rsidP="004B01A2">
      <w:pPr>
        <w:keepNext/>
        <w:tabs>
          <w:tab w:val="clear" w:pos="567"/>
        </w:tabs>
        <w:autoSpaceDE w:val="0"/>
        <w:autoSpaceDN w:val="0"/>
        <w:adjustRightInd w:val="0"/>
        <w:spacing w:line="240" w:lineRule="auto"/>
        <w:rPr>
          <w:rFonts w:eastAsia="SimSun"/>
          <w:szCs w:val="22"/>
        </w:rPr>
      </w:pPr>
      <w:r w:rsidRPr="0066086F">
        <w:t>PC</w:t>
      </w:r>
    </w:p>
    <w:p w14:paraId="1DE9C9D1" w14:textId="77777777" w:rsidR="009A202F" w:rsidRPr="0066086F" w:rsidRDefault="00C13E64" w:rsidP="004B01A2">
      <w:pPr>
        <w:keepNext/>
        <w:tabs>
          <w:tab w:val="clear" w:pos="567"/>
        </w:tabs>
        <w:autoSpaceDE w:val="0"/>
        <w:autoSpaceDN w:val="0"/>
        <w:adjustRightInd w:val="0"/>
        <w:spacing w:line="240" w:lineRule="auto"/>
        <w:rPr>
          <w:rFonts w:eastAsia="SimSun"/>
          <w:szCs w:val="22"/>
        </w:rPr>
      </w:pPr>
      <w:r w:rsidRPr="0066086F">
        <w:t>SN</w:t>
      </w:r>
    </w:p>
    <w:p w14:paraId="2CF01A4A" w14:textId="77777777" w:rsidR="009A202F" w:rsidRPr="0066086F" w:rsidRDefault="00C13E64" w:rsidP="004B01A2">
      <w:pPr>
        <w:keepNext/>
        <w:tabs>
          <w:tab w:val="clear" w:pos="567"/>
        </w:tabs>
        <w:autoSpaceDE w:val="0"/>
        <w:autoSpaceDN w:val="0"/>
        <w:adjustRightInd w:val="0"/>
        <w:spacing w:line="240" w:lineRule="auto"/>
        <w:rPr>
          <w:rFonts w:eastAsia="SimSun"/>
          <w:szCs w:val="22"/>
        </w:rPr>
      </w:pPr>
      <w:r w:rsidRPr="0066086F">
        <w:t>NN</w:t>
      </w:r>
    </w:p>
    <w:p w14:paraId="122D47AD" w14:textId="77777777" w:rsidR="00376ADB" w:rsidRPr="0066086F" w:rsidRDefault="00C13E64" w:rsidP="00376ADB">
      <w:pPr>
        <w:shd w:val="clear" w:color="auto" w:fill="FFFFFF"/>
        <w:spacing w:line="240" w:lineRule="auto"/>
        <w:rPr>
          <w:b/>
          <w:noProof/>
          <w:szCs w:val="22"/>
        </w:rPr>
      </w:pPr>
      <w:r w:rsidRPr="0066086F">
        <w:br w:type="page"/>
      </w:r>
    </w:p>
    <w:p w14:paraId="6E237390"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bCs/>
        </w:rPr>
        <w:t>UPPGIFTER SOM SKA FINNAS PÅ YTTRE FÖRPACKNINGEN</w:t>
      </w:r>
    </w:p>
    <w:p w14:paraId="61155299"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A0E9805"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rPr>
          <w:bCs/>
          <w:noProof/>
          <w:szCs w:val="22"/>
        </w:rPr>
      </w:pPr>
      <w:r w:rsidRPr="0066086F">
        <w:rPr>
          <w:b/>
        </w:rPr>
        <w:t>YTTERKARTONG FÖR FLERPACK (MED BLUE BOX)</w:t>
      </w:r>
    </w:p>
    <w:p w14:paraId="6CEAA286" w14:textId="77777777" w:rsidR="00376ADB" w:rsidRPr="0066086F" w:rsidRDefault="00376ADB" w:rsidP="00376ADB">
      <w:pPr>
        <w:spacing w:line="240" w:lineRule="auto"/>
        <w:rPr>
          <w:szCs w:val="22"/>
        </w:rPr>
      </w:pPr>
    </w:p>
    <w:p w14:paraId="0069DD0E" w14:textId="77777777" w:rsidR="00376ADB" w:rsidRPr="0066086F" w:rsidRDefault="00376ADB" w:rsidP="00376ADB">
      <w:pPr>
        <w:spacing w:line="240" w:lineRule="auto"/>
        <w:rPr>
          <w:noProof/>
          <w:szCs w:val="22"/>
        </w:rPr>
      </w:pPr>
    </w:p>
    <w:p w14:paraId="785204A0"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1.</w:t>
      </w:r>
      <w:r w:rsidRPr="0066086F">
        <w:rPr>
          <w:b/>
        </w:rPr>
        <w:tab/>
        <w:t>LÄKEMEDLETS NAMN</w:t>
      </w:r>
    </w:p>
    <w:p w14:paraId="7D886436" w14:textId="77777777" w:rsidR="00376ADB" w:rsidRPr="0066086F" w:rsidRDefault="00376ADB" w:rsidP="00376ADB">
      <w:pPr>
        <w:spacing w:line="240" w:lineRule="auto"/>
        <w:rPr>
          <w:noProof/>
          <w:szCs w:val="22"/>
        </w:rPr>
      </w:pPr>
    </w:p>
    <w:p w14:paraId="74795E08" w14:textId="77777777" w:rsidR="00376ADB" w:rsidRPr="0066086F" w:rsidRDefault="00376ADB" w:rsidP="00376ADB">
      <w:pPr>
        <w:spacing w:line="240" w:lineRule="auto"/>
        <w:rPr>
          <w:noProof/>
          <w:szCs w:val="22"/>
        </w:rPr>
      </w:pPr>
      <w:r w:rsidRPr="0066086F">
        <w:t>Seffalair Spiromax 12,75 mikrogram/100 mikrogram inhalationspulver</w:t>
      </w:r>
    </w:p>
    <w:p w14:paraId="6F1940D4" w14:textId="77777777" w:rsidR="00376ADB" w:rsidRPr="0066086F" w:rsidRDefault="00376ADB" w:rsidP="00376ADB">
      <w:pPr>
        <w:spacing w:line="240" w:lineRule="auto"/>
        <w:rPr>
          <w:bCs/>
          <w:noProof/>
          <w:szCs w:val="22"/>
        </w:rPr>
      </w:pPr>
      <w:r w:rsidRPr="0066086F">
        <w:t>salmeterol/flutikasonpropionat</w:t>
      </w:r>
    </w:p>
    <w:p w14:paraId="36D902D2" w14:textId="77777777" w:rsidR="00376ADB" w:rsidRPr="0066086F" w:rsidRDefault="00376ADB" w:rsidP="00376ADB">
      <w:pPr>
        <w:spacing w:line="240" w:lineRule="auto"/>
        <w:rPr>
          <w:noProof/>
          <w:szCs w:val="22"/>
        </w:rPr>
      </w:pPr>
    </w:p>
    <w:p w14:paraId="3E4E0B3B" w14:textId="77777777" w:rsidR="00376ADB" w:rsidRPr="0066086F" w:rsidRDefault="00376ADB" w:rsidP="00376ADB">
      <w:pPr>
        <w:spacing w:line="240" w:lineRule="auto"/>
        <w:rPr>
          <w:noProof/>
          <w:szCs w:val="22"/>
        </w:rPr>
      </w:pPr>
    </w:p>
    <w:p w14:paraId="5311A136"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2.</w:t>
      </w:r>
      <w:r w:rsidRPr="0066086F">
        <w:rPr>
          <w:b/>
        </w:rPr>
        <w:tab/>
        <w:t>DEKLARATION AV AKTIV(A) SUBSTANS(ER)</w:t>
      </w:r>
    </w:p>
    <w:p w14:paraId="66627918" w14:textId="77777777" w:rsidR="00376ADB" w:rsidRPr="0066086F" w:rsidRDefault="00376ADB" w:rsidP="00376ADB">
      <w:pPr>
        <w:spacing w:line="240" w:lineRule="auto"/>
        <w:rPr>
          <w:noProof/>
          <w:szCs w:val="22"/>
        </w:rPr>
      </w:pPr>
    </w:p>
    <w:p w14:paraId="6ACC7DCF" w14:textId="77777777" w:rsidR="00376ADB" w:rsidRPr="0066086F" w:rsidRDefault="00376ADB" w:rsidP="00376ADB">
      <w:pPr>
        <w:spacing w:line="240" w:lineRule="auto"/>
        <w:rPr>
          <w:bCs/>
          <w:iCs/>
          <w:noProof/>
          <w:szCs w:val="22"/>
        </w:rPr>
      </w:pPr>
      <w:r w:rsidRPr="0066086F">
        <w:t>Varje avgiven dos (dosen från munstycket) innehåller 12,75 mikrogram salmeterol (som salmeterolxinafoat) och 100 mikrogram flutikasonpropionat.</w:t>
      </w:r>
    </w:p>
    <w:p w14:paraId="42036436" w14:textId="77777777" w:rsidR="00376ADB" w:rsidRPr="0066086F" w:rsidRDefault="00376ADB" w:rsidP="00376ADB">
      <w:pPr>
        <w:spacing w:line="240" w:lineRule="auto"/>
        <w:rPr>
          <w:bCs/>
          <w:iCs/>
          <w:noProof/>
          <w:szCs w:val="22"/>
        </w:rPr>
      </w:pPr>
    </w:p>
    <w:p w14:paraId="172848C2" w14:textId="77777777" w:rsidR="00376ADB" w:rsidRPr="0066086F" w:rsidRDefault="00376ADB" w:rsidP="00376ADB">
      <w:pPr>
        <w:spacing w:line="240" w:lineRule="auto"/>
        <w:rPr>
          <w:bCs/>
          <w:iCs/>
          <w:noProof/>
          <w:szCs w:val="22"/>
        </w:rPr>
      </w:pPr>
      <w:r w:rsidRPr="0066086F">
        <w:t xml:space="preserve">Varje uppmätt dos innehåller 14 mikrogram salmeterol (som salmeterolxinafoat) och 113 mikrogram flutikasonpropionat. </w:t>
      </w:r>
    </w:p>
    <w:p w14:paraId="7F7BE57B" w14:textId="77777777" w:rsidR="00376ADB" w:rsidRPr="0066086F" w:rsidRDefault="00376ADB" w:rsidP="00376ADB">
      <w:pPr>
        <w:spacing w:line="240" w:lineRule="auto"/>
        <w:rPr>
          <w:bCs/>
          <w:iCs/>
          <w:noProof/>
          <w:szCs w:val="22"/>
        </w:rPr>
      </w:pPr>
    </w:p>
    <w:p w14:paraId="4F1FA9ED" w14:textId="77777777" w:rsidR="00376ADB" w:rsidRPr="0066086F" w:rsidRDefault="00376ADB" w:rsidP="00376ADB">
      <w:pPr>
        <w:spacing w:line="240" w:lineRule="auto"/>
        <w:rPr>
          <w:bCs/>
          <w:iCs/>
          <w:noProof/>
          <w:szCs w:val="22"/>
        </w:rPr>
      </w:pPr>
    </w:p>
    <w:p w14:paraId="0CC6C7E3"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3.</w:t>
      </w:r>
      <w:r w:rsidRPr="0066086F">
        <w:rPr>
          <w:b/>
        </w:rPr>
        <w:tab/>
        <w:t>FÖRTECKNING ÖVER HJÄLPÄMNEN</w:t>
      </w:r>
    </w:p>
    <w:p w14:paraId="40EEFA53" w14:textId="77777777" w:rsidR="00376ADB" w:rsidRPr="0066086F" w:rsidRDefault="00376ADB" w:rsidP="00376ADB">
      <w:pPr>
        <w:spacing w:line="240" w:lineRule="auto"/>
        <w:rPr>
          <w:noProof/>
          <w:szCs w:val="22"/>
        </w:rPr>
      </w:pPr>
    </w:p>
    <w:p w14:paraId="2B061819" w14:textId="77777777" w:rsidR="00376ADB" w:rsidRPr="0066086F" w:rsidRDefault="00376ADB" w:rsidP="00376ADB">
      <w:pPr>
        <w:spacing w:line="240" w:lineRule="auto"/>
        <w:rPr>
          <w:noProof/>
          <w:szCs w:val="22"/>
          <w:highlight w:val="lightGray"/>
        </w:rPr>
      </w:pPr>
      <w:r w:rsidRPr="0066086F">
        <w:t xml:space="preserve">Innehåller laktos. </w:t>
      </w:r>
      <w:r w:rsidRPr="0066086F">
        <w:rPr>
          <w:noProof/>
          <w:szCs w:val="22"/>
          <w:highlight w:val="lightGray"/>
        </w:rPr>
        <w:t>Se bipacksedeln för ytterligare information.</w:t>
      </w:r>
    </w:p>
    <w:p w14:paraId="23D737AC" w14:textId="77777777" w:rsidR="00376ADB" w:rsidRPr="0066086F" w:rsidRDefault="00376ADB" w:rsidP="00376ADB">
      <w:pPr>
        <w:spacing w:line="240" w:lineRule="auto"/>
        <w:rPr>
          <w:noProof/>
          <w:szCs w:val="22"/>
        </w:rPr>
      </w:pPr>
    </w:p>
    <w:p w14:paraId="127F8AFE" w14:textId="77777777" w:rsidR="00376ADB" w:rsidRPr="0066086F" w:rsidRDefault="00376ADB" w:rsidP="00376ADB">
      <w:pPr>
        <w:spacing w:line="240" w:lineRule="auto"/>
        <w:rPr>
          <w:noProof/>
          <w:szCs w:val="22"/>
        </w:rPr>
      </w:pPr>
    </w:p>
    <w:p w14:paraId="4203ED04"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4.</w:t>
      </w:r>
      <w:r w:rsidRPr="0066086F">
        <w:rPr>
          <w:b/>
        </w:rPr>
        <w:tab/>
        <w:t>LÄKEMEDELSFORM OCH FÖRPACKNINGSSTORLEK</w:t>
      </w:r>
    </w:p>
    <w:p w14:paraId="2BA89BE1" w14:textId="77777777" w:rsidR="00376ADB" w:rsidRPr="0066086F" w:rsidRDefault="00376ADB" w:rsidP="00376ADB">
      <w:pPr>
        <w:spacing w:line="240" w:lineRule="auto"/>
        <w:rPr>
          <w:noProof/>
          <w:szCs w:val="22"/>
        </w:rPr>
      </w:pPr>
    </w:p>
    <w:p w14:paraId="7E70D004" w14:textId="77777777" w:rsidR="00376ADB" w:rsidRPr="0066086F" w:rsidRDefault="00376ADB" w:rsidP="00376ADB">
      <w:pPr>
        <w:spacing w:line="240" w:lineRule="auto"/>
        <w:rPr>
          <w:noProof/>
          <w:szCs w:val="22"/>
        </w:rPr>
      </w:pPr>
      <w:r w:rsidRPr="00792DF7">
        <w:rPr>
          <w:highlight w:val="lightGray"/>
          <w:rPrChange w:id="67" w:author="translator" w:date="2025-10-10T19:44:00Z">
            <w:rPr/>
          </w:rPrChange>
        </w:rPr>
        <w:t>Inhalationspulver.</w:t>
      </w:r>
    </w:p>
    <w:p w14:paraId="48E91C05" w14:textId="77777777" w:rsidR="00376ADB" w:rsidRPr="0066086F" w:rsidRDefault="00376ADB" w:rsidP="00376ADB">
      <w:pPr>
        <w:spacing w:line="240" w:lineRule="auto"/>
        <w:rPr>
          <w:noProof/>
          <w:szCs w:val="22"/>
        </w:rPr>
      </w:pPr>
      <w:r w:rsidRPr="0066086F">
        <w:t>Flerpack: 3 (3 förpackningar med 1) inhalator</w:t>
      </w:r>
      <w:r w:rsidR="003673CC" w:rsidRPr="0066086F">
        <w:t>er</w:t>
      </w:r>
      <w:r w:rsidRPr="0066086F">
        <w:t>.</w:t>
      </w:r>
    </w:p>
    <w:p w14:paraId="31E4BB51" w14:textId="77777777" w:rsidR="00376ADB" w:rsidRPr="0066086F" w:rsidRDefault="00376ADB" w:rsidP="00376ADB">
      <w:pPr>
        <w:spacing w:line="240" w:lineRule="auto"/>
        <w:rPr>
          <w:noProof/>
          <w:szCs w:val="22"/>
        </w:rPr>
      </w:pPr>
      <w:r w:rsidRPr="0066086F">
        <w:t>Varje inhalator innehåller 60 doser.</w:t>
      </w:r>
    </w:p>
    <w:p w14:paraId="2EF2E18D" w14:textId="77777777" w:rsidR="00376ADB" w:rsidRPr="0066086F" w:rsidRDefault="00376ADB" w:rsidP="00376ADB">
      <w:pPr>
        <w:spacing w:line="240" w:lineRule="auto"/>
        <w:rPr>
          <w:noProof/>
          <w:szCs w:val="22"/>
        </w:rPr>
      </w:pPr>
    </w:p>
    <w:p w14:paraId="36C3B0DF" w14:textId="77777777" w:rsidR="00376ADB" w:rsidRPr="0066086F" w:rsidRDefault="00376ADB" w:rsidP="00376ADB">
      <w:pPr>
        <w:spacing w:line="240" w:lineRule="auto"/>
        <w:rPr>
          <w:noProof/>
          <w:szCs w:val="22"/>
        </w:rPr>
      </w:pPr>
    </w:p>
    <w:p w14:paraId="0C651BE7"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5.</w:t>
      </w:r>
      <w:r w:rsidRPr="0066086F">
        <w:rPr>
          <w:b/>
        </w:rPr>
        <w:tab/>
        <w:t>ADMINISTRERINGSSÄTT OCH ADMINISTRERINGSVÄG</w:t>
      </w:r>
    </w:p>
    <w:p w14:paraId="1DEC2BEF" w14:textId="77777777" w:rsidR="00376ADB" w:rsidRPr="0066086F" w:rsidRDefault="00376ADB" w:rsidP="00376ADB">
      <w:pPr>
        <w:spacing w:line="240" w:lineRule="auto"/>
        <w:rPr>
          <w:noProof/>
          <w:szCs w:val="22"/>
        </w:rPr>
      </w:pPr>
    </w:p>
    <w:p w14:paraId="085E4073" w14:textId="77777777" w:rsidR="00376ADB" w:rsidRPr="0066086F" w:rsidRDefault="00376ADB" w:rsidP="00376ADB">
      <w:pPr>
        <w:tabs>
          <w:tab w:val="clear" w:pos="567"/>
        </w:tabs>
        <w:spacing w:line="240" w:lineRule="auto"/>
        <w:rPr>
          <w:noProof/>
          <w:szCs w:val="22"/>
        </w:rPr>
      </w:pPr>
      <w:r w:rsidRPr="0066086F">
        <w:t>Användning för inhalation.</w:t>
      </w:r>
    </w:p>
    <w:p w14:paraId="22DB4057" w14:textId="77777777" w:rsidR="00376ADB" w:rsidRPr="0066086F" w:rsidRDefault="00376ADB" w:rsidP="00376ADB">
      <w:pPr>
        <w:tabs>
          <w:tab w:val="clear" w:pos="567"/>
        </w:tabs>
        <w:spacing w:line="240" w:lineRule="auto"/>
        <w:rPr>
          <w:noProof/>
          <w:szCs w:val="22"/>
        </w:rPr>
      </w:pPr>
      <w:r w:rsidRPr="0066086F">
        <w:t>Läs bipacksedeln före användning.</w:t>
      </w:r>
    </w:p>
    <w:p w14:paraId="504004CC" w14:textId="77777777" w:rsidR="00376ADB" w:rsidRPr="0066086F" w:rsidRDefault="00376ADB" w:rsidP="00376ADB">
      <w:pPr>
        <w:tabs>
          <w:tab w:val="clear" w:pos="567"/>
        </w:tabs>
        <w:spacing w:line="240" w:lineRule="auto"/>
        <w:rPr>
          <w:noProof/>
          <w:szCs w:val="22"/>
        </w:rPr>
      </w:pPr>
    </w:p>
    <w:p w14:paraId="4304F2FB" w14:textId="77777777" w:rsidR="00376ADB" w:rsidRPr="0066086F" w:rsidRDefault="00376ADB" w:rsidP="00376ADB">
      <w:pPr>
        <w:spacing w:line="240" w:lineRule="auto"/>
        <w:rPr>
          <w:noProof/>
          <w:szCs w:val="22"/>
        </w:rPr>
      </w:pPr>
    </w:p>
    <w:p w14:paraId="2FEA5E1A"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6.</w:t>
      </w:r>
      <w:r w:rsidRPr="0066086F">
        <w:rPr>
          <w:b/>
        </w:rPr>
        <w:tab/>
        <w:t>SÄRSKILD VARNING OM ATT LÄKEMEDLET MÅSTE FÖRVARAS UTOM SYN- OCH RÄCKHÅLL FÖR BARN</w:t>
      </w:r>
    </w:p>
    <w:p w14:paraId="4D28D9E5" w14:textId="77777777" w:rsidR="00376ADB" w:rsidRPr="0066086F" w:rsidRDefault="00376ADB" w:rsidP="00376ADB">
      <w:pPr>
        <w:spacing w:line="240" w:lineRule="auto"/>
        <w:rPr>
          <w:noProof/>
          <w:szCs w:val="22"/>
        </w:rPr>
      </w:pPr>
    </w:p>
    <w:p w14:paraId="333C06DA" w14:textId="77777777" w:rsidR="00376ADB" w:rsidRPr="0066086F" w:rsidRDefault="00376ADB" w:rsidP="00376ADB">
      <w:pPr>
        <w:spacing w:line="240" w:lineRule="auto"/>
        <w:rPr>
          <w:noProof/>
        </w:rPr>
      </w:pPr>
      <w:r w:rsidRPr="0066086F">
        <w:t>Förvaras utom syn- och räckhåll för barn.</w:t>
      </w:r>
    </w:p>
    <w:p w14:paraId="20DF98D0" w14:textId="77777777" w:rsidR="00376ADB" w:rsidRPr="0066086F" w:rsidRDefault="00376ADB" w:rsidP="00376ADB">
      <w:pPr>
        <w:spacing w:line="240" w:lineRule="auto"/>
        <w:rPr>
          <w:noProof/>
          <w:szCs w:val="22"/>
        </w:rPr>
      </w:pPr>
    </w:p>
    <w:p w14:paraId="3CF61F35" w14:textId="77777777" w:rsidR="00376ADB" w:rsidRPr="0066086F" w:rsidRDefault="00376ADB" w:rsidP="00376ADB">
      <w:pPr>
        <w:spacing w:line="240" w:lineRule="auto"/>
        <w:rPr>
          <w:noProof/>
          <w:szCs w:val="22"/>
        </w:rPr>
      </w:pPr>
    </w:p>
    <w:p w14:paraId="4917FE35" w14:textId="77777777" w:rsidR="00376ADB" w:rsidRPr="0066086F" w:rsidRDefault="00376ADB" w:rsidP="004B01A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7.</w:t>
      </w:r>
      <w:r w:rsidRPr="0066086F">
        <w:rPr>
          <w:b/>
        </w:rPr>
        <w:tab/>
        <w:t>ÖVRIGA SÄRSKILDA VARNINGAR OM SÅ ÄR NÖDVÄNDIGT</w:t>
      </w:r>
    </w:p>
    <w:p w14:paraId="38801BCF" w14:textId="77777777" w:rsidR="00376ADB" w:rsidRPr="0066086F" w:rsidRDefault="00376ADB" w:rsidP="004B01A2">
      <w:pPr>
        <w:keepNext/>
        <w:spacing w:line="240" w:lineRule="auto"/>
        <w:rPr>
          <w:noProof/>
          <w:szCs w:val="22"/>
        </w:rPr>
      </w:pPr>
    </w:p>
    <w:p w14:paraId="25B7A4E6" w14:textId="77777777" w:rsidR="00376ADB" w:rsidRPr="0066086F" w:rsidRDefault="00376ADB" w:rsidP="004B01A2">
      <w:pPr>
        <w:keepNext/>
        <w:spacing w:line="240" w:lineRule="auto"/>
        <w:rPr>
          <w:noProof/>
          <w:szCs w:val="22"/>
        </w:rPr>
      </w:pPr>
      <w:r w:rsidRPr="0066086F">
        <w:t>Används enligt läkarens anvisningar.</w:t>
      </w:r>
    </w:p>
    <w:p w14:paraId="113DD716" w14:textId="77777777" w:rsidR="00376ADB" w:rsidRPr="0066086F" w:rsidRDefault="00376ADB" w:rsidP="004B01A2">
      <w:pPr>
        <w:keepNext/>
        <w:tabs>
          <w:tab w:val="left" w:pos="749"/>
        </w:tabs>
        <w:spacing w:line="240" w:lineRule="auto"/>
        <w:rPr>
          <w:b/>
          <w:bCs/>
          <w:szCs w:val="22"/>
        </w:rPr>
      </w:pPr>
    </w:p>
    <w:p w14:paraId="0C711E11" w14:textId="77777777" w:rsidR="00376ADB" w:rsidRPr="0066086F" w:rsidRDefault="00376ADB" w:rsidP="004B01A2">
      <w:pPr>
        <w:keepNext/>
        <w:tabs>
          <w:tab w:val="left" w:pos="749"/>
        </w:tabs>
        <w:spacing w:line="240" w:lineRule="auto"/>
        <w:rPr>
          <w:b/>
          <w:bCs/>
          <w:szCs w:val="22"/>
        </w:rPr>
      </w:pPr>
      <w:r w:rsidRPr="0066086F">
        <w:rPr>
          <w:b/>
          <w:bCs/>
          <w:noProof/>
          <w:szCs w:val="22"/>
          <w:highlight w:val="lightGray"/>
        </w:rPr>
        <w:t>Framsida:</w:t>
      </w:r>
      <w:r w:rsidRPr="0066086F">
        <w:rPr>
          <w:b/>
        </w:rPr>
        <w:t xml:space="preserve"> Ska inte användas till barn under 12 års ålder.</w:t>
      </w:r>
    </w:p>
    <w:p w14:paraId="6A9B390E" w14:textId="77777777" w:rsidR="00376ADB" w:rsidRPr="0066086F" w:rsidRDefault="00376ADB" w:rsidP="004B01A2">
      <w:pPr>
        <w:keepNext/>
        <w:tabs>
          <w:tab w:val="left" w:pos="749"/>
        </w:tabs>
        <w:spacing w:line="240" w:lineRule="auto"/>
        <w:rPr>
          <w:szCs w:val="22"/>
        </w:rPr>
      </w:pPr>
    </w:p>
    <w:p w14:paraId="5FE8C7D8" w14:textId="77777777" w:rsidR="00376ADB" w:rsidRPr="0066086F" w:rsidRDefault="00376ADB" w:rsidP="004B01A2">
      <w:pPr>
        <w:keepNext/>
        <w:tabs>
          <w:tab w:val="left" w:pos="749"/>
        </w:tabs>
        <w:spacing w:line="240" w:lineRule="auto"/>
      </w:pPr>
      <w:r w:rsidRPr="0066086F">
        <w:t>Svälj inte torkmedlet.</w:t>
      </w:r>
    </w:p>
    <w:p w14:paraId="004789AE" w14:textId="77777777" w:rsidR="00376ADB" w:rsidRPr="0066086F" w:rsidRDefault="00376ADB" w:rsidP="00376ADB">
      <w:pPr>
        <w:tabs>
          <w:tab w:val="left" w:pos="749"/>
        </w:tabs>
        <w:spacing w:line="240" w:lineRule="auto"/>
        <w:rPr>
          <w:szCs w:val="22"/>
        </w:rPr>
      </w:pPr>
    </w:p>
    <w:p w14:paraId="53799461" w14:textId="77777777" w:rsidR="00376ADB" w:rsidRPr="0066086F" w:rsidRDefault="00376ADB" w:rsidP="00376ADB">
      <w:pPr>
        <w:tabs>
          <w:tab w:val="left" w:pos="749"/>
        </w:tabs>
        <w:spacing w:line="240" w:lineRule="auto"/>
        <w:rPr>
          <w:szCs w:val="22"/>
        </w:rPr>
      </w:pPr>
    </w:p>
    <w:p w14:paraId="7A3E219B" w14:textId="77777777" w:rsidR="00376ADB" w:rsidRPr="0066086F" w:rsidRDefault="00376ADB" w:rsidP="004B01A2">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8.</w:t>
      </w:r>
      <w:r w:rsidRPr="0066086F">
        <w:rPr>
          <w:b/>
        </w:rPr>
        <w:tab/>
        <w:t>UTGÅNGSDATUM</w:t>
      </w:r>
    </w:p>
    <w:p w14:paraId="3C9C33C4" w14:textId="77777777" w:rsidR="00376ADB" w:rsidRPr="0066086F" w:rsidRDefault="00376ADB" w:rsidP="004B01A2">
      <w:pPr>
        <w:keepNext/>
        <w:spacing w:line="240" w:lineRule="auto"/>
        <w:rPr>
          <w:szCs w:val="22"/>
        </w:rPr>
      </w:pPr>
    </w:p>
    <w:p w14:paraId="4F7AB4CD" w14:textId="77777777" w:rsidR="00376ADB" w:rsidRPr="0066086F" w:rsidRDefault="00376ADB" w:rsidP="004B01A2">
      <w:pPr>
        <w:keepNext/>
        <w:tabs>
          <w:tab w:val="clear" w:pos="567"/>
        </w:tabs>
        <w:spacing w:line="240" w:lineRule="auto"/>
        <w:rPr>
          <w:noProof/>
          <w:szCs w:val="22"/>
        </w:rPr>
      </w:pPr>
      <w:r w:rsidRPr="0066086F">
        <w:t>EXP</w:t>
      </w:r>
    </w:p>
    <w:p w14:paraId="31770B11" w14:textId="77777777" w:rsidR="00376ADB" w:rsidRPr="0066086F" w:rsidRDefault="00376ADB" w:rsidP="004B01A2">
      <w:pPr>
        <w:keepNext/>
        <w:spacing w:line="240" w:lineRule="auto"/>
        <w:rPr>
          <w:noProof/>
          <w:szCs w:val="22"/>
        </w:rPr>
      </w:pPr>
      <w:r w:rsidRPr="0066086F">
        <w:t>Använd läkemedlet 2 månader efter att folieomslaget tagits bort.</w:t>
      </w:r>
    </w:p>
    <w:p w14:paraId="3EF068E9" w14:textId="77777777" w:rsidR="00376ADB" w:rsidRPr="0066086F" w:rsidRDefault="00376ADB" w:rsidP="00376ADB">
      <w:pPr>
        <w:spacing w:line="240" w:lineRule="auto"/>
        <w:rPr>
          <w:noProof/>
          <w:szCs w:val="22"/>
        </w:rPr>
      </w:pPr>
    </w:p>
    <w:p w14:paraId="27F59567" w14:textId="77777777" w:rsidR="00376ADB" w:rsidRPr="0066086F" w:rsidRDefault="00376ADB" w:rsidP="00376ADB">
      <w:pPr>
        <w:spacing w:line="240" w:lineRule="auto"/>
        <w:rPr>
          <w:noProof/>
          <w:szCs w:val="22"/>
        </w:rPr>
      </w:pPr>
    </w:p>
    <w:p w14:paraId="13715355" w14:textId="77777777" w:rsidR="00376ADB" w:rsidRPr="0066086F" w:rsidRDefault="00376ADB" w:rsidP="004B01A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9.</w:t>
      </w:r>
      <w:r w:rsidRPr="0066086F">
        <w:rPr>
          <w:b/>
        </w:rPr>
        <w:tab/>
        <w:t>SÄRSKILDA FÖRVARINGSANVISNINGAR</w:t>
      </w:r>
    </w:p>
    <w:p w14:paraId="7D969F38" w14:textId="77777777" w:rsidR="00376ADB" w:rsidRPr="0066086F" w:rsidRDefault="00376ADB" w:rsidP="004B01A2">
      <w:pPr>
        <w:keepNext/>
        <w:spacing w:line="240" w:lineRule="auto"/>
        <w:rPr>
          <w:noProof/>
          <w:szCs w:val="22"/>
        </w:rPr>
      </w:pPr>
    </w:p>
    <w:p w14:paraId="16672227" w14:textId="77777777" w:rsidR="00376ADB" w:rsidRPr="0066086F" w:rsidRDefault="00376ADB" w:rsidP="004B01A2">
      <w:pPr>
        <w:keepNext/>
        <w:spacing w:line="240" w:lineRule="auto"/>
        <w:rPr>
          <w:noProof/>
          <w:szCs w:val="22"/>
        </w:rPr>
      </w:pPr>
      <w:r w:rsidRPr="0066086F">
        <w:t>Förvaras vid högst 25 °C. Håll munstyckets lock stängt efter att folieomslaget har tagits bort.</w:t>
      </w:r>
    </w:p>
    <w:p w14:paraId="0D9600EC" w14:textId="77777777" w:rsidR="00376ADB" w:rsidRPr="0066086F" w:rsidRDefault="00376ADB" w:rsidP="00376ADB">
      <w:pPr>
        <w:spacing w:line="240" w:lineRule="auto"/>
        <w:ind w:left="567" w:hanging="567"/>
        <w:rPr>
          <w:noProof/>
          <w:szCs w:val="22"/>
        </w:rPr>
      </w:pPr>
    </w:p>
    <w:p w14:paraId="4EAE0D8A" w14:textId="77777777" w:rsidR="00376ADB" w:rsidRPr="0066086F" w:rsidRDefault="00376ADB" w:rsidP="00376ADB">
      <w:pPr>
        <w:spacing w:line="240" w:lineRule="auto"/>
        <w:ind w:left="567" w:hanging="567"/>
        <w:rPr>
          <w:noProof/>
          <w:szCs w:val="22"/>
        </w:rPr>
      </w:pPr>
    </w:p>
    <w:p w14:paraId="064A3CA1"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10.</w:t>
      </w:r>
      <w:r w:rsidRPr="0066086F">
        <w:rPr>
          <w:b/>
        </w:rPr>
        <w:tab/>
        <w:t>SÄRSKILDA FÖRSIKTIGHETSÅTGÄRDER FÖR DESTRUKTION AV EJ ANVÄNT LÄKEMEDEL OCH AVFALL I FÖREKOMMANDE FALL</w:t>
      </w:r>
    </w:p>
    <w:p w14:paraId="6904A9A1" w14:textId="77777777" w:rsidR="00376ADB" w:rsidRPr="0066086F" w:rsidRDefault="00376ADB" w:rsidP="00376ADB">
      <w:pPr>
        <w:spacing w:line="240" w:lineRule="auto"/>
        <w:rPr>
          <w:noProof/>
          <w:szCs w:val="22"/>
        </w:rPr>
      </w:pPr>
    </w:p>
    <w:p w14:paraId="72EC67B7" w14:textId="77777777" w:rsidR="00376ADB" w:rsidRPr="0066086F" w:rsidRDefault="00376ADB" w:rsidP="00376ADB">
      <w:pPr>
        <w:spacing w:line="240" w:lineRule="auto"/>
        <w:rPr>
          <w:noProof/>
          <w:szCs w:val="22"/>
        </w:rPr>
      </w:pPr>
    </w:p>
    <w:p w14:paraId="7253DCB3"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11.</w:t>
      </w:r>
      <w:r w:rsidRPr="0066086F">
        <w:rPr>
          <w:b/>
        </w:rPr>
        <w:tab/>
        <w:t>INNEHAVARE AV GODKÄNNANDE FÖR FÖRSÄLJNING (NAMN OCH ADRESS)</w:t>
      </w:r>
    </w:p>
    <w:p w14:paraId="1646BDBC" w14:textId="77777777" w:rsidR="00376ADB" w:rsidRPr="0066086F" w:rsidRDefault="00376ADB" w:rsidP="00376ADB">
      <w:pPr>
        <w:spacing w:line="240" w:lineRule="auto"/>
        <w:rPr>
          <w:noProof/>
          <w:szCs w:val="22"/>
        </w:rPr>
      </w:pPr>
    </w:p>
    <w:p w14:paraId="32E98EC5" w14:textId="77777777" w:rsidR="00376ADB" w:rsidRPr="0066086F" w:rsidRDefault="00376ADB" w:rsidP="00376ADB">
      <w:pPr>
        <w:tabs>
          <w:tab w:val="clear" w:pos="567"/>
        </w:tabs>
        <w:spacing w:line="240" w:lineRule="auto"/>
        <w:rPr>
          <w:noProof/>
          <w:szCs w:val="22"/>
        </w:rPr>
      </w:pPr>
      <w:r w:rsidRPr="0066086F">
        <w:t>Teva B.V., Swensweg 5, 2031GA Haarlem, Nederländerna</w:t>
      </w:r>
    </w:p>
    <w:p w14:paraId="4516DB41" w14:textId="77777777" w:rsidR="00376ADB" w:rsidRPr="0066086F" w:rsidRDefault="00376ADB" w:rsidP="00376ADB">
      <w:pPr>
        <w:spacing w:line="240" w:lineRule="auto"/>
        <w:rPr>
          <w:noProof/>
          <w:szCs w:val="22"/>
        </w:rPr>
      </w:pPr>
    </w:p>
    <w:p w14:paraId="18E63597" w14:textId="77777777" w:rsidR="00376ADB" w:rsidRPr="0066086F" w:rsidRDefault="00376ADB" w:rsidP="00376ADB">
      <w:pPr>
        <w:spacing w:line="240" w:lineRule="auto"/>
        <w:rPr>
          <w:noProof/>
          <w:szCs w:val="22"/>
        </w:rPr>
      </w:pPr>
    </w:p>
    <w:p w14:paraId="52A2A7B0"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12.</w:t>
      </w:r>
      <w:r w:rsidRPr="0066086F">
        <w:rPr>
          <w:b/>
        </w:rPr>
        <w:tab/>
        <w:t xml:space="preserve">NUMMER PÅ GODKÄNNANDE FÖR FÖRSÄLJNING </w:t>
      </w:r>
    </w:p>
    <w:p w14:paraId="4507EFDE" w14:textId="77777777" w:rsidR="00376ADB" w:rsidRPr="0066086F" w:rsidRDefault="00376ADB" w:rsidP="00376ADB">
      <w:pPr>
        <w:spacing w:line="240" w:lineRule="auto"/>
        <w:rPr>
          <w:noProof/>
          <w:szCs w:val="22"/>
        </w:rPr>
      </w:pPr>
    </w:p>
    <w:p w14:paraId="5C89E4D3" w14:textId="77777777" w:rsidR="00376ADB" w:rsidRPr="0066086F" w:rsidRDefault="00376ADB" w:rsidP="00376ADB">
      <w:pPr>
        <w:spacing w:line="240" w:lineRule="auto"/>
        <w:rPr>
          <w:noProof/>
          <w:szCs w:val="22"/>
        </w:rPr>
      </w:pPr>
      <w:r w:rsidRPr="0066086F">
        <w:t>EU/1/21/1533/002</w:t>
      </w:r>
    </w:p>
    <w:p w14:paraId="311C4FF0" w14:textId="77777777" w:rsidR="00376ADB" w:rsidRPr="0066086F" w:rsidRDefault="00376ADB" w:rsidP="00376ADB">
      <w:pPr>
        <w:spacing w:line="240" w:lineRule="auto"/>
        <w:rPr>
          <w:noProof/>
          <w:szCs w:val="22"/>
        </w:rPr>
      </w:pPr>
    </w:p>
    <w:p w14:paraId="26338980" w14:textId="77777777" w:rsidR="00376ADB" w:rsidRPr="0066086F" w:rsidRDefault="00376ADB" w:rsidP="00376ADB">
      <w:pPr>
        <w:spacing w:line="240" w:lineRule="auto"/>
        <w:rPr>
          <w:noProof/>
          <w:szCs w:val="22"/>
        </w:rPr>
      </w:pPr>
    </w:p>
    <w:p w14:paraId="222EA8C7"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13.</w:t>
      </w:r>
      <w:r w:rsidRPr="0066086F">
        <w:rPr>
          <w:b/>
        </w:rPr>
        <w:tab/>
        <w:t>TILLVERKNINGSSATSNUMMER</w:t>
      </w:r>
    </w:p>
    <w:p w14:paraId="730D9363" w14:textId="77777777" w:rsidR="00376ADB" w:rsidRPr="0066086F" w:rsidRDefault="00376ADB" w:rsidP="00376ADB">
      <w:pPr>
        <w:spacing w:line="240" w:lineRule="auto"/>
        <w:rPr>
          <w:i/>
          <w:noProof/>
          <w:szCs w:val="22"/>
        </w:rPr>
      </w:pPr>
    </w:p>
    <w:p w14:paraId="6ADC2689" w14:textId="77777777" w:rsidR="00376ADB" w:rsidRPr="0066086F" w:rsidRDefault="00376ADB" w:rsidP="00376ADB">
      <w:pPr>
        <w:tabs>
          <w:tab w:val="clear" w:pos="567"/>
        </w:tabs>
        <w:spacing w:line="240" w:lineRule="auto"/>
        <w:rPr>
          <w:noProof/>
          <w:szCs w:val="22"/>
        </w:rPr>
      </w:pPr>
      <w:r w:rsidRPr="0066086F">
        <w:t>Lot</w:t>
      </w:r>
    </w:p>
    <w:p w14:paraId="1ABF536D" w14:textId="77777777" w:rsidR="00376ADB" w:rsidRPr="0066086F" w:rsidRDefault="00376ADB" w:rsidP="00376ADB">
      <w:pPr>
        <w:tabs>
          <w:tab w:val="clear" w:pos="567"/>
        </w:tabs>
        <w:spacing w:line="240" w:lineRule="auto"/>
        <w:rPr>
          <w:noProof/>
          <w:szCs w:val="22"/>
        </w:rPr>
      </w:pPr>
    </w:p>
    <w:p w14:paraId="38F0479A" w14:textId="77777777" w:rsidR="00376ADB" w:rsidRPr="0066086F" w:rsidRDefault="00376ADB" w:rsidP="00376ADB">
      <w:pPr>
        <w:spacing w:line="240" w:lineRule="auto"/>
        <w:rPr>
          <w:noProof/>
          <w:szCs w:val="22"/>
        </w:rPr>
      </w:pPr>
    </w:p>
    <w:p w14:paraId="74F7B1F7"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14.</w:t>
      </w:r>
      <w:r w:rsidRPr="0066086F">
        <w:rPr>
          <w:b/>
        </w:rPr>
        <w:tab/>
        <w:t>ALLMÄN KLASSIFICERING FÖR FÖRSKRIVNING</w:t>
      </w:r>
    </w:p>
    <w:p w14:paraId="5D733475" w14:textId="77777777" w:rsidR="00376ADB" w:rsidRPr="0066086F" w:rsidRDefault="00376ADB" w:rsidP="00376ADB">
      <w:pPr>
        <w:spacing w:line="240" w:lineRule="auto"/>
        <w:rPr>
          <w:i/>
          <w:noProof/>
          <w:szCs w:val="22"/>
        </w:rPr>
      </w:pPr>
    </w:p>
    <w:p w14:paraId="27B063B7" w14:textId="77777777" w:rsidR="00376ADB" w:rsidRPr="0066086F" w:rsidRDefault="00376ADB" w:rsidP="00376ADB">
      <w:pPr>
        <w:spacing w:line="240" w:lineRule="auto"/>
        <w:rPr>
          <w:noProof/>
          <w:szCs w:val="22"/>
        </w:rPr>
      </w:pPr>
    </w:p>
    <w:p w14:paraId="34EE3CF2" w14:textId="77777777" w:rsidR="00376ADB" w:rsidRPr="0066086F" w:rsidRDefault="00376ADB" w:rsidP="00376ADB">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66086F">
        <w:rPr>
          <w:b/>
        </w:rPr>
        <w:t>15.</w:t>
      </w:r>
      <w:r w:rsidRPr="0066086F">
        <w:rPr>
          <w:b/>
        </w:rPr>
        <w:tab/>
        <w:t>BRUKSANVISNING</w:t>
      </w:r>
    </w:p>
    <w:p w14:paraId="32A4E51C" w14:textId="77777777" w:rsidR="00376ADB" w:rsidRPr="0066086F" w:rsidRDefault="00376ADB" w:rsidP="00376ADB">
      <w:pPr>
        <w:spacing w:line="240" w:lineRule="auto"/>
        <w:rPr>
          <w:noProof/>
          <w:szCs w:val="22"/>
        </w:rPr>
      </w:pPr>
    </w:p>
    <w:p w14:paraId="7AF62ACD" w14:textId="77777777" w:rsidR="00376ADB" w:rsidRPr="0066086F" w:rsidRDefault="00376ADB" w:rsidP="00376ADB">
      <w:pPr>
        <w:spacing w:line="240" w:lineRule="auto"/>
        <w:rPr>
          <w:noProof/>
          <w:szCs w:val="22"/>
        </w:rPr>
      </w:pPr>
    </w:p>
    <w:p w14:paraId="50D4ED30" w14:textId="77777777" w:rsidR="00376ADB" w:rsidRPr="0066086F" w:rsidRDefault="00376ADB" w:rsidP="00376ADB">
      <w:pPr>
        <w:pBdr>
          <w:top w:val="single" w:sz="4" w:space="1" w:color="auto"/>
          <w:left w:val="single" w:sz="4" w:space="4" w:color="auto"/>
          <w:bottom w:val="single" w:sz="4" w:space="0" w:color="auto"/>
          <w:right w:val="single" w:sz="4" w:space="4" w:color="auto"/>
        </w:pBdr>
        <w:spacing w:line="240" w:lineRule="auto"/>
        <w:rPr>
          <w:noProof/>
          <w:szCs w:val="22"/>
        </w:rPr>
      </w:pPr>
      <w:r w:rsidRPr="0066086F">
        <w:rPr>
          <w:b/>
        </w:rPr>
        <w:t>16.</w:t>
      </w:r>
      <w:r w:rsidRPr="0066086F">
        <w:rPr>
          <w:b/>
        </w:rPr>
        <w:tab/>
        <w:t>INFORMATION I PUNKTSKRIFT</w:t>
      </w:r>
    </w:p>
    <w:p w14:paraId="139C27E0" w14:textId="77777777" w:rsidR="00376ADB" w:rsidRPr="0066086F" w:rsidRDefault="00376ADB" w:rsidP="00376ADB">
      <w:pPr>
        <w:spacing w:line="240" w:lineRule="auto"/>
        <w:rPr>
          <w:noProof/>
          <w:szCs w:val="22"/>
        </w:rPr>
      </w:pPr>
    </w:p>
    <w:p w14:paraId="68B28341" w14:textId="77777777" w:rsidR="00376ADB" w:rsidRPr="0066086F" w:rsidRDefault="00376ADB" w:rsidP="00376ADB">
      <w:pPr>
        <w:spacing w:line="240" w:lineRule="auto"/>
        <w:rPr>
          <w:noProof/>
          <w:szCs w:val="22"/>
        </w:rPr>
      </w:pPr>
      <w:r w:rsidRPr="0066086F">
        <w:t>Seffalair Spiromax 12,75 mikrogram/100 mikrogram inhalationspulver</w:t>
      </w:r>
    </w:p>
    <w:p w14:paraId="23624E60" w14:textId="77777777" w:rsidR="00376ADB" w:rsidRPr="0066086F" w:rsidRDefault="00376ADB" w:rsidP="00376ADB">
      <w:pPr>
        <w:spacing w:line="240" w:lineRule="auto"/>
        <w:rPr>
          <w:noProof/>
          <w:szCs w:val="22"/>
        </w:rPr>
      </w:pPr>
    </w:p>
    <w:p w14:paraId="0D6572B9" w14:textId="77777777" w:rsidR="00376ADB" w:rsidRPr="0066086F" w:rsidRDefault="00376ADB" w:rsidP="00376ADB">
      <w:pPr>
        <w:spacing w:line="240" w:lineRule="auto"/>
        <w:rPr>
          <w:noProof/>
          <w:szCs w:val="22"/>
        </w:rPr>
      </w:pPr>
    </w:p>
    <w:p w14:paraId="07EEDF61" w14:textId="77777777" w:rsidR="00376ADB" w:rsidRPr="0066086F" w:rsidRDefault="00376ADB" w:rsidP="004B01A2">
      <w:pPr>
        <w:keepNext/>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17.</w:t>
      </w:r>
      <w:r w:rsidRPr="0066086F">
        <w:rPr>
          <w:b/>
        </w:rPr>
        <w:tab/>
        <w:t>UNIK IDENTITETSBETECKNING – TVÅDIMENSIONELL STRECKKOD</w:t>
      </w:r>
    </w:p>
    <w:p w14:paraId="71FC3A3E" w14:textId="77777777" w:rsidR="00376ADB" w:rsidRPr="0066086F" w:rsidRDefault="00376ADB" w:rsidP="004B01A2">
      <w:pPr>
        <w:keepNext/>
        <w:spacing w:line="240" w:lineRule="auto"/>
        <w:rPr>
          <w:noProof/>
          <w:szCs w:val="22"/>
        </w:rPr>
      </w:pPr>
    </w:p>
    <w:p w14:paraId="74534A97" w14:textId="77777777" w:rsidR="00376ADB" w:rsidRPr="0066086F" w:rsidRDefault="00376ADB" w:rsidP="004B01A2">
      <w:pPr>
        <w:keepNext/>
        <w:spacing w:line="240" w:lineRule="auto"/>
        <w:rPr>
          <w:noProof/>
          <w:szCs w:val="22"/>
          <w:highlight w:val="lightGray"/>
        </w:rPr>
      </w:pPr>
      <w:r w:rsidRPr="0066086F">
        <w:rPr>
          <w:noProof/>
          <w:szCs w:val="22"/>
          <w:highlight w:val="lightGray"/>
        </w:rPr>
        <w:t>Tvådimensionell streckkod som innehåller den unika identitetsbeteckningen.</w:t>
      </w:r>
    </w:p>
    <w:p w14:paraId="3A617C9D" w14:textId="77777777" w:rsidR="00376ADB" w:rsidRPr="0066086F" w:rsidRDefault="00376ADB" w:rsidP="00376ADB">
      <w:pPr>
        <w:spacing w:line="240" w:lineRule="auto"/>
        <w:rPr>
          <w:rFonts w:eastAsia="SimSun"/>
          <w:szCs w:val="22"/>
          <w:lang w:eastAsia="en-GB"/>
        </w:rPr>
      </w:pPr>
    </w:p>
    <w:p w14:paraId="48F67351" w14:textId="77777777" w:rsidR="00376ADB" w:rsidRPr="0066086F" w:rsidRDefault="00376ADB" w:rsidP="00376ADB">
      <w:pPr>
        <w:spacing w:line="240" w:lineRule="auto"/>
        <w:rPr>
          <w:noProof/>
          <w:szCs w:val="22"/>
        </w:rPr>
      </w:pPr>
    </w:p>
    <w:p w14:paraId="31B2D3ED" w14:textId="77777777" w:rsidR="00376ADB" w:rsidRPr="0066086F" w:rsidRDefault="00376ADB" w:rsidP="00376ADB">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18.</w:t>
      </w:r>
      <w:r w:rsidRPr="0066086F">
        <w:rPr>
          <w:b/>
        </w:rPr>
        <w:tab/>
        <w:t>UNIK IDENTITETSBETECKNING – I ETT FORMAT LÄSBART FÖR MÄNSKLIGT ÖGA</w:t>
      </w:r>
    </w:p>
    <w:p w14:paraId="3478FB59" w14:textId="77777777" w:rsidR="00376ADB" w:rsidRPr="0066086F" w:rsidRDefault="00376ADB" w:rsidP="00376ADB">
      <w:pPr>
        <w:spacing w:line="240" w:lineRule="auto"/>
        <w:rPr>
          <w:noProof/>
          <w:szCs w:val="22"/>
        </w:rPr>
      </w:pPr>
    </w:p>
    <w:p w14:paraId="204F4D6A" w14:textId="77777777" w:rsidR="00376ADB" w:rsidRPr="0066086F" w:rsidRDefault="00376ADB" w:rsidP="00376ADB">
      <w:pPr>
        <w:tabs>
          <w:tab w:val="clear" w:pos="567"/>
        </w:tabs>
        <w:autoSpaceDE w:val="0"/>
        <w:autoSpaceDN w:val="0"/>
        <w:adjustRightInd w:val="0"/>
        <w:spacing w:line="240" w:lineRule="auto"/>
        <w:rPr>
          <w:rFonts w:eastAsia="SimSun"/>
          <w:szCs w:val="22"/>
        </w:rPr>
      </w:pPr>
      <w:r w:rsidRPr="0066086F">
        <w:t>PC</w:t>
      </w:r>
    </w:p>
    <w:p w14:paraId="1D59AB4F" w14:textId="77777777" w:rsidR="00376ADB" w:rsidRPr="0066086F" w:rsidRDefault="00376ADB" w:rsidP="00376ADB">
      <w:pPr>
        <w:tabs>
          <w:tab w:val="clear" w:pos="567"/>
        </w:tabs>
        <w:autoSpaceDE w:val="0"/>
        <w:autoSpaceDN w:val="0"/>
        <w:adjustRightInd w:val="0"/>
        <w:spacing w:line="240" w:lineRule="auto"/>
        <w:rPr>
          <w:rFonts w:eastAsia="SimSun"/>
          <w:szCs w:val="22"/>
        </w:rPr>
      </w:pPr>
      <w:r w:rsidRPr="0066086F">
        <w:t>SN</w:t>
      </w:r>
    </w:p>
    <w:p w14:paraId="140DBA56" w14:textId="77777777" w:rsidR="00376ADB" w:rsidRPr="0066086F" w:rsidRDefault="00376ADB" w:rsidP="00376ADB">
      <w:pPr>
        <w:tabs>
          <w:tab w:val="clear" w:pos="567"/>
        </w:tabs>
        <w:autoSpaceDE w:val="0"/>
        <w:autoSpaceDN w:val="0"/>
        <w:adjustRightInd w:val="0"/>
        <w:spacing w:line="240" w:lineRule="auto"/>
        <w:rPr>
          <w:rFonts w:eastAsia="SimSun"/>
          <w:szCs w:val="22"/>
        </w:rPr>
      </w:pPr>
      <w:r w:rsidRPr="0066086F">
        <w:t>NN</w:t>
      </w:r>
    </w:p>
    <w:p w14:paraId="6DB23767" w14:textId="77777777" w:rsidR="00376ADB" w:rsidRPr="0066086F" w:rsidRDefault="00376ADB" w:rsidP="00376ADB">
      <w:pPr>
        <w:tabs>
          <w:tab w:val="clear" w:pos="567"/>
        </w:tabs>
        <w:autoSpaceDE w:val="0"/>
        <w:autoSpaceDN w:val="0"/>
        <w:adjustRightInd w:val="0"/>
        <w:spacing w:line="240" w:lineRule="auto"/>
        <w:rPr>
          <w:rFonts w:eastAsia="SimSun"/>
          <w:szCs w:val="22"/>
          <w:lang w:eastAsia="en-GB"/>
        </w:rPr>
      </w:pPr>
    </w:p>
    <w:p w14:paraId="6904532A" w14:textId="77777777" w:rsidR="00376ADB" w:rsidRPr="0066086F" w:rsidRDefault="00376ADB" w:rsidP="00376ADB">
      <w:pPr>
        <w:shd w:val="clear" w:color="auto" w:fill="FFFFFF"/>
        <w:spacing w:line="240" w:lineRule="auto"/>
        <w:rPr>
          <w:b/>
          <w:noProof/>
          <w:szCs w:val="22"/>
        </w:rPr>
      </w:pPr>
      <w:r w:rsidRPr="0066086F">
        <w:br w:type="page"/>
      </w:r>
    </w:p>
    <w:p w14:paraId="65F7700F"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bCs/>
        </w:rPr>
        <w:t>UPPGIFTER SOM SKA FINNAS PÅ YTTRE FÖRPACKNINGEN</w:t>
      </w:r>
    </w:p>
    <w:p w14:paraId="6092EEAD"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FDB4D04"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rPr>
          <w:bCs/>
          <w:noProof/>
          <w:szCs w:val="22"/>
        </w:rPr>
      </w:pPr>
      <w:r w:rsidRPr="0066086F">
        <w:rPr>
          <w:b/>
        </w:rPr>
        <w:t>INNERKARTONG FLERPACK (UTAN BLUE BOX)</w:t>
      </w:r>
    </w:p>
    <w:p w14:paraId="1B26A16B" w14:textId="77777777" w:rsidR="00376ADB" w:rsidRPr="0066086F" w:rsidRDefault="00376ADB" w:rsidP="00376ADB">
      <w:pPr>
        <w:spacing w:line="240" w:lineRule="auto"/>
        <w:rPr>
          <w:szCs w:val="22"/>
        </w:rPr>
      </w:pPr>
    </w:p>
    <w:p w14:paraId="340B4F3A" w14:textId="77777777" w:rsidR="00376ADB" w:rsidRPr="0066086F" w:rsidRDefault="00376ADB" w:rsidP="00376ADB">
      <w:pPr>
        <w:spacing w:line="240" w:lineRule="auto"/>
        <w:rPr>
          <w:noProof/>
          <w:szCs w:val="22"/>
        </w:rPr>
      </w:pPr>
    </w:p>
    <w:p w14:paraId="30EB373E"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1.</w:t>
      </w:r>
      <w:r w:rsidRPr="0066086F">
        <w:rPr>
          <w:b/>
        </w:rPr>
        <w:tab/>
        <w:t>LÄKEMEDLETS NAMN</w:t>
      </w:r>
    </w:p>
    <w:p w14:paraId="4AB310D3" w14:textId="77777777" w:rsidR="00376ADB" w:rsidRPr="0066086F" w:rsidRDefault="00376ADB" w:rsidP="00376ADB">
      <w:pPr>
        <w:spacing w:line="240" w:lineRule="auto"/>
        <w:rPr>
          <w:noProof/>
          <w:szCs w:val="22"/>
        </w:rPr>
      </w:pPr>
    </w:p>
    <w:p w14:paraId="52995D8C" w14:textId="77777777" w:rsidR="00376ADB" w:rsidRPr="0066086F" w:rsidRDefault="00376ADB" w:rsidP="00376ADB">
      <w:pPr>
        <w:spacing w:line="240" w:lineRule="auto"/>
        <w:rPr>
          <w:noProof/>
          <w:szCs w:val="22"/>
        </w:rPr>
      </w:pPr>
      <w:r w:rsidRPr="0066086F">
        <w:t>Seffalair Spiromax 12,75 mikrogram/100 mikrogram inhalationspulver</w:t>
      </w:r>
    </w:p>
    <w:p w14:paraId="60A6971A" w14:textId="77777777" w:rsidR="00376ADB" w:rsidRPr="0066086F" w:rsidRDefault="00376ADB" w:rsidP="00376ADB">
      <w:pPr>
        <w:spacing w:line="240" w:lineRule="auto"/>
        <w:rPr>
          <w:bCs/>
          <w:noProof/>
          <w:szCs w:val="22"/>
        </w:rPr>
      </w:pPr>
      <w:r w:rsidRPr="0066086F">
        <w:t>salmeterol/flutikasonpropionat</w:t>
      </w:r>
    </w:p>
    <w:p w14:paraId="71FFB914" w14:textId="77777777" w:rsidR="00376ADB" w:rsidRPr="0066086F" w:rsidRDefault="00376ADB" w:rsidP="00376ADB">
      <w:pPr>
        <w:spacing w:line="240" w:lineRule="auto"/>
        <w:rPr>
          <w:noProof/>
          <w:szCs w:val="22"/>
        </w:rPr>
      </w:pPr>
    </w:p>
    <w:p w14:paraId="7A6C1F09" w14:textId="77777777" w:rsidR="00376ADB" w:rsidRPr="0066086F" w:rsidRDefault="00376ADB" w:rsidP="00376ADB">
      <w:pPr>
        <w:spacing w:line="240" w:lineRule="auto"/>
        <w:rPr>
          <w:noProof/>
          <w:szCs w:val="22"/>
        </w:rPr>
      </w:pPr>
    </w:p>
    <w:p w14:paraId="20EF9654"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2.</w:t>
      </w:r>
      <w:r w:rsidRPr="0066086F">
        <w:rPr>
          <w:b/>
        </w:rPr>
        <w:tab/>
        <w:t>DEKLARATION AV AKTIV(A) SUBSTANS(ER)</w:t>
      </w:r>
    </w:p>
    <w:p w14:paraId="2266EA50" w14:textId="77777777" w:rsidR="00376ADB" w:rsidRPr="0066086F" w:rsidRDefault="00376ADB" w:rsidP="00376ADB">
      <w:pPr>
        <w:spacing w:line="240" w:lineRule="auto"/>
        <w:rPr>
          <w:noProof/>
          <w:szCs w:val="22"/>
        </w:rPr>
      </w:pPr>
    </w:p>
    <w:p w14:paraId="6137B1B6" w14:textId="77777777" w:rsidR="00376ADB" w:rsidRPr="0066086F" w:rsidRDefault="00376ADB" w:rsidP="00376ADB">
      <w:pPr>
        <w:spacing w:line="240" w:lineRule="auto"/>
        <w:rPr>
          <w:bCs/>
          <w:iCs/>
          <w:noProof/>
          <w:szCs w:val="22"/>
        </w:rPr>
      </w:pPr>
      <w:r w:rsidRPr="0066086F">
        <w:t>Varje avgiven dos (dosen från munstycket) innehåller 12,75 mikrogram salmeterol (som salmeterolxinafoat) och 100 mikrogram flutikasonpropionat.</w:t>
      </w:r>
    </w:p>
    <w:p w14:paraId="30A98B3A" w14:textId="77777777" w:rsidR="00376ADB" w:rsidRPr="0066086F" w:rsidRDefault="00376ADB" w:rsidP="00376ADB">
      <w:pPr>
        <w:spacing w:line="240" w:lineRule="auto"/>
        <w:rPr>
          <w:bCs/>
          <w:iCs/>
          <w:noProof/>
          <w:szCs w:val="22"/>
        </w:rPr>
      </w:pPr>
    </w:p>
    <w:p w14:paraId="734F106D" w14:textId="77777777" w:rsidR="00376ADB" w:rsidRPr="0066086F" w:rsidRDefault="00376ADB" w:rsidP="00376ADB">
      <w:pPr>
        <w:spacing w:line="240" w:lineRule="auto"/>
        <w:rPr>
          <w:bCs/>
          <w:iCs/>
          <w:noProof/>
          <w:szCs w:val="22"/>
        </w:rPr>
      </w:pPr>
      <w:r w:rsidRPr="0066086F">
        <w:t xml:space="preserve">Varje uppmätt dos innehåller 14 mikrogram salmeterol (som salmeterolxinafoat) och 113 mikrogram flutikasonpropionat. </w:t>
      </w:r>
    </w:p>
    <w:p w14:paraId="3B361611" w14:textId="77777777" w:rsidR="00376ADB" w:rsidRPr="0066086F" w:rsidRDefault="00376ADB" w:rsidP="00376ADB">
      <w:pPr>
        <w:spacing w:line="240" w:lineRule="auto"/>
        <w:rPr>
          <w:bCs/>
          <w:iCs/>
          <w:noProof/>
          <w:szCs w:val="22"/>
        </w:rPr>
      </w:pPr>
    </w:p>
    <w:p w14:paraId="24F95661" w14:textId="77777777" w:rsidR="00376ADB" w:rsidRPr="0066086F" w:rsidRDefault="00376ADB" w:rsidP="00376ADB">
      <w:pPr>
        <w:spacing w:line="240" w:lineRule="auto"/>
        <w:rPr>
          <w:bCs/>
          <w:iCs/>
          <w:noProof/>
          <w:szCs w:val="22"/>
        </w:rPr>
      </w:pPr>
    </w:p>
    <w:p w14:paraId="0C7396AA"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3.</w:t>
      </w:r>
      <w:r w:rsidRPr="0066086F">
        <w:rPr>
          <w:b/>
        </w:rPr>
        <w:tab/>
        <w:t>FÖRTECKNING ÖVER HJÄLPÄMNEN</w:t>
      </w:r>
    </w:p>
    <w:p w14:paraId="4967BFEA" w14:textId="77777777" w:rsidR="00376ADB" w:rsidRPr="0066086F" w:rsidRDefault="00376ADB" w:rsidP="00376ADB">
      <w:pPr>
        <w:spacing w:line="240" w:lineRule="auto"/>
        <w:rPr>
          <w:noProof/>
          <w:szCs w:val="22"/>
        </w:rPr>
      </w:pPr>
    </w:p>
    <w:p w14:paraId="2C3A4AC7" w14:textId="77777777" w:rsidR="00376ADB" w:rsidRPr="0066086F" w:rsidRDefault="00376ADB" w:rsidP="00376ADB">
      <w:pPr>
        <w:spacing w:line="240" w:lineRule="auto"/>
        <w:rPr>
          <w:noProof/>
          <w:szCs w:val="22"/>
          <w:highlight w:val="lightGray"/>
        </w:rPr>
      </w:pPr>
      <w:r w:rsidRPr="0066086F">
        <w:t xml:space="preserve">Innehåller laktos. </w:t>
      </w:r>
      <w:r w:rsidRPr="0066086F">
        <w:rPr>
          <w:noProof/>
          <w:szCs w:val="22"/>
          <w:highlight w:val="lightGray"/>
        </w:rPr>
        <w:t>Se bipacksedeln för ytterligare information.</w:t>
      </w:r>
    </w:p>
    <w:p w14:paraId="535374CE" w14:textId="77777777" w:rsidR="00376ADB" w:rsidRPr="0066086F" w:rsidRDefault="00376ADB" w:rsidP="00376ADB">
      <w:pPr>
        <w:spacing w:line="240" w:lineRule="auto"/>
        <w:rPr>
          <w:noProof/>
          <w:szCs w:val="22"/>
        </w:rPr>
      </w:pPr>
    </w:p>
    <w:p w14:paraId="43B4EBBC" w14:textId="77777777" w:rsidR="00376ADB" w:rsidRPr="0066086F" w:rsidRDefault="00376ADB" w:rsidP="00376ADB">
      <w:pPr>
        <w:spacing w:line="240" w:lineRule="auto"/>
        <w:rPr>
          <w:noProof/>
          <w:szCs w:val="22"/>
        </w:rPr>
      </w:pPr>
    </w:p>
    <w:p w14:paraId="0EC47087"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4.</w:t>
      </w:r>
      <w:r w:rsidRPr="0066086F">
        <w:rPr>
          <w:b/>
        </w:rPr>
        <w:tab/>
        <w:t>LÄKEMEDELSFORM OCH FÖRPACKNINGSSTORLEK</w:t>
      </w:r>
    </w:p>
    <w:p w14:paraId="211DADBB" w14:textId="77777777" w:rsidR="00376ADB" w:rsidRPr="0066086F" w:rsidRDefault="00376ADB" w:rsidP="00376ADB">
      <w:pPr>
        <w:spacing w:line="240" w:lineRule="auto"/>
        <w:rPr>
          <w:noProof/>
          <w:szCs w:val="22"/>
        </w:rPr>
      </w:pPr>
    </w:p>
    <w:p w14:paraId="0A9EABBD" w14:textId="77777777" w:rsidR="00376ADB" w:rsidRPr="0066086F" w:rsidRDefault="00376ADB" w:rsidP="00376ADB">
      <w:pPr>
        <w:spacing w:line="240" w:lineRule="auto"/>
        <w:rPr>
          <w:noProof/>
          <w:szCs w:val="22"/>
        </w:rPr>
      </w:pPr>
      <w:r w:rsidRPr="00792DF7">
        <w:rPr>
          <w:highlight w:val="lightGray"/>
          <w:rPrChange w:id="68" w:author="translator" w:date="2025-10-10T19:44:00Z">
            <w:rPr/>
          </w:rPrChange>
        </w:rPr>
        <w:t>Inhalationspulver.</w:t>
      </w:r>
    </w:p>
    <w:p w14:paraId="042F2C1C" w14:textId="77777777" w:rsidR="00376ADB" w:rsidRPr="0066086F" w:rsidRDefault="00376ADB" w:rsidP="00376ADB">
      <w:pPr>
        <w:spacing w:line="240" w:lineRule="auto"/>
        <w:rPr>
          <w:noProof/>
          <w:szCs w:val="22"/>
        </w:rPr>
      </w:pPr>
      <w:r w:rsidRPr="0066086F">
        <w:t>1 inhalator. Komponent i flerpack, kan inte säljas separat.</w:t>
      </w:r>
    </w:p>
    <w:p w14:paraId="20BBD55D" w14:textId="77777777" w:rsidR="00376ADB" w:rsidRPr="0066086F" w:rsidRDefault="00376ADB" w:rsidP="00376ADB">
      <w:pPr>
        <w:spacing w:line="240" w:lineRule="auto"/>
        <w:rPr>
          <w:noProof/>
          <w:szCs w:val="22"/>
        </w:rPr>
      </w:pPr>
      <w:r w:rsidRPr="0066086F">
        <w:t>Varje inhalator innehåller 60 doser.</w:t>
      </w:r>
    </w:p>
    <w:p w14:paraId="60F5042F" w14:textId="77777777" w:rsidR="00376ADB" w:rsidRPr="0066086F" w:rsidRDefault="00376ADB" w:rsidP="00376ADB">
      <w:pPr>
        <w:spacing w:line="240" w:lineRule="auto"/>
        <w:rPr>
          <w:noProof/>
          <w:szCs w:val="22"/>
        </w:rPr>
      </w:pPr>
    </w:p>
    <w:p w14:paraId="32AE7024" w14:textId="77777777" w:rsidR="00376ADB" w:rsidRPr="0066086F" w:rsidRDefault="00376ADB" w:rsidP="00376ADB">
      <w:pPr>
        <w:spacing w:line="240" w:lineRule="auto"/>
        <w:rPr>
          <w:noProof/>
          <w:szCs w:val="22"/>
        </w:rPr>
      </w:pPr>
    </w:p>
    <w:p w14:paraId="6910F296"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5.</w:t>
      </w:r>
      <w:r w:rsidRPr="0066086F">
        <w:rPr>
          <w:b/>
        </w:rPr>
        <w:tab/>
        <w:t>ADMINISTRERINGSSÄTT OCH ADMINISTRERINGSVÄG</w:t>
      </w:r>
    </w:p>
    <w:p w14:paraId="4A3758B5" w14:textId="77777777" w:rsidR="00376ADB" w:rsidRPr="0066086F" w:rsidRDefault="00376ADB" w:rsidP="00376ADB">
      <w:pPr>
        <w:spacing w:line="240" w:lineRule="auto"/>
        <w:rPr>
          <w:noProof/>
          <w:szCs w:val="22"/>
        </w:rPr>
      </w:pPr>
    </w:p>
    <w:p w14:paraId="4852E707" w14:textId="77777777" w:rsidR="00376ADB" w:rsidRPr="0066086F" w:rsidRDefault="00376ADB" w:rsidP="00376ADB">
      <w:pPr>
        <w:tabs>
          <w:tab w:val="clear" w:pos="567"/>
        </w:tabs>
        <w:spacing w:line="240" w:lineRule="auto"/>
        <w:rPr>
          <w:noProof/>
          <w:szCs w:val="22"/>
        </w:rPr>
      </w:pPr>
      <w:r w:rsidRPr="0066086F">
        <w:t>Användning för inhalation.</w:t>
      </w:r>
    </w:p>
    <w:p w14:paraId="2F75D820" w14:textId="77777777" w:rsidR="00376ADB" w:rsidRPr="0066086F" w:rsidRDefault="00376ADB" w:rsidP="00376ADB">
      <w:pPr>
        <w:tabs>
          <w:tab w:val="clear" w:pos="567"/>
        </w:tabs>
        <w:spacing w:line="240" w:lineRule="auto"/>
        <w:rPr>
          <w:noProof/>
          <w:szCs w:val="22"/>
        </w:rPr>
      </w:pPr>
      <w:r w:rsidRPr="0066086F">
        <w:t>Läs bipacksedeln före användning.</w:t>
      </w:r>
    </w:p>
    <w:p w14:paraId="56F122A2" w14:textId="77777777" w:rsidR="00376ADB" w:rsidRPr="0066086F" w:rsidRDefault="00376ADB" w:rsidP="00376ADB">
      <w:pPr>
        <w:tabs>
          <w:tab w:val="clear" w:pos="567"/>
        </w:tabs>
        <w:spacing w:line="240" w:lineRule="auto"/>
        <w:rPr>
          <w:noProof/>
          <w:szCs w:val="22"/>
        </w:rPr>
      </w:pPr>
    </w:p>
    <w:p w14:paraId="7BCA86FA" w14:textId="77777777" w:rsidR="00376ADB" w:rsidRPr="0066086F" w:rsidRDefault="00376ADB" w:rsidP="00376ADB">
      <w:pPr>
        <w:spacing w:line="240" w:lineRule="auto"/>
        <w:rPr>
          <w:noProof/>
          <w:szCs w:val="22"/>
        </w:rPr>
      </w:pPr>
    </w:p>
    <w:p w14:paraId="23A914C4"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6.</w:t>
      </w:r>
      <w:r w:rsidRPr="0066086F">
        <w:rPr>
          <w:b/>
        </w:rPr>
        <w:tab/>
        <w:t>SÄRSKILD VARNING OM ATT LÄKEMEDLET MÅSTE FÖRVARAS UTOM SYN- OCH RÄCKHÅLL FÖR BARN</w:t>
      </w:r>
    </w:p>
    <w:p w14:paraId="288E6511" w14:textId="77777777" w:rsidR="00376ADB" w:rsidRPr="0066086F" w:rsidRDefault="00376ADB" w:rsidP="00376ADB">
      <w:pPr>
        <w:spacing w:line="240" w:lineRule="auto"/>
        <w:rPr>
          <w:noProof/>
          <w:szCs w:val="22"/>
        </w:rPr>
      </w:pPr>
    </w:p>
    <w:p w14:paraId="79C80A0D" w14:textId="77777777" w:rsidR="00376ADB" w:rsidRPr="0066086F" w:rsidRDefault="00376ADB" w:rsidP="00376ADB">
      <w:pPr>
        <w:spacing w:line="240" w:lineRule="auto"/>
        <w:rPr>
          <w:noProof/>
        </w:rPr>
      </w:pPr>
      <w:r w:rsidRPr="0066086F">
        <w:t>Förvaras utom syn- och räckhåll för barn.</w:t>
      </w:r>
    </w:p>
    <w:p w14:paraId="0A367C81" w14:textId="77777777" w:rsidR="00376ADB" w:rsidRPr="0066086F" w:rsidRDefault="00376ADB" w:rsidP="00376ADB">
      <w:pPr>
        <w:spacing w:line="240" w:lineRule="auto"/>
        <w:rPr>
          <w:noProof/>
          <w:szCs w:val="22"/>
        </w:rPr>
      </w:pPr>
    </w:p>
    <w:p w14:paraId="67530401" w14:textId="77777777" w:rsidR="00376ADB" w:rsidRPr="0066086F" w:rsidRDefault="00376ADB" w:rsidP="00376ADB">
      <w:pPr>
        <w:spacing w:line="240" w:lineRule="auto"/>
        <w:rPr>
          <w:noProof/>
          <w:szCs w:val="22"/>
        </w:rPr>
      </w:pPr>
    </w:p>
    <w:p w14:paraId="76CD7B78" w14:textId="77777777" w:rsidR="00376ADB" w:rsidRPr="0066086F" w:rsidRDefault="00376ADB" w:rsidP="00AD5386">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7.</w:t>
      </w:r>
      <w:r w:rsidRPr="0066086F">
        <w:rPr>
          <w:b/>
        </w:rPr>
        <w:tab/>
        <w:t>ÖVRIGA SÄRSKILDA VARNINGAR OM SÅ ÄR NÖDVÄNDIGT</w:t>
      </w:r>
    </w:p>
    <w:p w14:paraId="44069405" w14:textId="77777777" w:rsidR="00376ADB" w:rsidRPr="0066086F" w:rsidRDefault="00376ADB" w:rsidP="00AD5386">
      <w:pPr>
        <w:keepNext/>
        <w:spacing w:line="240" w:lineRule="auto"/>
        <w:rPr>
          <w:noProof/>
          <w:szCs w:val="22"/>
        </w:rPr>
      </w:pPr>
    </w:p>
    <w:p w14:paraId="4B694D2C" w14:textId="77777777" w:rsidR="00376ADB" w:rsidRPr="0066086F" w:rsidRDefault="00376ADB" w:rsidP="00AD5386">
      <w:pPr>
        <w:keepNext/>
        <w:spacing w:line="240" w:lineRule="auto"/>
        <w:rPr>
          <w:noProof/>
          <w:szCs w:val="22"/>
        </w:rPr>
      </w:pPr>
      <w:r w:rsidRPr="0066086F">
        <w:t>Används enligt läkarens anvisningar.</w:t>
      </w:r>
    </w:p>
    <w:p w14:paraId="21C26428" w14:textId="77777777" w:rsidR="00376ADB" w:rsidRPr="0066086F" w:rsidRDefault="00376ADB" w:rsidP="00AD5386">
      <w:pPr>
        <w:keepNext/>
        <w:tabs>
          <w:tab w:val="left" w:pos="749"/>
        </w:tabs>
        <w:spacing w:line="240" w:lineRule="auto"/>
        <w:rPr>
          <w:b/>
          <w:bCs/>
          <w:szCs w:val="22"/>
        </w:rPr>
      </w:pPr>
    </w:p>
    <w:p w14:paraId="39891DD6" w14:textId="77777777" w:rsidR="00376ADB" w:rsidRPr="0066086F" w:rsidRDefault="00376ADB" w:rsidP="00AD5386">
      <w:pPr>
        <w:keepNext/>
        <w:tabs>
          <w:tab w:val="left" w:pos="749"/>
        </w:tabs>
        <w:spacing w:line="240" w:lineRule="auto"/>
        <w:rPr>
          <w:b/>
          <w:bCs/>
          <w:szCs w:val="22"/>
        </w:rPr>
      </w:pPr>
      <w:r w:rsidRPr="0066086F">
        <w:rPr>
          <w:b/>
          <w:bCs/>
          <w:noProof/>
          <w:szCs w:val="22"/>
          <w:highlight w:val="lightGray"/>
        </w:rPr>
        <w:t>Framsida:</w:t>
      </w:r>
      <w:r w:rsidRPr="0066086F">
        <w:rPr>
          <w:b/>
        </w:rPr>
        <w:t xml:space="preserve"> Ska inte användas till barn under 12 års ålder.</w:t>
      </w:r>
    </w:p>
    <w:p w14:paraId="5C4A6345" w14:textId="77777777" w:rsidR="00376ADB" w:rsidRPr="0066086F" w:rsidRDefault="00376ADB" w:rsidP="00AD5386">
      <w:pPr>
        <w:keepNext/>
        <w:tabs>
          <w:tab w:val="left" w:pos="749"/>
        </w:tabs>
        <w:spacing w:line="240" w:lineRule="auto"/>
        <w:rPr>
          <w:szCs w:val="22"/>
        </w:rPr>
      </w:pPr>
    </w:p>
    <w:p w14:paraId="2CCF47AD" w14:textId="77777777" w:rsidR="00376ADB" w:rsidRPr="0066086F" w:rsidRDefault="00376ADB" w:rsidP="00AD5386">
      <w:pPr>
        <w:keepNext/>
        <w:tabs>
          <w:tab w:val="left" w:pos="749"/>
        </w:tabs>
        <w:spacing w:line="240" w:lineRule="auto"/>
      </w:pPr>
      <w:r w:rsidRPr="0066086F">
        <w:t>Svälj inte torkmedlet.</w:t>
      </w:r>
    </w:p>
    <w:p w14:paraId="26FD8A1F" w14:textId="77777777" w:rsidR="00376ADB" w:rsidRPr="0066086F" w:rsidRDefault="00376ADB" w:rsidP="00376ADB">
      <w:pPr>
        <w:tabs>
          <w:tab w:val="left" w:pos="749"/>
        </w:tabs>
        <w:spacing w:line="240" w:lineRule="auto"/>
        <w:rPr>
          <w:szCs w:val="22"/>
        </w:rPr>
      </w:pPr>
    </w:p>
    <w:p w14:paraId="67A88BAB" w14:textId="77777777" w:rsidR="00376ADB" w:rsidRPr="0066086F" w:rsidRDefault="00376ADB" w:rsidP="00376ADB">
      <w:pPr>
        <w:tabs>
          <w:tab w:val="left" w:pos="749"/>
        </w:tabs>
        <w:spacing w:line="240" w:lineRule="auto"/>
        <w:rPr>
          <w:szCs w:val="22"/>
        </w:rPr>
      </w:pPr>
    </w:p>
    <w:p w14:paraId="4803191B" w14:textId="77777777" w:rsidR="00376ADB" w:rsidRPr="0066086F" w:rsidRDefault="00376ADB" w:rsidP="00AD538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8.</w:t>
      </w:r>
      <w:r w:rsidRPr="0066086F">
        <w:rPr>
          <w:b/>
        </w:rPr>
        <w:tab/>
        <w:t>UTGÅNGSDATUM</w:t>
      </w:r>
    </w:p>
    <w:p w14:paraId="39E6EF8F" w14:textId="77777777" w:rsidR="00376ADB" w:rsidRPr="0066086F" w:rsidRDefault="00376ADB" w:rsidP="00AD5386">
      <w:pPr>
        <w:keepNext/>
        <w:spacing w:line="240" w:lineRule="auto"/>
        <w:rPr>
          <w:szCs w:val="22"/>
        </w:rPr>
      </w:pPr>
    </w:p>
    <w:p w14:paraId="6B81171D" w14:textId="77777777" w:rsidR="00376ADB" w:rsidRPr="0066086F" w:rsidRDefault="00376ADB" w:rsidP="00AD5386">
      <w:pPr>
        <w:keepNext/>
        <w:tabs>
          <w:tab w:val="clear" w:pos="567"/>
        </w:tabs>
        <w:spacing w:line="240" w:lineRule="auto"/>
        <w:rPr>
          <w:noProof/>
          <w:szCs w:val="22"/>
        </w:rPr>
      </w:pPr>
      <w:r w:rsidRPr="0066086F">
        <w:t>EXP</w:t>
      </w:r>
    </w:p>
    <w:p w14:paraId="5260AF64" w14:textId="77777777" w:rsidR="00376ADB" w:rsidRPr="0066086F" w:rsidRDefault="00376ADB" w:rsidP="00AD5386">
      <w:pPr>
        <w:keepNext/>
        <w:spacing w:line="240" w:lineRule="auto"/>
        <w:rPr>
          <w:noProof/>
          <w:szCs w:val="22"/>
        </w:rPr>
      </w:pPr>
      <w:r w:rsidRPr="0066086F">
        <w:t>Använd läkemedlet 2 månader efter att folieomslaget tagits bort.</w:t>
      </w:r>
    </w:p>
    <w:p w14:paraId="623572E8" w14:textId="77777777" w:rsidR="00376ADB" w:rsidRPr="0066086F" w:rsidRDefault="00376ADB" w:rsidP="00AD5386">
      <w:pPr>
        <w:keepNext/>
        <w:spacing w:line="240" w:lineRule="auto"/>
        <w:rPr>
          <w:noProof/>
          <w:szCs w:val="22"/>
        </w:rPr>
      </w:pPr>
    </w:p>
    <w:p w14:paraId="3786177B" w14:textId="77777777" w:rsidR="00376ADB" w:rsidRPr="0066086F" w:rsidRDefault="00376ADB" w:rsidP="00376ADB">
      <w:pPr>
        <w:spacing w:line="240" w:lineRule="auto"/>
        <w:rPr>
          <w:noProof/>
          <w:szCs w:val="22"/>
        </w:rPr>
      </w:pPr>
    </w:p>
    <w:p w14:paraId="2E3FA46C" w14:textId="77777777" w:rsidR="00376ADB" w:rsidRPr="0066086F" w:rsidRDefault="00376ADB" w:rsidP="00AD5386">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9.</w:t>
      </w:r>
      <w:r w:rsidRPr="0066086F">
        <w:rPr>
          <w:b/>
        </w:rPr>
        <w:tab/>
        <w:t>SÄRSKILDA FÖRVARINGSANVISNINGAR</w:t>
      </w:r>
    </w:p>
    <w:p w14:paraId="5A939BCC" w14:textId="77777777" w:rsidR="00376ADB" w:rsidRPr="0066086F" w:rsidRDefault="00376ADB" w:rsidP="00AD5386">
      <w:pPr>
        <w:keepNext/>
        <w:spacing w:line="240" w:lineRule="auto"/>
        <w:rPr>
          <w:noProof/>
          <w:szCs w:val="22"/>
        </w:rPr>
      </w:pPr>
    </w:p>
    <w:p w14:paraId="6BCCD5C5" w14:textId="77777777" w:rsidR="00376ADB" w:rsidRPr="0066086F" w:rsidRDefault="00376ADB" w:rsidP="00AD5386">
      <w:pPr>
        <w:keepNext/>
        <w:spacing w:line="240" w:lineRule="auto"/>
        <w:rPr>
          <w:noProof/>
          <w:szCs w:val="22"/>
        </w:rPr>
      </w:pPr>
      <w:r w:rsidRPr="0066086F">
        <w:t>Förvaras vid högst 25 °C. Håll munstyckets lock stängt efter att folieomslaget har tagits bort.</w:t>
      </w:r>
    </w:p>
    <w:p w14:paraId="2C31DFA7" w14:textId="77777777" w:rsidR="00376ADB" w:rsidRPr="0066086F" w:rsidRDefault="00376ADB" w:rsidP="00376ADB">
      <w:pPr>
        <w:spacing w:line="240" w:lineRule="auto"/>
        <w:ind w:left="567" w:hanging="567"/>
        <w:rPr>
          <w:noProof/>
          <w:szCs w:val="22"/>
        </w:rPr>
      </w:pPr>
    </w:p>
    <w:p w14:paraId="105DD187" w14:textId="77777777" w:rsidR="00376ADB" w:rsidRPr="0066086F" w:rsidRDefault="00376ADB" w:rsidP="00376ADB">
      <w:pPr>
        <w:spacing w:line="240" w:lineRule="auto"/>
        <w:ind w:left="567" w:hanging="567"/>
        <w:rPr>
          <w:noProof/>
          <w:szCs w:val="22"/>
        </w:rPr>
      </w:pPr>
    </w:p>
    <w:p w14:paraId="7A3BE2EF"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10.</w:t>
      </w:r>
      <w:r w:rsidRPr="0066086F">
        <w:rPr>
          <w:b/>
        </w:rPr>
        <w:tab/>
        <w:t>SÄRSKILDA FÖRSIKTIGHETSÅTGÄRDER FÖR DESTRUKTION AV EJ ANVÄNT LÄKEMEDEL OCH AVFALL I FÖREKOMMANDE FALL</w:t>
      </w:r>
    </w:p>
    <w:p w14:paraId="667DE22F" w14:textId="77777777" w:rsidR="00376ADB" w:rsidRPr="0066086F" w:rsidRDefault="00376ADB" w:rsidP="00376ADB">
      <w:pPr>
        <w:spacing w:line="240" w:lineRule="auto"/>
        <w:rPr>
          <w:noProof/>
          <w:szCs w:val="22"/>
        </w:rPr>
      </w:pPr>
    </w:p>
    <w:p w14:paraId="065B0C8E" w14:textId="77777777" w:rsidR="00376ADB" w:rsidRPr="0066086F" w:rsidRDefault="00376ADB" w:rsidP="00376ADB">
      <w:pPr>
        <w:spacing w:line="240" w:lineRule="auto"/>
        <w:rPr>
          <w:noProof/>
          <w:szCs w:val="22"/>
        </w:rPr>
      </w:pPr>
    </w:p>
    <w:p w14:paraId="6DFD5124"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11.</w:t>
      </w:r>
      <w:r w:rsidRPr="0066086F">
        <w:rPr>
          <w:b/>
        </w:rPr>
        <w:tab/>
        <w:t>INNEHAVARE AV GODKÄNNANDE FÖR FÖRSÄLJNING (NAMN OCH ADRESS)</w:t>
      </w:r>
    </w:p>
    <w:p w14:paraId="2A1EBCB4" w14:textId="77777777" w:rsidR="00376ADB" w:rsidRPr="0066086F" w:rsidRDefault="00376ADB" w:rsidP="00376ADB">
      <w:pPr>
        <w:spacing w:line="240" w:lineRule="auto"/>
        <w:rPr>
          <w:noProof/>
          <w:szCs w:val="22"/>
        </w:rPr>
      </w:pPr>
    </w:p>
    <w:p w14:paraId="783A0B25" w14:textId="77777777" w:rsidR="00376ADB" w:rsidRPr="0066086F" w:rsidRDefault="00376ADB" w:rsidP="00376ADB">
      <w:pPr>
        <w:tabs>
          <w:tab w:val="clear" w:pos="567"/>
        </w:tabs>
        <w:spacing w:line="240" w:lineRule="auto"/>
        <w:rPr>
          <w:noProof/>
          <w:szCs w:val="22"/>
        </w:rPr>
      </w:pPr>
      <w:r w:rsidRPr="0066086F">
        <w:t>Teva B.V., Swensweg 5, 2031GA Haarlem, Nederländerna</w:t>
      </w:r>
    </w:p>
    <w:p w14:paraId="65CA8EC3" w14:textId="77777777" w:rsidR="00376ADB" w:rsidRPr="0066086F" w:rsidRDefault="00376ADB" w:rsidP="00376ADB">
      <w:pPr>
        <w:spacing w:line="240" w:lineRule="auto"/>
        <w:rPr>
          <w:noProof/>
          <w:szCs w:val="22"/>
        </w:rPr>
      </w:pPr>
    </w:p>
    <w:p w14:paraId="26D3C6A7" w14:textId="77777777" w:rsidR="00376ADB" w:rsidRPr="0066086F" w:rsidRDefault="00376ADB" w:rsidP="00376ADB">
      <w:pPr>
        <w:spacing w:line="240" w:lineRule="auto"/>
        <w:rPr>
          <w:noProof/>
          <w:szCs w:val="22"/>
        </w:rPr>
      </w:pPr>
    </w:p>
    <w:p w14:paraId="2578B928"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12.</w:t>
      </w:r>
      <w:r w:rsidRPr="0066086F">
        <w:rPr>
          <w:b/>
        </w:rPr>
        <w:tab/>
        <w:t xml:space="preserve">NUMMER PÅ GODKÄNNANDE FÖR FÖRSÄLJNING </w:t>
      </w:r>
    </w:p>
    <w:p w14:paraId="2363E7C2" w14:textId="77777777" w:rsidR="00376ADB" w:rsidRPr="0066086F" w:rsidRDefault="00376ADB" w:rsidP="00376ADB">
      <w:pPr>
        <w:spacing w:line="240" w:lineRule="auto"/>
        <w:rPr>
          <w:noProof/>
          <w:szCs w:val="22"/>
        </w:rPr>
      </w:pPr>
    </w:p>
    <w:p w14:paraId="4ABEC81B" w14:textId="77777777" w:rsidR="00376ADB" w:rsidRPr="0066086F" w:rsidRDefault="00376ADB" w:rsidP="00376ADB">
      <w:pPr>
        <w:spacing w:line="240" w:lineRule="auto"/>
        <w:rPr>
          <w:noProof/>
          <w:szCs w:val="22"/>
        </w:rPr>
      </w:pPr>
      <w:r w:rsidRPr="0066086F">
        <w:t>EU/1/21/1533/002</w:t>
      </w:r>
    </w:p>
    <w:p w14:paraId="140F8A5B" w14:textId="77777777" w:rsidR="00376ADB" w:rsidRPr="0066086F" w:rsidRDefault="00376ADB" w:rsidP="00376ADB">
      <w:pPr>
        <w:spacing w:line="240" w:lineRule="auto"/>
        <w:rPr>
          <w:noProof/>
          <w:szCs w:val="22"/>
        </w:rPr>
      </w:pPr>
    </w:p>
    <w:p w14:paraId="333B70AB" w14:textId="77777777" w:rsidR="00376ADB" w:rsidRPr="0066086F" w:rsidRDefault="00376ADB" w:rsidP="00376ADB">
      <w:pPr>
        <w:spacing w:line="240" w:lineRule="auto"/>
        <w:rPr>
          <w:noProof/>
          <w:szCs w:val="22"/>
        </w:rPr>
      </w:pPr>
    </w:p>
    <w:p w14:paraId="0A5E1F06"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13.</w:t>
      </w:r>
      <w:r w:rsidRPr="0066086F">
        <w:rPr>
          <w:b/>
        </w:rPr>
        <w:tab/>
        <w:t>TILLVERKNINGSSATSNUMMER</w:t>
      </w:r>
    </w:p>
    <w:p w14:paraId="57D8E6EB" w14:textId="77777777" w:rsidR="00376ADB" w:rsidRPr="0066086F" w:rsidRDefault="00376ADB" w:rsidP="00376ADB">
      <w:pPr>
        <w:spacing w:line="240" w:lineRule="auto"/>
        <w:rPr>
          <w:i/>
          <w:noProof/>
          <w:szCs w:val="22"/>
        </w:rPr>
      </w:pPr>
    </w:p>
    <w:p w14:paraId="371FB8FC" w14:textId="77777777" w:rsidR="00376ADB" w:rsidRPr="0066086F" w:rsidRDefault="00376ADB" w:rsidP="00376ADB">
      <w:pPr>
        <w:tabs>
          <w:tab w:val="clear" w:pos="567"/>
        </w:tabs>
        <w:spacing w:line="240" w:lineRule="auto"/>
        <w:rPr>
          <w:noProof/>
          <w:szCs w:val="22"/>
        </w:rPr>
      </w:pPr>
      <w:r w:rsidRPr="0066086F">
        <w:t>Lot</w:t>
      </w:r>
    </w:p>
    <w:p w14:paraId="57087FCD" w14:textId="77777777" w:rsidR="00376ADB" w:rsidRPr="0066086F" w:rsidRDefault="00376ADB" w:rsidP="00376ADB">
      <w:pPr>
        <w:tabs>
          <w:tab w:val="clear" w:pos="567"/>
        </w:tabs>
        <w:spacing w:line="240" w:lineRule="auto"/>
        <w:rPr>
          <w:noProof/>
          <w:szCs w:val="22"/>
        </w:rPr>
      </w:pPr>
    </w:p>
    <w:p w14:paraId="7C1BB6A8" w14:textId="77777777" w:rsidR="00376ADB" w:rsidRPr="0066086F" w:rsidRDefault="00376ADB" w:rsidP="00376ADB">
      <w:pPr>
        <w:spacing w:line="240" w:lineRule="auto"/>
        <w:rPr>
          <w:noProof/>
          <w:szCs w:val="22"/>
        </w:rPr>
      </w:pPr>
    </w:p>
    <w:p w14:paraId="4E3B4D68" w14:textId="77777777" w:rsidR="00376ADB" w:rsidRPr="0066086F" w:rsidRDefault="00376ADB" w:rsidP="00376AD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14.</w:t>
      </w:r>
      <w:r w:rsidRPr="0066086F">
        <w:rPr>
          <w:b/>
        </w:rPr>
        <w:tab/>
        <w:t>ALLMÄN KLASSIFICERING FÖR FÖRSKRIVNING</w:t>
      </w:r>
    </w:p>
    <w:p w14:paraId="54156AB8" w14:textId="77777777" w:rsidR="00376ADB" w:rsidRPr="0066086F" w:rsidRDefault="00376ADB" w:rsidP="00376ADB">
      <w:pPr>
        <w:spacing w:line="240" w:lineRule="auto"/>
        <w:rPr>
          <w:i/>
          <w:noProof/>
          <w:szCs w:val="22"/>
        </w:rPr>
      </w:pPr>
    </w:p>
    <w:p w14:paraId="54ABE9D0" w14:textId="77777777" w:rsidR="00376ADB" w:rsidRPr="0066086F" w:rsidRDefault="00376ADB" w:rsidP="00376ADB">
      <w:pPr>
        <w:spacing w:line="240" w:lineRule="auto"/>
        <w:rPr>
          <w:noProof/>
          <w:szCs w:val="22"/>
        </w:rPr>
      </w:pPr>
    </w:p>
    <w:p w14:paraId="6235A9A7" w14:textId="77777777" w:rsidR="00376ADB" w:rsidRPr="0066086F" w:rsidRDefault="00376ADB" w:rsidP="00376ADB">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66086F">
        <w:rPr>
          <w:b/>
        </w:rPr>
        <w:t>15.</w:t>
      </w:r>
      <w:r w:rsidRPr="0066086F">
        <w:rPr>
          <w:b/>
        </w:rPr>
        <w:tab/>
        <w:t>BRUKSANVISNING</w:t>
      </w:r>
    </w:p>
    <w:p w14:paraId="3FBA4462" w14:textId="77777777" w:rsidR="00376ADB" w:rsidRPr="0066086F" w:rsidRDefault="00376ADB" w:rsidP="00376ADB">
      <w:pPr>
        <w:spacing w:line="240" w:lineRule="auto"/>
        <w:rPr>
          <w:noProof/>
          <w:szCs w:val="22"/>
        </w:rPr>
      </w:pPr>
    </w:p>
    <w:p w14:paraId="67DE3FD6" w14:textId="77777777" w:rsidR="00376ADB" w:rsidRPr="0066086F" w:rsidRDefault="00376ADB" w:rsidP="00376ADB">
      <w:pPr>
        <w:spacing w:line="240" w:lineRule="auto"/>
        <w:rPr>
          <w:noProof/>
          <w:szCs w:val="22"/>
        </w:rPr>
      </w:pPr>
    </w:p>
    <w:p w14:paraId="5443E595" w14:textId="77777777" w:rsidR="00376ADB" w:rsidRPr="0066086F" w:rsidRDefault="00376ADB" w:rsidP="00376ADB">
      <w:pPr>
        <w:pBdr>
          <w:top w:val="single" w:sz="4" w:space="1" w:color="auto"/>
          <w:left w:val="single" w:sz="4" w:space="4" w:color="auto"/>
          <w:bottom w:val="single" w:sz="4" w:space="0" w:color="auto"/>
          <w:right w:val="single" w:sz="4" w:space="4" w:color="auto"/>
        </w:pBdr>
        <w:spacing w:line="240" w:lineRule="auto"/>
        <w:rPr>
          <w:noProof/>
          <w:szCs w:val="22"/>
        </w:rPr>
      </w:pPr>
      <w:r w:rsidRPr="0066086F">
        <w:rPr>
          <w:b/>
        </w:rPr>
        <w:t>16.</w:t>
      </w:r>
      <w:r w:rsidRPr="0066086F">
        <w:rPr>
          <w:b/>
        </w:rPr>
        <w:tab/>
        <w:t>INFORMATION I PUNKTSKRIFT</w:t>
      </w:r>
    </w:p>
    <w:p w14:paraId="4BCB7419" w14:textId="77777777" w:rsidR="00376ADB" w:rsidRPr="0066086F" w:rsidRDefault="00376ADB" w:rsidP="00376ADB">
      <w:pPr>
        <w:spacing w:line="240" w:lineRule="auto"/>
        <w:rPr>
          <w:noProof/>
          <w:szCs w:val="22"/>
        </w:rPr>
      </w:pPr>
    </w:p>
    <w:p w14:paraId="5731BD4B" w14:textId="77777777" w:rsidR="00376ADB" w:rsidRPr="0066086F" w:rsidRDefault="00376ADB" w:rsidP="00376ADB">
      <w:pPr>
        <w:spacing w:line="240" w:lineRule="auto"/>
        <w:rPr>
          <w:noProof/>
          <w:szCs w:val="22"/>
        </w:rPr>
      </w:pPr>
      <w:r w:rsidRPr="0066086F">
        <w:t>Seffalair Spiromax 12,75 mikrogram/100 mikrogram inhalationspulver</w:t>
      </w:r>
    </w:p>
    <w:p w14:paraId="2A37DAC3" w14:textId="77777777" w:rsidR="00376ADB" w:rsidRPr="0066086F" w:rsidRDefault="00376ADB" w:rsidP="00376ADB">
      <w:pPr>
        <w:spacing w:line="240" w:lineRule="auto"/>
        <w:rPr>
          <w:noProof/>
          <w:szCs w:val="22"/>
        </w:rPr>
      </w:pPr>
    </w:p>
    <w:p w14:paraId="3BD02FA0" w14:textId="77777777" w:rsidR="00376ADB" w:rsidRPr="0066086F" w:rsidRDefault="00376ADB" w:rsidP="00376ADB">
      <w:pPr>
        <w:spacing w:line="240" w:lineRule="auto"/>
        <w:rPr>
          <w:noProof/>
          <w:szCs w:val="22"/>
        </w:rPr>
      </w:pPr>
    </w:p>
    <w:p w14:paraId="3CBFDD39" w14:textId="77777777" w:rsidR="00376ADB" w:rsidRPr="0066086F" w:rsidRDefault="00376ADB" w:rsidP="00376ADB">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17.</w:t>
      </w:r>
      <w:r w:rsidRPr="0066086F">
        <w:rPr>
          <w:b/>
        </w:rPr>
        <w:tab/>
        <w:t>UNIK IDENTITETSBETECKNING – TVÅDIMENSIONELL STRECKKOD</w:t>
      </w:r>
    </w:p>
    <w:p w14:paraId="2796B437" w14:textId="77777777" w:rsidR="00376ADB" w:rsidRPr="0066086F" w:rsidRDefault="00376ADB" w:rsidP="00376ADB">
      <w:pPr>
        <w:spacing w:line="240" w:lineRule="auto"/>
        <w:rPr>
          <w:noProof/>
          <w:szCs w:val="22"/>
        </w:rPr>
      </w:pPr>
    </w:p>
    <w:p w14:paraId="5B8C7A05" w14:textId="77777777" w:rsidR="00376ADB" w:rsidRPr="0066086F" w:rsidRDefault="00376ADB" w:rsidP="00376ADB">
      <w:pPr>
        <w:spacing w:line="240" w:lineRule="auto"/>
        <w:rPr>
          <w:rFonts w:eastAsia="SimSun"/>
          <w:szCs w:val="22"/>
          <w:lang w:eastAsia="en-GB"/>
        </w:rPr>
      </w:pPr>
    </w:p>
    <w:p w14:paraId="3731FC11" w14:textId="77777777" w:rsidR="00376ADB" w:rsidRPr="0066086F" w:rsidRDefault="00376ADB" w:rsidP="00376ADB">
      <w:pPr>
        <w:spacing w:line="240" w:lineRule="auto"/>
        <w:rPr>
          <w:noProof/>
          <w:szCs w:val="22"/>
        </w:rPr>
      </w:pPr>
    </w:p>
    <w:p w14:paraId="139FE162" w14:textId="77777777" w:rsidR="00376ADB" w:rsidRPr="0066086F" w:rsidRDefault="00376ADB" w:rsidP="00376ADB">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18.</w:t>
      </w:r>
      <w:r w:rsidRPr="0066086F">
        <w:rPr>
          <w:b/>
        </w:rPr>
        <w:tab/>
        <w:t>UNIK IDENTITETSBETECKNING – I ETT FORMAT LÄSBART FÖR MÄNSKLIGT ÖGA</w:t>
      </w:r>
    </w:p>
    <w:p w14:paraId="779631D5" w14:textId="77777777" w:rsidR="00376ADB" w:rsidRPr="0066086F" w:rsidRDefault="00376ADB" w:rsidP="00376ADB">
      <w:pPr>
        <w:spacing w:line="240" w:lineRule="auto"/>
        <w:rPr>
          <w:noProof/>
          <w:szCs w:val="22"/>
        </w:rPr>
      </w:pPr>
    </w:p>
    <w:p w14:paraId="5802B249" w14:textId="77777777" w:rsidR="00D6463C" w:rsidRPr="0066086F" w:rsidRDefault="00D6463C" w:rsidP="00AD5386">
      <w:pPr>
        <w:tabs>
          <w:tab w:val="clear" w:pos="567"/>
        </w:tabs>
        <w:autoSpaceDE w:val="0"/>
        <w:autoSpaceDN w:val="0"/>
        <w:adjustRightInd w:val="0"/>
        <w:spacing w:line="240" w:lineRule="auto"/>
        <w:rPr>
          <w:shd w:val="clear" w:color="auto" w:fill="CCCCCC"/>
        </w:rPr>
      </w:pPr>
    </w:p>
    <w:p w14:paraId="7A7E88BC"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66086F">
        <w:br w:type="page"/>
      </w:r>
      <w:r w:rsidRPr="0066086F">
        <w:rPr>
          <w:b/>
          <w:bCs/>
        </w:rPr>
        <w:t>UPPGIFTER SOM SKA FINNAS PÅ SMÅ INRE LÄKEMEDELSFÖRPACKNINGAR</w:t>
      </w:r>
    </w:p>
    <w:p w14:paraId="63509BEA" w14:textId="77777777" w:rsidR="009A202F" w:rsidRPr="0066086F" w:rsidRDefault="009A202F" w:rsidP="00BD22BA">
      <w:pPr>
        <w:pBdr>
          <w:top w:val="single" w:sz="4" w:space="1" w:color="auto"/>
          <w:left w:val="single" w:sz="4" w:space="4" w:color="auto"/>
          <w:bottom w:val="single" w:sz="4" w:space="1" w:color="auto"/>
          <w:right w:val="single" w:sz="4" w:space="4" w:color="auto"/>
        </w:pBdr>
        <w:spacing w:line="240" w:lineRule="auto"/>
        <w:rPr>
          <w:b/>
          <w:noProof/>
          <w:szCs w:val="22"/>
        </w:rPr>
      </w:pPr>
    </w:p>
    <w:p w14:paraId="267A5785"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rPr>
        <w:t>FOLIE</w:t>
      </w:r>
    </w:p>
    <w:p w14:paraId="3E7C584B" w14:textId="77777777" w:rsidR="009A202F" w:rsidRPr="0066086F" w:rsidRDefault="009A202F" w:rsidP="00BD22BA">
      <w:pPr>
        <w:spacing w:line="240" w:lineRule="auto"/>
        <w:rPr>
          <w:noProof/>
          <w:szCs w:val="22"/>
        </w:rPr>
      </w:pPr>
    </w:p>
    <w:p w14:paraId="4353F9F5" w14:textId="77777777" w:rsidR="009A202F" w:rsidRPr="0066086F" w:rsidRDefault="009A202F" w:rsidP="00BD22BA">
      <w:pPr>
        <w:spacing w:line="240" w:lineRule="auto"/>
        <w:rPr>
          <w:noProof/>
          <w:szCs w:val="22"/>
        </w:rPr>
      </w:pPr>
    </w:p>
    <w:p w14:paraId="07A8F523"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1.</w:t>
      </w:r>
      <w:r w:rsidRPr="0066086F">
        <w:rPr>
          <w:b/>
        </w:rPr>
        <w:tab/>
        <w:t>LÄKEMEDLETS NAMN OCH ADMINISTRERINGSVÄG</w:t>
      </w:r>
    </w:p>
    <w:p w14:paraId="77D0FDFA" w14:textId="77777777" w:rsidR="009A202F" w:rsidRPr="0066086F" w:rsidRDefault="009A202F" w:rsidP="00BD22BA">
      <w:pPr>
        <w:spacing w:line="240" w:lineRule="auto"/>
        <w:ind w:left="567" w:hanging="567"/>
        <w:rPr>
          <w:noProof/>
          <w:szCs w:val="22"/>
        </w:rPr>
      </w:pPr>
    </w:p>
    <w:p w14:paraId="27AC5DDA" w14:textId="77777777" w:rsidR="009A202F" w:rsidRPr="0066086F" w:rsidRDefault="00C13E64" w:rsidP="00BD22BA">
      <w:pPr>
        <w:spacing w:line="240" w:lineRule="auto"/>
        <w:rPr>
          <w:noProof/>
          <w:szCs w:val="22"/>
        </w:rPr>
      </w:pPr>
      <w:r w:rsidRPr="0066086F">
        <w:t>Seffalair Spiromax 12,75 mikrogram/100 mikrogram inhalationspulver</w:t>
      </w:r>
    </w:p>
    <w:p w14:paraId="1A993BC1" w14:textId="77777777" w:rsidR="009A202F" w:rsidRPr="0066086F" w:rsidRDefault="00C13E64" w:rsidP="00BD22BA">
      <w:pPr>
        <w:spacing w:line="240" w:lineRule="auto"/>
        <w:rPr>
          <w:bCs/>
          <w:noProof/>
          <w:szCs w:val="22"/>
        </w:rPr>
      </w:pPr>
      <w:r w:rsidRPr="0066086F">
        <w:t>salmeterol/flutikasonpropionat</w:t>
      </w:r>
    </w:p>
    <w:p w14:paraId="03962080" w14:textId="77777777" w:rsidR="009A202F" w:rsidRPr="0066086F" w:rsidRDefault="009A202F" w:rsidP="00BD22BA">
      <w:pPr>
        <w:tabs>
          <w:tab w:val="clear" w:pos="567"/>
        </w:tabs>
        <w:spacing w:line="240" w:lineRule="auto"/>
        <w:rPr>
          <w:iCs/>
          <w:noProof/>
          <w:szCs w:val="22"/>
        </w:rPr>
      </w:pPr>
    </w:p>
    <w:p w14:paraId="3169899F" w14:textId="77777777" w:rsidR="009A202F" w:rsidRPr="0066086F" w:rsidRDefault="00C13E64" w:rsidP="00BD22BA">
      <w:pPr>
        <w:tabs>
          <w:tab w:val="clear" w:pos="567"/>
        </w:tabs>
        <w:spacing w:line="240" w:lineRule="auto"/>
        <w:rPr>
          <w:iCs/>
          <w:noProof/>
          <w:szCs w:val="22"/>
        </w:rPr>
      </w:pPr>
      <w:r w:rsidRPr="0066086F">
        <w:t>För inhalation</w:t>
      </w:r>
    </w:p>
    <w:p w14:paraId="38D1584D" w14:textId="77777777" w:rsidR="009A202F" w:rsidRPr="0066086F" w:rsidRDefault="009A202F" w:rsidP="00BD22BA">
      <w:pPr>
        <w:tabs>
          <w:tab w:val="clear" w:pos="567"/>
        </w:tabs>
        <w:spacing w:line="240" w:lineRule="auto"/>
        <w:rPr>
          <w:iCs/>
          <w:noProof/>
          <w:szCs w:val="22"/>
        </w:rPr>
      </w:pPr>
    </w:p>
    <w:p w14:paraId="52355D02" w14:textId="77777777" w:rsidR="009A202F" w:rsidRPr="0066086F" w:rsidRDefault="009A202F" w:rsidP="00BD22BA">
      <w:pPr>
        <w:tabs>
          <w:tab w:val="clear" w:pos="567"/>
        </w:tabs>
        <w:spacing w:line="240" w:lineRule="auto"/>
        <w:rPr>
          <w:iCs/>
          <w:noProof/>
          <w:szCs w:val="22"/>
        </w:rPr>
      </w:pPr>
    </w:p>
    <w:p w14:paraId="643E0A2A"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2.</w:t>
      </w:r>
      <w:r w:rsidRPr="0066086F">
        <w:rPr>
          <w:b/>
        </w:rPr>
        <w:tab/>
        <w:t>ADMINISTRERINGSSÄTT</w:t>
      </w:r>
    </w:p>
    <w:p w14:paraId="3B18D170" w14:textId="77777777" w:rsidR="009A202F" w:rsidRPr="0066086F" w:rsidRDefault="009A202F" w:rsidP="00BD22BA">
      <w:pPr>
        <w:spacing w:line="240" w:lineRule="auto"/>
        <w:rPr>
          <w:noProof/>
          <w:szCs w:val="22"/>
        </w:rPr>
      </w:pPr>
    </w:p>
    <w:p w14:paraId="422789E8" w14:textId="77777777" w:rsidR="009A202F" w:rsidRPr="0066086F" w:rsidRDefault="00C13E64" w:rsidP="00BD22BA">
      <w:pPr>
        <w:tabs>
          <w:tab w:val="clear" w:pos="567"/>
        </w:tabs>
        <w:spacing w:line="240" w:lineRule="auto"/>
        <w:rPr>
          <w:noProof/>
          <w:szCs w:val="22"/>
        </w:rPr>
      </w:pPr>
      <w:r w:rsidRPr="0066086F">
        <w:t>Läs bipacksedeln före användning.</w:t>
      </w:r>
    </w:p>
    <w:p w14:paraId="01E2696B" w14:textId="77777777" w:rsidR="009A202F" w:rsidRPr="0066086F" w:rsidRDefault="009A202F" w:rsidP="00BD22BA">
      <w:pPr>
        <w:spacing w:line="240" w:lineRule="auto"/>
        <w:rPr>
          <w:noProof/>
          <w:szCs w:val="22"/>
        </w:rPr>
      </w:pPr>
    </w:p>
    <w:p w14:paraId="65F2E311" w14:textId="77777777" w:rsidR="009A202F" w:rsidRPr="0066086F" w:rsidRDefault="009A202F" w:rsidP="00BD22BA">
      <w:pPr>
        <w:spacing w:line="240" w:lineRule="auto"/>
        <w:rPr>
          <w:noProof/>
          <w:szCs w:val="22"/>
        </w:rPr>
      </w:pPr>
    </w:p>
    <w:p w14:paraId="31FE0208" w14:textId="77777777" w:rsidR="009A202F" w:rsidRPr="0066086F" w:rsidRDefault="00C13E64" w:rsidP="00BD22BA">
      <w:pPr>
        <w:pBdr>
          <w:top w:val="single" w:sz="4" w:space="0" w:color="auto"/>
          <w:left w:val="single" w:sz="4" w:space="4" w:color="auto"/>
          <w:bottom w:val="single" w:sz="4" w:space="1" w:color="auto"/>
          <w:right w:val="single" w:sz="4" w:space="4" w:color="auto"/>
        </w:pBdr>
        <w:spacing w:line="240" w:lineRule="auto"/>
        <w:outlineLvl w:val="0"/>
        <w:rPr>
          <w:b/>
          <w:noProof/>
          <w:szCs w:val="22"/>
        </w:rPr>
      </w:pPr>
      <w:r w:rsidRPr="0066086F">
        <w:rPr>
          <w:b/>
        </w:rPr>
        <w:t>3.</w:t>
      </w:r>
      <w:r w:rsidRPr="0066086F">
        <w:rPr>
          <w:b/>
        </w:rPr>
        <w:tab/>
        <w:t>UTGÅNGSDATUM</w:t>
      </w:r>
    </w:p>
    <w:p w14:paraId="78A0CB3D" w14:textId="77777777" w:rsidR="009A202F" w:rsidRPr="0066086F" w:rsidRDefault="009A202F" w:rsidP="00BD22BA">
      <w:pPr>
        <w:spacing w:line="240" w:lineRule="auto"/>
        <w:rPr>
          <w:szCs w:val="22"/>
        </w:rPr>
      </w:pPr>
    </w:p>
    <w:p w14:paraId="4BA1D74C" w14:textId="77777777" w:rsidR="009A202F" w:rsidRPr="0066086F" w:rsidRDefault="00C13E64" w:rsidP="00BD22BA">
      <w:pPr>
        <w:tabs>
          <w:tab w:val="clear" w:pos="567"/>
        </w:tabs>
        <w:spacing w:line="240" w:lineRule="auto"/>
        <w:rPr>
          <w:noProof/>
          <w:szCs w:val="22"/>
        </w:rPr>
      </w:pPr>
      <w:r w:rsidRPr="0066086F">
        <w:t>EXP</w:t>
      </w:r>
    </w:p>
    <w:p w14:paraId="1ACD6D6E" w14:textId="77777777" w:rsidR="009A202F" w:rsidRPr="0066086F" w:rsidRDefault="009A202F" w:rsidP="00BD22BA">
      <w:pPr>
        <w:tabs>
          <w:tab w:val="clear" w:pos="567"/>
        </w:tabs>
        <w:spacing w:line="240" w:lineRule="auto"/>
        <w:rPr>
          <w:noProof/>
          <w:szCs w:val="22"/>
        </w:rPr>
      </w:pPr>
    </w:p>
    <w:p w14:paraId="55EBE13D" w14:textId="77777777" w:rsidR="009A202F" w:rsidRPr="0066086F" w:rsidRDefault="009A202F" w:rsidP="00BD22BA">
      <w:pPr>
        <w:spacing w:line="240" w:lineRule="auto"/>
        <w:rPr>
          <w:szCs w:val="22"/>
        </w:rPr>
      </w:pPr>
    </w:p>
    <w:p w14:paraId="552CB78D"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outlineLvl w:val="0"/>
        <w:rPr>
          <w:b/>
          <w:szCs w:val="22"/>
        </w:rPr>
      </w:pPr>
      <w:r w:rsidRPr="0066086F">
        <w:rPr>
          <w:b/>
        </w:rPr>
        <w:t>4.</w:t>
      </w:r>
      <w:r w:rsidRPr="0066086F">
        <w:rPr>
          <w:b/>
        </w:rPr>
        <w:tab/>
        <w:t>TILLVERKNINGSSATSNUMMER</w:t>
      </w:r>
    </w:p>
    <w:p w14:paraId="2F8A869F" w14:textId="77777777" w:rsidR="009A202F" w:rsidRPr="0066086F" w:rsidRDefault="009A202F" w:rsidP="00BD22BA">
      <w:pPr>
        <w:spacing w:line="240" w:lineRule="auto"/>
        <w:ind w:right="113"/>
        <w:rPr>
          <w:szCs w:val="22"/>
        </w:rPr>
      </w:pPr>
    </w:p>
    <w:p w14:paraId="705B58E7" w14:textId="77777777" w:rsidR="009A202F" w:rsidRPr="0066086F" w:rsidRDefault="00C13E64" w:rsidP="00BD22BA">
      <w:pPr>
        <w:spacing w:line="240" w:lineRule="auto"/>
        <w:ind w:right="113"/>
        <w:rPr>
          <w:szCs w:val="22"/>
        </w:rPr>
      </w:pPr>
      <w:r w:rsidRPr="0066086F">
        <w:t>Lot</w:t>
      </w:r>
    </w:p>
    <w:p w14:paraId="7B6E7945" w14:textId="77777777" w:rsidR="009A202F" w:rsidRPr="0066086F" w:rsidRDefault="009A202F" w:rsidP="00BD22BA">
      <w:pPr>
        <w:spacing w:line="240" w:lineRule="auto"/>
        <w:ind w:right="113"/>
        <w:rPr>
          <w:szCs w:val="22"/>
        </w:rPr>
      </w:pPr>
    </w:p>
    <w:p w14:paraId="582F46DF" w14:textId="77777777" w:rsidR="009A202F" w:rsidRPr="0066086F" w:rsidRDefault="009A202F" w:rsidP="00BD22BA">
      <w:pPr>
        <w:spacing w:line="240" w:lineRule="auto"/>
        <w:ind w:right="113"/>
        <w:rPr>
          <w:szCs w:val="22"/>
        </w:rPr>
      </w:pPr>
    </w:p>
    <w:p w14:paraId="28BECE20"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5.</w:t>
      </w:r>
      <w:r w:rsidRPr="0066086F">
        <w:rPr>
          <w:b/>
        </w:rPr>
        <w:tab/>
        <w:t>MÄNGD UTTRYCKT I VIKT, VOLYM ELLER PER ENHET</w:t>
      </w:r>
    </w:p>
    <w:p w14:paraId="3AF677CB" w14:textId="77777777" w:rsidR="009A202F" w:rsidRPr="0066086F" w:rsidRDefault="009A202F" w:rsidP="00BD22BA">
      <w:pPr>
        <w:tabs>
          <w:tab w:val="clear" w:pos="567"/>
        </w:tabs>
        <w:spacing w:line="240" w:lineRule="auto"/>
        <w:ind w:right="113"/>
        <w:rPr>
          <w:noProof/>
          <w:szCs w:val="22"/>
        </w:rPr>
      </w:pPr>
    </w:p>
    <w:p w14:paraId="1C5E7C3E" w14:textId="77777777" w:rsidR="009A202F" w:rsidRPr="0066086F" w:rsidRDefault="00C13E64" w:rsidP="00BD22BA">
      <w:pPr>
        <w:tabs>
          <w:tab w:val="clear" w:pos="567"/>
        </w:tabs>
        <w:spacing w:line="240" w:lineRule="auto"/>
        <w:ind w:right="113"/>
        <w:rPr>
          <w:noProof/>
          <w:szCs w:val="22"/>
        </w:rPr>
      </w:pPr>
      <w:r w:rsidRPr="0066086F">
        <w:t>Innehåller 1 inhalator.</w:t>
      </w:r>
    </w:p>
    <w:p w14:paraId="6FD113AA" w14:textId="77777777" w:rsidR="009A202F" w:rsidRPr="0066086F" w:rsidRDefault="009A202F" w:rsidP="00BD22BA">
      <w:pPr>
        <w:spacing w:line="240" w:lineRule="auto"/>
        <w:ind w:right="113"/>
        <w:rPr>
          <w:noProof/>
          <w:szCs w:val="22"/>
        </w:rPr>
      </w:pPr>
    </w:p>
    <w:p w14:paraId="42EC42FD" w14:textId="77777777" w:rsidR="009A202F" w:rsidRPr="0066086F" w:rsidRDefault="009A202F" w:rsidP="00BD22BA">
      <w:pPr>
        <w:spacing w:line="240" w:lineRule="auto"/>
        <w:ind w:right="113"/>
        <w:rPr>
          <w:noProof/>
          <w:szCs w:val="22"/>
        </w:rPr>
      </w:pPr>
    </w:p>
    <w:p w14:paraId="7CD2C2D7" w14:textId="77777777" w:rsidR="009A202F" w:rsidRPr="0066086F" w:rsidRDefault="00C13E64" w:rsidP="00BD22B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6.</w:t>
      </w:r>
      <w:r w:rsidRPr="0066086F">
        <w:rPr>
          <w:b/>
        </w:rPr>
        <w:tab/>
        <w:t>ÖVRIGT</w:t>
      </w:r>
    </w:p>
    <w:p w14:paraId="3C89B7A1" w14:textId="77777777" w:rsidR="009A202F" w:rsidRPr="0066086F" w:rsidRDefault="009A202F" w:rsidP="00BD22BA">
      <w:pPr>
        <w:spacing w:line="240" w:lineRule="auto"/>
        <w:ind w:right="113"/>
        <w:rPr>
          <w:noProof/>
          <w:szCs w:val="22"/>
        </w:rPr>
      </w:pPr>
    </w:p>
    <w:p w14:paraId="0A566958" w14:textId="77777777" w:rsidR="009A202F" w:rsidRPr="0066086F" w:rsidRDefault="00C13E64" w:rsidP="00BD22BA">
      <w:pPr>
        <w:spacing w:line="240" w:lineRule="auto"/>
        <w:ind w:right="113"/>
        <w:rPr>
          <w:noProof/>
          <w:szCs w:val="22"/>
        </w:rPr>
      </w:pPr>
      <w:r w:rsidRPr="0066086F">
        <w:t>Håll munstycket stängt och använd inom 2 månader efter att folieomslaget har tagits bort.</w:t>
      </w:r>
    </w:p>
    <w:p w14:paraId="3013FDE2" w14:textId="77777777" w:rsidR="009A202F" w:rsidRPr="0066086F" w:rsidRDefault="009A202F" w:rsidP="00BD22BA">
      <w:pPr>
        <w:spacing w:line="240" w:lineRule="auto"/>
        <w:ind w:right="113"/>
        <w:rPr>
          <w:noProof/>
          <w:szCs w:val="22"/>
        </w:rPr>
      </w:pPr>
    </w:p>
    <w:p w14:paraId="09FF8153" w14:textId="77777777" w:rsidR="009A202F" w:rsidRPr="0066086F" w:rsidRDefault="00C13E64" w:rsidP="00BD22BA">
      <w:pPr>
        <w:spacing w:line="240" w:lineRule="auto"/>
        <w:ind w:right="113"/>
        <w:rPr>
          <w:noProof/>
          <w:szCs w:val="22"/>
        </w:rPr>
      </w:pPr>
      <w:r w:rsidRPr="0066086F">
        <w:t xml:space="preserve">Teva B.V. </w:t>
      </w:r>
    </w:p>
    <w:p w14:paraId="2A1105CD" w14:textId="77777777" w:rsidR="009A202F" w:rsidRPr="0066086F" w:rsidRDefault="009A202F" w:rsidP="00BD22BA">
      <w:pPr>
        <w:spacing w:line="240" w:lineRule="auto"/>
        <w:ind w:right="113"/>
        <w:rPr>
          <w:szCs w:val="22"/>
        </w:rPr>
      </w:pPr>
    </w:p>
    <w:p w14:paraId="6A18493C" w14:textId="77777777" w:rsidR="00FE401B" w:rsidRPr="0066086F" w:rsidRDefault="00FE401B" w:rsidP="00BD22BA">
      <w:pPr>
        <w:spacing w:line="240" w:lineRule="auto"/>
        <w:rPr>
          <w:noProof/>
        </w:rPr>
      </w:pPr>
    </w:p>
    <w:p w14:paraId="40BE72BD" w14:textId="77777777" w:rsidR="00AD5386" w:rsidRPr="0066086F" w:rsidRDefault="00AD5386">
      <w:pPr>
        <w:tabs>
          <w:tab w:val="clear" w:pos="567"/>
        </w:tabs>
        <w:spacing w:line="240" w:lineRule="auto"/>
        <w:rPr>
          <w:noProof/>
        </w:rPr>
      </w:pPr>
      <w:r w:rsidRPr="0066086F">
        <w:rPr>
          <w:noProof/>
        </w:rPr>
        <w:br w:type="page"/>
      </w:r>
    </w:p>
    <w:p w14:paraId="6544A4BC"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bCs/>
        </w:rPr>
        <w:t>UPPGIFTER SOM SKA FINNAS PÅ SMÅ INRE LÄKEMEDELSFÖRPACKNINGAR</w:t>
      </w:r>
    </w:p>
    <w:p w14:paraId="1570A59A"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p>
    <w:p w14:paraId="1D8DCE9A"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rPr>
        <w:t>INHALATOR</w:t>
      </w:r>
    </w:p>
    <w:p w14:paraId="643BB2A0" w14:textId="77777777" w:rsidR="007E6F11" w:rsidRPr="0066086F" w:rsidRDefault="007E6F11" w:rsidP="007E6F11">
      <w:pPr>
        <w:spacing w:line="240" w:lineRule="auto"/>
        <w:rPr>
          <w:noProof/>
          <w:szCs w:val="22"/>
        </w:rPr>
      </w:pPr>
    </w:p>
    <w:p w14:paraId="6140854E" w14:textId="77777777" w:rsidR="007E6F11" w:rsidRPr="0066086F" w:rsidRDefault="007E6F11" w:rsidP="007E6F11">
      <w:pPr>
        <w:spacing w:line="240" w:lineRule="auto"/>
        <w:rPr>
          <w:noProof/>
          <w:szCs w:val="22"/>
        </w:rPr>
      </w:pPr>
    </w:p>
    <w:p w14:paraId="0346F1BB"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1.</w:t>
      </w:r>
      <w:r w:rsidRPr="0066086F">
        <w:rPr>
          <w:b/>
        </w:rPr>
        <w:tab/>
        <w:t>LÄKEMEDLETS NAMN OCH ADMINISTRERINGSVÄG</w:t>
      </w:r>
    </w:p>
    <w:p w14:paraId="53B45817" w14:textId="77777777" w:rsidR="007E6F11" w:rsidRPr="0066086F" w:rsidRDefault="007E6F11" w:rsidP="007E6F11">
      <w:pPr>
        <w:spacing w:line="240" w:lineRule="auto"/>
        <w:ind w:left="567" w:hanging="567"/>
        <w:rPr>
          <w:noProof/>
          <w:szCs w:val="22"/>
        </w:rPr>
      </w:pPr>
    </w:p>
    <w:p w14:paraId="48A45D4C" w14:textId="77777777" w:rsidR="007E6F11" w:rsidRPr="0066086F" w:rsidRDefault="007E6F11" w:rsidP="007E6F11">
      <w:pPr>
        <w:spacing w:line="240" w:lineRule="auto"/>
        <w:rPr>
          <w:noProof/>
          <w:szCs w:val="22"/>
        </w:rPr>
      </w:pPr>
      <w:r w:rsidRPr="0066086F">
        <w:t>Seffalair Spiromax 12,75 mikrogram/100 mikrogram inhalationspulver</w:t>
      </w:r>
    </w:p>
    <w:p w14:paraId="649C0F83" w14:textId="77777777" w:rsidR="007E6F11" w:rsidRPr="0066086F" w:rsidRDefault="007E6F11" w:rsidP="007E6F11">
      <w:pPr>
        <w:spacing w:line="240" w:lineRule="auto"/>
        <w:rPr>
          <w:bCs/>
          <w:noProof/>
          <w:szCs w:val="22"/>
        </w:rPr>
      </w:pPr>
      <w:r w:rsidRPr="0066086F">
        <w:t>salmeterol/flutikasonpropionat</w:t>
      </w:r>
    </w:p>
    <w:p w14:paraId="520C0BCD" w14:textId="77777777" w:rsidR="007E6F11" w:rsidRPr="0066086F" w:rsidRDefault="007E6F11" w:rsidP="007E6F11">
      <w:pPr>
        <w:tabs>
          <w:tab w:val="clear" w:pos="567"/>
        </w:tabs>
        <w:spacing w:line="240" w:lineRule="auto"/>
        <w:rPr>
          <w:iCs/>
          <w:noProof/>
          <w:szCs w:val="22"/>
        </w:rPr>
      </w:pPr>
    </w:p>
    <w:p w14:paraId="332D90F0" w14:textId="77777777" w:rsidR="007E6F11" w:rsidRPr="0066086F" w:rsidRDefault="007E6F11" w:rsidP="007E6F11">
      <w:pPr>
        <w:tabs>
          <w:tab w:val="clear" w:pos="567"/>
        </w:tabs>
        <w:spacing w:line="240" w:lineRule="auto"/>
        <w:rPr>
          <w:iCs/>
          <w:noProof/>
          <w:szCs w:val="22"/>
        </w:rPr>
      </w:pPr>
      <w:r w:rsidRPr="0066086F">
        <w:t>För inhalation</w:t>
      </w:r>
    </w:p>
    <w:p w14:paraId="761E1C61" w14:textId="77777777" w:rsidR="007E6F11" w:rsidRPr="0066086F" w:rsidRDefault="007E6F11" w:rsidP="007E6F11">
      <w:pPr>
        <w:tabs>
          <w:tab w:val="clear" w:pos="567"/>
        </w:tabs>
        <w:spacing w:line="240" w:lineRule="auto"/>
        <w:rPr>
          <w:iCs/>
          <w:noProof/>
          <w:szCs w:val="22"/>
        </w:rPr>
      </w:pPr>
    </w:p>
    <w:p w14:paraId="7C33A33B" w14:textId="77777777" w:rsidR="007E6F11" w:rsidRPr="0066086F" w:rsidRDefault="007E6F11" w:rsidP="007E6F11">
      <w:pPr>
        <w:tabs>
          <w:tab w:val="clear" w:pos="567"/>
        </w:tabs>
        <w:spacing w:line="240" w:lineRule="auto"/>
        <w:rPr>
          <w:iCs/>
          <w:noProof/>
          <w:szCs w:val="22"/>
        </w:rPr>
      </w:pPr>
    </w:p>
    <w:p w14:paraId="640A0126"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2.</w:t>
      </w:r>
      <w:r w:rsidRPr="0066086F">
        <w:rPr>
          <w:b/>
        </w:rPr>
        <w:tab/>
        <w:t>ADMINISTRERINGSSÄTT</w:t>
      </w:r>
    </w:p>
    <w:p w14:paraId="6EDAEC3D" w14:textId="77777777" w:rsidR="007E6F11" w:rsidRPr="0066086F" w:rsidRDefault="007E6F11" w:rsidP="007E6F11">
      <w:pPr>
        <w:spacing w:line="240" w:lineRule="auto"/>
        <w:rPr>
          <w:noProof/>
          <w:szCs w:val="22"/>
        </w:rPr>
      </w:pPr>
    </w:p>
    <w:p w14:paraId="5FA5CD67" w14:textId="77777777" w:rsidR="007E6F11" w:rsidRPr="0066086F" w:rsidRDefault="007E6F11" w:rsidP="007E6F11">
      <w:pPr>
        <w:tabs>
          <w:tab w:val="clear" w:pos="567"/>
        </w:tabs>
        <w:spacing w:line="240" w:lineRule="auto"/>
        <w:rPr>
          <w:b/>
          <w:bCs/>
          <w:noProof/>
          <w:szCs w:val="22"/>
        </w:rPr>
      </w:pPr>
      <w:r w:rsidRPr="0066086F">
        <w:rPr>
          <w:b/>
          <w:bCs/>
        </w:rPr>
        <w:t>Läs bipacksedeln noggrant före användning.</w:t>
      </w:r>
    </w:p>
    <w:p w14:paraId="76C5E253" w14:textId="77777777" w:rsidR="007E6F11" w:rsidRPr="0066086F" w:rsidRDefault="007E6F11" w:rsidP="007E6F11">
      <w:pPr>
        <w:spacing w:line="240" w:lineRule="auto"/>
        <w:rPr>
          <w:noProof/>
          <w:szCs w:val="22"/>
        </w:rPr>
      </w:pPr>
    </w:p>
    <w:p w14:paraId="2088784D" w14:textId="77777777" w:rsidR="007E6F11" w:rsidRPr="0066086F" w:rsidRDefault="007E6F11" w:rsidP="007E6F11">
      <w:pPr>
        <w:spacing w:line="240" w:lineRule="auto"/>
        <w:rPr>
          <w:noProof/>
          <w:szCs w:val="22"/>
        </w:rPr>
      </w:pPr>
    </w:p>
    <w:p w14:paraId="2E7BD60D" w14:textId="77777777" w:rsidR="007E6F11" w:rsidRPr="0066086F" w:rsidRDefault="007E6F11" w:rsidP="007E6F11">
      <w:pPr>
        <w:pBdr>
          <w:top w:val="single" w:sz="4" w:space="0" w:color="auto"/>
          <w:left w:val="single" w:sz="4" w:space="4" w:color="auto"/>
          <w:bottom w:val="single" w:sz="4" w:space="1" w:color="auto"/>
          <w:right w:val="single" w:sz="4" w:space="4" w:color="auto"/>
        </w:pBdr>
        <w:spacing w:line="240" w:lineRule="auto"/>
        <w:outlineLvl w:val="0"/>
        <w:rPr>
          <w:b/>
          <w:noProof/>
          <w:szCs w:val="22"/>
        </w:rPr>
      </w:pPr>
      <w:r w:rsidRPr="0066086F">
        <w:rPr>
          <w:b/>
        </w:rPr>
        <w:t>3.</w:t>
      </w:r>
      <w:r w:rsidRPr="0066086F">
        <w:rPr>
          <w:b/>
        </w:rPr>
        <w:tab/>
        <w:t>UTGÅNGSDATUM</w:t>
      </w:r>
    </w:p>
    <w:p w14:paraId="5FCF6D6A" w14:textId="77777777" w:rsidR="007E6F11" w:rsidRPr="0066086F" w:rsidRDefault="007E6F11" w:rsidP="007E6F11">
      <w:pPr>
        <w:spacing w:line="240" w:lineRule="auto"/>
        <w:rPr>
          <w:szCs w:val="22"/>
        </w:rPr>
      </w:pPr>
    </w:p>
    <w:p w14:paraId="33A55A4B" w14:textId="77777777" w:rsidR="007E6F11" w:rsidRPr="0066086F" w:rsidRDefault="007E6F11" w:rsidP="007E6F11">
      <w:pPr>
        <w:tabs>
          <w:tab w:val="clear" w:pos="567"/>
        </w:tabs>
        <w:spacing w:line="240" w:lineRule="auto"/>
        <w:rPr>
          <w:noProof/>
          <w:szCs w:val="22"/>
        </w:rPr>
      </w:pPr>
      <w:r w:rsidRPr="0066086F">
        <w:t>EXP</w:t>
      </w:r>
    </w:p>
    <w:p w14:paraId="6985C077" w14:textId="77777777" w:rsidR="007E6F11" w:rsidRPr="0066086F" w:rsidRDefault="007E6F11" w:rsidP="007E6F11">
      <w:pPr>
        <w:tabs>
          <w:tab w:val="clear" w:pos="567"/>
        </w:tabs>
        <w:spacing w:line="240" w:lineRule="auto"/>
        <w:rPr>
          <w:noProof/>
          <w:szCs w:val="22"/>
        </w:rPr>
      </w:pPr>
    </w:p>
    <w:p w14:paraId="4B359189" w14:textId="77777777" w:rsidR="007E6F11" w:rsidRPr="0066086F" w:rsidRDefault="007E6F11" w:rsidP="007E6F11">
      <w:pPr>
        <w:spacing w:line="240" w:lineRule="auto"/>
        <w:rPr>
          <w:szCs w:val="22"/>
        </w:rPr>
      </w:pPr>
    </w:p>
    <w:p w14:paraId="611D1BB8"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szCs w:val="22"/>
        </w:rPr>
      </w:pPr>
      <w:r w:rsidRPr="0066086F">
        <w:rPr>
          <w:b/>
        </w:rPr>
        <w:t>4.</w:t>
      </w:r>
      <w:r w:rsidRPr="0066086F">
        <w:rPr>
          <w:b/>
        </w:rPr>
        <w:tab/>
        <w:t>TILLVERKNINGSSATSNUMMER</w:t>
      </w:r>
    </w:p>
    <w:p w14:paraId="34BD51B6" w14:textId="77777777" w:rsidR="007E6F11" w:rsidRPr="0066086F" w:rsidRDefault="007E6F11" w:rsidP="007E6F11">
      <w:pPr>
        <w:spacing w:line="240" w:lineRule="auto"/>
        <w:ind w:right="113"/>
        <w:rPr>
          <w:szCs w:val="22"/>
        </w:rPr>
      </w:pPr>
    </w:p>
    <w:p w14:paraId="5DF49439" w14:textId="77777777" w:rsidR="007E6F11" w:rsidRPr="0066086F" w:rsidRDefault="007E6F11" w:rsidP="007E6F11">
      <w:pPr>
        <w:spacing w:line="240" w:lineRule="auto"/>
        <w:ind w:right="113"/>
        <w:rPr>
          <w:szCs w:val="22"/>
        </w:rPr>
      </w:pPr>
      <w:r w:rsidRPr="0066086F">
        <w:t>Lot</w:t>
      </w:r>
    </w:p>
    <w:p w14:paraId="0AE73822" w14:textId="77777777" w:rsidR="007E6F11" w:rsidRPr="0066086F" w:rsidRDefault="007E6F11" w:rsidP="007E6F11">
      <w:pPr>
        <w:spacing w:line="240" w:lineRule="auto"/>
        <w:ind w:right="113"/>
        <w:rPr>
          <w:szCs w:val="22"/>
        </w:rPr>
      </w:pPr>
    </w:p>
    <w:p w14:paraId="636139A1" w14:textId="77777777" w:rsidR="007E6F11" w:rsidRPr="0066086F" w:rsidRDefault="007E6F11" w:rsidP="007E6F11">
      <w:pPr>
        <w:spacing w:line="240" w:lineRule="auto"/>
        <w:ind w:right="113"/>
        <w:rPr>
          <w:szCs w:val="22"/>
        </w:rPr>
      </w:pPr>
    </w:p>
    <w:p w14:paraId="23ECC80E"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5.</w:t>
      </w:r>
      <w:r w:rsidRPr="0066086F">
        <w:rPr>
          <w:b/>
        </w:rPr>
        <w:tab/>
        <w:t>MÄNGD UTTRYCKT I VIKT, VOLYM ELLER PER ENHET</w:t>
      </w:r>
    </w:p>
    <w:p w14:paraId="4DC39082" w14:textId="77777777" w:rsidR="007E6F11" w:rsidRPr="0066086F" w:rsidRDefault="007E6F11" w:rsidP="007E6F11">
      <w:pPr>
        <w:tabs>
          <w:tab w:val="clear" w:pos="567"/>
        </w:tabs>
        <w:spacing w:line="240" w:lineRule="auto"/>
        <w:ind w:right="113"/>
        <w:rPr>
          <w:noProof/>
          <w:szCs w:val="22"/>
        </w:rPr>
      </w:pPr>
    </w:p>
    <w:p w14:paraId="628BB9BE" w14:textId="77777777" w:rsidR="007E6F11" w:rsidRPr="0066086F" w:rsidRDefault="007E6F11" w:rsidP="007E6F11">
      <w:pPr>
        <w:tabs>
          <w:tab w:val="clear" w:pos="567"/>
        </w:tabs>
        <w:spacing w:line="240" w:lineRule="auto"/>
        <w:ind w:right="113"/>
      </w:pPr>
    </w:p>
    <w:p w14:paraId="2561AB28" w14:textId="77777777" w:rsidR="007E6F11" w:rsidRPr="0066086F" w:rsidRDefault="007E6F11" w:rsidP="007E6F11">
      <w:pPr>
        <w:tabs>
          <w:tab w:val="clear" w:pos="567"/>
        </w:tabs>
        <w:spacing w:line="240" w:lineRule="auto"/>
        <w:ind w:right="113"/>
        <w:rPr>
          <w:noProof/>
          <w:szCs w:val="22"/>
        </w:rPr>
      </w:pPr>
      <w:r w:rsidRPr="0066086F">
        <w:t>60 doser</w:t>
      </w:r>
    </w:p>
    <w:p w14:paraId="2EEFDE0C" w14:textId="77777777" w:rsidR="007E6F11" w:rsidRPr="0066086F" w:rsidRDefault="007E6F11" w:rsidP="007E6F11">
      <w:pPr>
        <w:spacing w:line="240" w:lineRule="auto"/>
        <w:ind w:right="113"/>
        <w:rPr>
          <w:noProof/>
          <w:szCs w:val="22"/>
        </w:rPr>
      </w:pPr>
    </w:p>
    <w:p w14:paraId="432634E5" w14:textId="77777777" w:rsidR="007E6F11" w:rsidRPr="0066086F" w:rsidRDefault="007E6F11" w:rsidP="007E6F11">
      <w:pPr>
        <w:spacing w:line="240" w:lineRule="auto"/>
        <w:ind w:right="113"/>
        <w:rPr>
          <w:noProof/>
          <w:szCs w:val="22"/>
        </w:rPr>
      </w:pPr>
    </w:p>
    <w:p w14:paraId="2BC81A6C"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6.</w:t>
      </w:r>
      <w:r w:rsidRPr="0066086F">
        <w:rPr>
          <w:b/>
        </w:rPr>
        <w:tab/>
        <w:t>ÖVRIGT</w:t>
      </w:r>
    </w:p>
    <w:p w14:paraId="36AA63EC" w14:textId="77777777" w:rsidR="007E6F11" w:rsidRPr="0066086F" w:rsidRDefault="007E6F11" w:rsidP="007E6F11">
      <w:pPr>
        <w:spacing w:line="240" w:lineRule="auto"/>
        <w:ind w:right="113"/>
        <w:rPr>
          <w:noProof/>
          <w:szCs w:val="22"/>
        </w:rPr>
      </w:pPr>
    </w:p>
    <w:p w14:paraId="41C82189" w14:textId="77777777" w:rsidR="007E6F11" w:rsidRPr="0066086F" w:rsidRDefault="007E6F11" w:rsidP="007E6F11">
      <w:pPr>
        <w:spacing w:line="240" w:lineRule="auto"/>
        <w:ind w:right="113"/>
      </w:pPr>
      <w:r w:rsidRPr="0066086F">
        <w:t>Innehåller laktos.</w:t>
      </w:r>
    </w:p>
    <w:p w14:paraId="35BB6594" w14:textId="77777777" w:rsidR="007E6F11" w:rsidRPr="0066086F" w:rsidRDefault="007E6F11" w:rsidP="007E6F11">
      <w:pPr>
        <w:spacing w:line="240" w:lineRule="auto"/>
        <w:ind w:right="113"/>
      </w:pPr>
    </w:p>
    <w:p w14:paraId="7134AC50" w14:textId="77777777" w:rsidR="007E6F11" w:rsidRPr="0066086F" w:rsidRDefault="007E6F11" w:rsidP="007E6F11">
      <w:pPr>
        <w:spacing w:line="240" w:lineRule="auto"/>
        <w:ind w:right="113"/>
        <w:rPr>
          <w:noProof/>
          <w:szCs w:val="22"/>
        </w:rPr>
      </w:pPr>
      <w:r w:rsidRPr="0066086F">
        <w:t xml:space="preserve">Teva B.V. </w:t>
      </w:r>
    </w:p>
    <w:p w14:paraId="0CC37931" w14:textId="77777777" w:rsidR="007E6F11" w:rsidRPr="0066086F" w:rsidRDefault="007E6F11" w:rsidP="007E6F11">
      <w:pPr>
        <w:spacing w:line="240" w:lineRule="auto"/>
        <w:ind w:right="113"/>
        <w:rPr>
          <w:szCs w:val="22"/>
        </w:rPr>
      </w:pPr>
    </w:p>
    <w:p w14:paraId="420D17A8" w14:textId="77777777" w:rsidR="007E6F11" w:rsidRPr="0066086F" w:rsidRDefault="007E6F11" w:rsidP="007E6F11">
      <w:pPr>
        <w:spacing w:line="240" w:lineRule="auto"/>
        <w:rPr>
          <w:b/>
          <w:bCs/>
          <w:noProof/>
        </w:rPr>
      </w:pPr>
      <w:r w:rsidRPr="0066086F">
        <w:rPr>
          <w:b/>
          <w:bCs/>
          <w:noProof/>
        </w:rPr>
        <w:t>Start:</w:t>
      </w:r>
    </w:p>
    <w:p w14:paraId="0B514D1E" w14:textId="77777777" w:rsidR="007E6F11" w:rsidRPr="0066086F" w:rsidRDefault="007E6F11" w:rsidP="007E6F11">
      <w:pPr>
        <w:spacing w:line="240" w:lineRule="auto"/>
        <w:rPr>
          <w:noProof/>
        </w:rPr>
      </w:pPr>
    </w:p>
    <w:p w14:paraId="49083D82" w14:textId="77777777" w:rsidR="007E6F11" w:rsidRPr="0066086F" w:rsidRDefault="007E6F11" w:rsidP="007E6F11">
      <w:pPr>
        <w:spacing w:line="240" w:lineRule="auto"/>
        <w:rPr>
          <w:noProof/>
        </w:rPr>
      </w:pPr>
    </w:p>
    <w:p w14:paraId="5C2C7440" w14:textId="77777777" w:rsidR="00AD5386" w:rsidRPr="0066086F" w:rsidRDefault="00AD5386">
      <w:pPr>
        <w:tabs>
          <w:tab w:val="clear" w:pos="567"/>
        </w:tabs>
        <w:spacing w:line="240" w:lineRule="auto"/>
        <w:rPr>
          <w:noProof/>
        </w:rPr>
      </w:pPr>
      <w:r w:rsidRPr="0066086F">
        <w:rPr>
          <w:noProof/>
        </w:rPr>
        <w:br w:type="page"/>
      </w:r>
    </w:p>
    <w:p w14:paraId="307494CA"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bCs/>
        </w:rPr>
        <w:t>UPPGIFTER SOM SKA FINNAS PÅ YTTRE FÖRPACKNINGEN</w:t>
      </w:r>
    </w:p>
    <w:p w14:paraId="037CE58C"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97EEF5E"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Cs/>
          <w:noProof/>
          <w:szCs w:val="22"/>
        </w:rPr>
      </w:pPr>
      <w:r w:rsidRPr="0066086F">
        <w:rPr>
          <w:b/>
        </w:rPr>
        <w:t>YTTERKARTONG</w:t>
      </w:r>
    </w:p>
    <w:p w14:paraId="45B1DC3D" w14:textId="77777777" w:rsidR="007E6F11" w:rsidRPr="0066086F" w:rsidRDefault="007E6F11" w:rsidP="007E6F11">
      <w:pPr>
        <w:spacing w:line="240" w:lineRule="auto"/>
        <w:rPr>
          <w:szCs w:val="22"/>
        </w:rPr>
      </w:pPr>
    </w:p>
    <w:p w14:paraId="535AEA00" w14:textId="77777777" w:rsidR="007E6F11" w:rsidRPr="0066086F" w:rsidRDefault="007E6F11" w:rsidP="007E6F11">
      <w:pPr>
        <w:spacing w:line="240" w:lineRule="auto"/>
        <w:rPr>
          <w:noProof/>
          <w:szCs w:val="22"/>
        </w:rPr>
      </w:pPr>
    </w:p>
    <w:p w14:paraId="61CFD3AC"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1.</w:t>
      </w:r>
      <w:r w:rsidRPr="0066086F">
        <w:rPr>
          <w:b/>
        </w:rPr>
        <w:tab/>
        <w:t>LÄKEMEDLETS NAMN</w:t>
      </w:r>
    </w:p>
    <w:p w14:paraId="7CF846DF" w14:textId="77777777" w:rsidR="007E6F11" w:rsidRPr="0066086F" w:rsidRDefault="007E6F11" w:rsidP="007E6F11">
      <w:pPr>
        <w:spacing w:line="240" w:lineRule="auto"/>
        <w:rPr>
          <w:noProof/>
          <w:szCs w:val="22"/>
        </w:rPr>
      </w:pPr>
    </w:p>
    <w:p w14:paraId="5BC3CD99" w14:textId="77777777" w:rsidR="007E6F11" w:rsidRPr="0066086F" w:rsidRDefault="007E6F11" w:rsidP="007E6F11">
      <w:pPr>
        <w:spacing w:line="240" w:lineRule="auto"/>
        <w:rPr>
          <w:noProof/>
          <w:szCs w:val="22"/>
        </w:rPr>
      </w:pPr>
      <w:r w:rsidRPr="0066086F">
        <w:t>Seffalair Spiromax 12,75 mikrogram/202 mikrogram inhalationspulver</w:t>
      </w:r>
    </w:p>
    <w:p w14:paraId="01B358B4" w14:textId="77777777" w:rsidR="007E6F11" w:rsidRPr="0066086F" w:rsidRDefault="007E6F11" w:rsidP="007E6F11">
      <w:pPr>
        <w:spacing w:line="240" w:lineRule="auto"/>
        <w:rPr>
          <w:bCs/>
          <w:noProof/>
          <w:szCs w:val="22"/>
        </w:rPr>
      </w:pPr>
      <w:r w:rsidRPr="0066086F">
        <w:t>salmeterol/flutikasonpropionat</w:t>
      </w:r>
    </w:p>
    <w:p w14:paraId="585E9701" w14:textId="77777777" w:rsidR="007E6F11" w:rsidRPr="0066086F" w:rsidRDefault="007E6F11" w:rsidP="007E6F11">
      <w:pPr>
        <w:spacing w:line="240" w:lineRule="auto"/>
        <w:rPr>
          <w:noProof/>
          <w:szCs w:val="22"/>
        </w:rPr>
      </w:pPr>
    </w:p>
    <w:p w14:paraId="3FD3E240" w14:textId="77777777" w:rsidR="007E6F11" w:rsidRPr="0066086F" w:rsidRDefault="007E6F11" w:rsidP="007E6F11">
      <w:pPr>
        <w:spacing w:line="240" w:lineRule="auto"/>
        <w:rPr>
          <w:noProof/>
          <w:szCs w:val="22"/>
        </w:rPr>
      </w:pPr>
    </w:p>
    <w:p w14:paraId="3E9B7669"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2.</w:t>
      </w:r>
      <w:r w:rsidRPr="0066086F">
        <w:rPr>
          <w:b/>
        </w:rPr>
        <w:tab/>
        <w:t>DEKLARATION AV AKTIV(A) SUBSTANS(ER)</w:t>
      </w:r>
    </w:p>
    <w:p w14:paraId="6D1A66B8" w14:textId="77777777" w:rsidR="007E6F11" w:rsidRPr="0066086F" w:rsidRDefault="007E6F11" w:rsidP="007E6F11">
      <w:pPr>
        <w:spacing w:line="240" w:lineRule="auto"/>
        <w:rPr>
          <w:noProof/>
          <w:szCs w:val="22"/>
        </w:rPr>
      </w:pPr>
    </w:p>
    <w:p w14:paraId="28E3931C" w14:textId="77777777" w:rsidR="007E6F11" w:rsidRPr="0066086F" w:rsidRDefault="007E6F11" w:rsidP="007E6F11">
      <w:pPr>
        <w:spacing w:line="240" w:lineRule="auto"/>
        <w:rPr>
          <w:bCs/>
          <w:iCs/>
          <w:noProof/>
          <w:szCs w:val="22"/>
        </w:rPr>
      </w:pPr>
      <w:r w:rsidRPr="0066086F">
        <w:t>Varje avgiven dos (dosen från munstycket) innehåller 12,75 mikrogram salmeterol (som salmeterolxinafoat) och 202 mikrogram flutikasonpropionat.</w:t>
      </w:r>
    </w:p>
    <w:p w14:paraId="3D8F7329" w14:textId="77777777" w:rsidR="007E6F11" w:rsidRPr="0066086F" w:rsidRDefault="007E6F11" w:rsidP="007E6F11">
      <w:pPr>
        <w:spacing w:line="240" w:lineRule="auto"/>
        <w:rPr>
          <w:bCs/>
          <w:iCs/>
          <w:noProof/>
          <w:szCs w:val="22"/>
        </w:rPr>
      </w:pPr>
    </w:p>
    <w:p w14:paraId="4341CB81" w14:textId="77777777" w:rsidR="007E6F11" w:rsidRPr="0066086F" w:rsidRDefault="007E6F11" w:rsidP="007E6F11">
      <w:pPr>
        <w:spacing w:line="240" w:lineRule="auto"/>
        <w:rPr>
          <w:bCs/>
          <w:iCs/>
          <w:noProof/>
          <w:szCs w:val="22"/>
        </w:rPr>
      </w:pPr>
      <w:r w:rsidRPr="0066086F">
        <w:t xml:space="preserve">Varje uppmätt dos innehåller 14 mikrogram salmeterol (som salmeterolxinafoat) och </w:t>
      </w:r>
      <w:r w:rsidR="003673CC" w:rsidRPr="0066086F">
        <w:t>232</w:t>
      </w:r>
      <w:r w:rsidRPr="0066086F">
        <w:t xml:space="preserve"> mikrogram flutikasonpropionat. </w:t>
      </w:r>
    </w:p>
    <w:p w14:paraId="4E28E503" w14:textId="77777777" w:rsidR="007E6F11" w:rsidRPr="0066086F" w:rsidRDefault="007E6F11" w:rsidP="007E6F11">
      <w:pPr>
        <w:spacing w:line="240" w:lineRule="auto"/>
        <w:rPr>
          <w:bCs/>
          <w:iCs/>
          <w:noProof/>
          <w:szCs w:val="22"/>
        </w:rPr>
      </w:pPr>
    </w:p>
    <w:p w14:paraId="11E67311" w14:textId="77777777" w:rsidR="007E6F11" w:rsidRPr="0066086F" w:rsidRDefault="007E6F11" w:rsidP="007E6F11">
      <w:pPr>
        <w:spacing w:line="240" w:lineRule="auto"/>
        <w:rPr>
          <w:bCs/>
          <w:iCs/>
          <w:noProof/>
          <w:szCs w:val="22"/>
        </w:rPr>
      </w:pPr>
    </w:p>
    <w:p w14:paraId="50D917E2"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3.</w:t>
      </w:r>
      <w:r w:rsidRPr="0066086F">
        <w:rPr>
          <w:b/>
        </w:rPr>
        <w:tab/>
        <w:t>FÖRTECKNING ÖVER HJÄLPÄMNEN</w:t>
      </w:r>
    </w:p>
    <w:p w14:paraId="33762899" w14:textId="77777777" w:rsidR="007E6F11" w:rsidRPr="0066086F" w:rsidRDefault="007E6F11" w:rsidP="007E6F11">
      <w:pPr>
        <w:spacing w:line="240" w:lineRule="auto"/>
        <w:rPr>
          <w:noProof/>
          <w:szCs w:val="22"/>
        </w:rPr>
      </w:pPr>
    </w:p>
    <w:p w14:paraId="570033D9" w14:textId="77777777" w:rsidR="007E6F11" w:rsidRPr="0066086F" w:rsidRDefault="007E6F11" w:rsidP="007E6F11">
      <w:pPr>
        <w:spacing w:line="240" w:lineRule="auto"/>
        <w:rPr>
          <w:noProof/>
          <w:szCs w:val="22"/>
          <w:highlight w:val="lightGray"/>
        </w:rPr>
      </w:pPr>
      <w:r w:rsidRPr="0066086F">
        <w:t xml:space="preserve">Innehåller laktos. </w:t>
      </w:r>
      <w:r w:rsidRPr="0066086F">
        <w:rPr>
          <w:noProof/>
          <w:szCs w:val="22"/>
          <w:highlight w:val="lightGray"/>
        </w:rPr>
        <w:t>Se bipacksedeln för ytterligare information.</w:t>
      </w:r>
    </w:p>
    <w:p w14:paraId="3DD1E380" w14:textId="77777777" w:rsidR="007E6F11" w:rsidRPr="0066086F" w:rsidRDefault="007E6F11" w:rsidP="007E6F11">
      <w:pPr>
        <w:spacing w:line="240" w:lineRule="auto"/>
        <w:rPr>
          <w:noProof/>
          <w:szCs w:val="22"/>
        </w:rPr>
      </w:pPr>
    </w:p>
    <w:p w14:paraId="38116CE8" w14:textId="77777777" w:rsidR="007E6F11" w:rsidRPr="0066086F" w:rsidRDefault="007E6F11" w:rsidP="007E6F11">
      <w:pPr>
        <w:spacing w:line="240" w:lineRule="auto"/>
        <w:rPr>
          <w:noProof/>
          <w:szCs w:val="22"/>
        </w:rPr>
      </w:pPr>
    </w:p>
    <w:p w14:paraId="0F8BDE18"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4.</w:t>
      </w:r>
      <w:r w:rsidRPr="0066086F">
        <w:rPr>
          <w:b/>
        </w:rPr>
        <w:tab/>
        <w:t>LÄKEMEDELSFORM OCH FÖRPACKNINGSSTORLEK</w:t>
      </w:r>
    </w:p>
    <w:p w14:paraId="03D40215" w14:textId="77777777" w:rsidR="007E6F11" w:rsidRPr="0066086F" w:rsidRDefault="007E6F11" w:rsidP="007E6F11">
      <w:pPr>
        <w:spacing w:line="240" w:lineRule="auto"/>
        <w:rPr>
          <w:noProof/>
          <w:szCs w:val="22"/>
        </w:rPr>
      </w:pPr>
    </w:p>
    <w:p w14:paraId="77609E6A" w14:textId="77777777" w:rsidR="007E6F11" w:rsidRPr="0066086F" w:rsidRDefault="007E6F11" w:rsidP="007E6F11">
      <w:pPr>
        <w:spacing w:line="240" w:lineRule="auto"/>
        <w:rPr>
          <w:noProof/>
          <w:szCs w:val="22"/>
        </w:rPr>
      </w:pPr>
      <w:r w:rsidRPr="00792DF7">
        <w:rPr>
          <w:highlight w:val="lightGray"/>
          <w:rPrChange w:id="69" w:author="translator" w:date="2025-10-10T19:44:00Z">
            <w:rPr/>
          </w:rPrChange>
        </w:rPr>
        <w:t>Inhalationspulver.</w:t>
      </w:r>
    </w:p>
    <w:p w14:paraId="50AA50F4" w14:textId="77777777" w:rsidR="007E6F11" w:rsidRPr="0066086F" w:rsidRDefault="007E6F11" w:rsidP="007E6F11">
      <w:pPr>
        <w:spacing w:line="240" w:lineRule="auto"/>
        <w:rPr>
          <w:noProof/>
          <w:szCs w:val="22"/>
        </w:rPr>
      </w:pPr>
      <w:r w:rsidRPr="0066086F">
        <w:t>1 inhalator.</w:t>
      </w:r>
    </w:p>
    <w:p w14:paraId="30F071A4" w14:textId="77777777" w:rsidR="007E6F11" w:rsidRPr="0066086F" w:rsidRDefault="007E6F11" w:rsidP="007E6F11">
      <w:pPr>
        <w:spacing w:line="240" w:lineRule="auto"/>
        <w:rPr>
          <w:noProof/>
          <w:szCs w:val="22"/>
        </w:rPr>
      </w:pPr>
      <w:r w:rsidRPr="0066086F">
        <w:t>Varje inhalator innehåller 60 doser.</w:t>
      </w:r>
    </w:p>
    <w:p w14:paraId="1344619E" w14:textId="77777777" w:rsidR="007E6F11" w:rsidRPr="0066086F" w:rsidRDefault="007E6F11" w:rsidP="007E6F11">
      <w:pPr>
        <w:spacing w:line="240" w:lineRule="auto"/>
        <w:rPr>
          <w:noProof/>
          <w:szCs w:val="22"/>
        </w:rPr>
      </w:pPr>
    </w:p>
    <w:p w14:paraId="4161B75A" w14:textId="77777777" w:rsidR="007E6F11" w:rsidRPr="0066086F" w:rsidRDefault="007E6F11" w:rsidP="007E6F11">
      <w:pPr>
        <w:spacing w:line="240" w:lineRule="auto"/>
        <w:rPr>
          <w:noProof/>
          <w:szCs w:val="22"/>
        </w:rPr>
      </w:pPr>
    </w:p>
    <w:p w14:paraId="5CC3C013"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5.</w:t>
      </w:r>
      <w:r w:rsidRPr="0066086F">
        <w:rPr>
          <w:b/>
        </w:rPr>
        <w:tab/>
        <w:t>ADMINISTRERINGSSÄTT OCH ADMINISTRERINGSVÄG</w:t>
      </w:r>
    </w:p>
    <w:p w14:paraId="5CAC8493" w14:textId="77777777" w:rsidR="007E6F11" w:rsidRPr="0066086F" w:rsidRDefault="007E6F11" w:rsidP="007E6F11">
      <w:pPr>
        <w:spacing w:line="240" w:lineRule="auto"/>
        <w:rPr>
          <w:noProof/>
          <w:szCs w:val="22"/>
        </w:rPr>
      </w:pPr>
    </w:p>
    <w:p w14:paraId="6166D5EA" w14:textId="77777777" w:rsidR="007E6F11" w:rsidRPr="0066086F" w:rsidRDefault="007E6F11" w:rsidP="007E6F11">
      <w:pPr>
        <w:tabs>
          <w:tab w:val="clear" w:pos="567"/>
        </w:tabs>
        <w:spacing w:line="240" w:lineRule="auto"/>
        <w:rPr>
          <w:noProof/>
          <w:szCs w:val="22"/>
        </w:rPr>
      </w:pPr>
      <w:r w:rsidRPr="0066086F">
        <w:t>Användning för inhalation.</w:t>
      </w:r>
    </w:p>
    <w:p w14:paraId="41295C08" w14:textId="77777777" w:rsidR="007E6F11" w:rsidRPr="0066086F" w:rsidRDefault="007E6F11" w:rsidP="007E6F11">
      <w:pPr>
        <w:tabs>
          <w:tab w:val="clear" w:pos="567"/>
        </w:tabs>
        <w:spacing w:line="240" w:lineRule="auto"/>
        <w:rPr>
          <w:noProof/>
          <w:szCs w:val="22"/>
        </w:rPr>
      </w:pPr>
      <w:r w:rsidRPr="0066086F">
        <w:t>Läs bipacksedeln före användning.</w:t>
      </w:r>
    </w:p>
    <w:p w14:paraId="6ABC7991" w14:textId="77777777" w:rsidR="007E6F11" w:rsidRPr="0066086F" w:rsidRDefault="007E6F11" w:rsidP="007E6F11">
      <w:pPr>
        <w:tabs>
          <w:tab w:val="clear" w:pos="567"/>
        </w:tabs>
        <w:spacing w:line="240" w:lineRule="auto"/>
        <w:rPr>
          <w:noProof/>
          <w:szCs w:val="22"/>
        </w:rPr>
      </w:pPr>
    </w:p>
    <w:p w14:paraId="5B90A7A2" w14:textId="77777777" w:rsidR="007E6F11" w:rsidRPr="0066086F" w:rsidRDefault="007E6F11" w:rsidP="007E6F11">
      <w:pPr>
        <w:spacing w:line="240" w:lineRule="auto"/>
        <w:rPr>
          <w:noProof/>
          <w:szCs w:val="22"/>
        </w:rPr>
      </w:pPr>
    </w:p>
    <w:p w14:paraId="577BEAA3"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6.</w:t>
      </w:r>
      <w:r w:rsidRPr="0066086F">
        <w:rPr>
          <w:b/>
        </w:rPr>
        <w:tab/>
        <w:t>SÄRSKILD VARNING OM ATT LÄKEMEDLET MÅSTE FÖRVARAS UTOM SYN- OCH RÄCKHÅLL FÖR BARN</w:t>
      </w:r>
    </w:p>
    <w:p w14:paraId="47E54190" w14:textId="77777777" w:rsidR="007E6F11" w:rsidRPr="0066086F" w:rsidRDefault="007E6F11" w:rsidP="007E6F11">
      <w:pPr>
        <w:spacing w:line="240" w:lineRule="auto"/>
        <w:rPr>
          <w:noProof/>
          <w:szCs w:val="22"/>
        </w:rPr>
      </w:pPr>
    </w:p>
    <w:p w14:paraId="4110FCB1" w14:textId="77777777" w:rsidR="007E6F11" w:rsidRPr="0066086F" w:rsidRDefault="007E6F11" w:rsidP="007E6F11">
      <w:pPr>
        <w:spacing w:line="240" w:lineRule="auto"/>
        <w:rPr>
          <w:noProof/>
        </w:rPr>
      </w:pPr>
      <w:r w:rsidRPr="0066086F">
        <w:t>Förvaras utom syn- och räckhåll för barn.</w:t>
      </w:r>
    </w:p>
    <w:p w14:paraId="43BAE1CD" w14:textId="77777777" w:rsidR="007E6F11" w:rsidRPr="0066086F" w:rsidRDefault="007E6F11" w:rsidP="007E6F11">
      <w:pPr>
        <w:spacing w:line="240" w:lineRule="auto"/>
        <w:rPr>
          <w:noProof/>
          <w:szCs w:val="22"/>
        </w:rPr>
      </w:pPr>
    </w:p>
    <w:p w14:paraId="73754498" w14:textId="77777777" w:rsidR="007E6F11" w:rsidRPr="0066086F" w:rsidRDefault="007E6F11" w:rsidP="007E6F11">
      <w:pPr>
        <w:spacing w:line="240" w:lineRule="auto"/>
        <w:rPr>
          <w:noProof/>
          <w:szCs w:val="22"/>
        </w:rPr>
      </w:pPr>
    </w:p>
    <w:p w14:paraId="74D5743A" w14:textId="77777777" w:rsidR="007E6F11" w:rsidRPr="0066086F" w:rsidRDefault="007E6F11" w:rsidP="00AD5386">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7.</w:t>
      </w:r>
      <w:r w:rsidRPr="0066086F">
        <w:rPr>
          <w:b/>
        </w:rPr>
        <w:tab/>
        <w:t>ÖVRIGA SÄRSKILDA VARNINGAR OM SÅ ÄR NÖDVÄNDIGT</w:t>
      </w:r>
    </w:p>
    <w:p w14:paraId="3BD8BC66" w14:textId="77777777" w:rsidR="007E6F11" w:rsidRPr="0066086F" w:rsidRDefault="007E6F11" w:rsidP="00AD5386">
      <w:pPr>
        <w:keepNext/>
        <w:spacing w:line="240" w:lineRule="auto"/>
        <w:rPr>
          <w:noProof/>
          <w:szCs w:val="22"/>
        </w:rPr>
      </w:pPr>
    </w:p>
    <w:p w14:paraId="04C05B1E" w14:textId="77777777" w:rsidR="007E6F11" w:rsidRPr="0066086F" w:rsidRDefault="007E6F11" w:rsidP="00AD5386">
      <w:pPr>
        <w:keepNext/>
        <w:spacing w:line="240" w:lineRule="auto"/>
        <w:rPr>
          <w:noProof/>
          <w:szCs w:val="22"/>
        </w:rPr>
      </w:pPr>
      <w:r w:rsidRPr="0066086F">
        <w:t>Används enligt läkarens anvisningar.</w:t>
      </w:r>
    </w:p>
    <w:p w14:paraId="62743B01" w14:textId="77777777" w:rsidR="007E6F11" w:rsidRPr="0066086F" w:rsidRDefault="007E6F11" w:rsidP="00AD5386">
      <w:pPr>
        <w:keepNext/>
        <w:tabs>
          <w:tab w:val="left" w:pos="749"/>
        </w:tabs>
        <w:spacing w:line="240" w:lineRule="auto"/>
        <w:rPr>
          <w:b/>
          <w:bCs/>
          <w:szCs w:val="22"/>
        </w:rPr>
      </w:pPr>
    </w:p>
    <w:p w14:paraId="20087C8B" w14:textId="77777777" w:rsidR="007E6F11" w:rsidRPr="0066086F" w:rsidRDefault="007E6F11" w:rsidP="00AD5386">
      <w:pPr>
        <w:keepNext/>
        <w:tabs>
          <w:tab w:val="left" w:pos="749"/>
        </w:tabs>
        <w:spacing w:line="240" w:lineRule="auto"/>
        <w:rPr>
          <w:b/>
          <w:bCs/>
          <w:szCs w:val="22"/>
        </w:rPr>
      </w:pPr>
      <w:r w:rsidRPr="0066086F">
        <w:rPr>
          <w:b/>
          <w:bCs/>
          <w:noProof/>
          <w:szCs w:val="22"/>
          <w:highlight w:val="lightGray"/>
        </w:rPr>
        <w:t>Framsida:</w:t>
      </w:r>
      <w:r w:rsidRPr="0066086F">
        <w:rPr>
          <w:b/>
        </w:rPr>
        <w:t xml:space="preserve"> Ska inte användas till barn under 12 års ålder.</w:t>
      </w:r>
    </w:p>
    <w:p w14:paraId="009E988C" w14:textId="77777777" w:rsidR="007E6F11" w:rsidRPr="0066086F" w:rsidRDefault="007E6F11" w:rsidP="00AD5386">
      <w:pPr>
        <w:keepNext/>
        <w:tabs>
          <w:tab w:val="left" w:pos="749"/>
        </w:tabs>
        <w:spacing w:line="240" w:lineRule="auto"/>
        <w:rPr>
          <w:szCs w:val="22"/>
        </w:rPr>
      </w:pPr>
    </w:p>
    <w:p w14:paraId="5F4EE13D" w14:textId="77777777" w:rsidR="007E6F11" w:rsidRPr="0066086F" w:rsidRDefault="007E6F11" w:rsidP="00AD5386">
      <w:pPr>
        <w:keepNext/>
        <w:tabs>
          <w:tab w:val="left" w:pos="749"/>
        </w:tabs>
        <w:spacing w:line="240" w:lineRule="auto"/>
      </w:pPr>
      <w:r w:rsidRPr="0066086F">
        <w:t>Svälj inte torkmedlet.</w:t>
      </w:r>
    </w:p>
    <w:p w14:paraId="7023CBB5" w14:textId="77777777" w:rsidR="007E6F11" w:rsidRPr="0066086F" w:rsidRDefault="007E6F11" w:rsidP="007E6F11">
      <w:pPr>
        <w:tabs>
          <w:tab w:val="left" w:pos="749"/>
        </w:tabs>
        <w:spacing w:line="240" w:lineRule="auto"/>
        <w:rPr>
          <w:szCs w:val="22"/>
        </w:rPr>
      </w:pPr>
    </w:p>
    <w:p w14:paraId="284ACF4C" w14:textId="77777777" w:rsidR="007E6F11" w:rsidRPr="0066086F" w:rsidRDefault="007E6F11" w:rsidP="007E6F11">
      <w:pPr>
        <w:tabs>
          <w:tab w:val="left" w:pos="749"/>
        </w:tabs>
        <w:spacing w:line="240" w:lineRule="auto"/>
        <w:rPr>
          <w:szCs w:val="22"/>
        </w:rPr>
      </w:pPr>
    </w:p>
    <w:p w14:paraId="58FF69DA" w14:textId="77777777" w:rsidR="007E6F11" w:rsidRPr="0066086F" w:rsidRDefault="007E6F11" w:rsidP="00AD538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8.</w:t>
      </w:r>
      <w:r w:rsidRPr="0066086F">
        <w:rPr>
          <w:b/>
        </w:rPr>
        <w:tab/>
        <w:t>UTGÅNGSDATUM</w:t>
      </w:r>
    </w:p>
    <w:p w14:paraId="598CC8D4" w14:textId="77777777" w:rsidR="007E6F11" w:rsidRPr="0066086F" w:rsidRDefault="007E6F11" w:rsidP="00AD5386">
      <w:pPr>
        <w:keepNext/>
        <w:spacing w:line="240" w:lineRule="auto"/>
        <w:rPr>
          <w:szCs w:val="22"/>
        </w:rPr>
      </w:pPr>
    </w:p>
    <w:p w14:paraId="090157CB" w14:textId="77777777" w:rsidR="007E6F11" w:rsidRPr="0066086F" w:rsidRDefault="007E6F11" w:rsidP="00AD5386">
      <w:pPr>
        <w:keepNext/>
        <w:tabs>
          <w:tab w:val="clear" w:pos="567"/>
        </w:tabs>
        <w:spacing w:line="240" w:lineRule="auto"/>
        <w:rPr>
          <w:noProof/>
          <w:szCs w:val="22"/>
        </w:rPr>
      </w:pPr>
      <w:r w:rsidRPr="0066086F">
        <w:t>EXP</w:t>
      </w:r>
    </w:p>
    <w:p w14:paraId="1391B401" w14:textId="77777777" w:rsidR="007E6F11" w:rsidRPr="0066086F" w:rsidRDefault="007E6F11" w:rsidP="00AD5386">
      <w:pPr>
        <w:keepNext/>
        <w:spacing w:line="240" w:lineRule="auto"/>
        <w:rPr>
          <w:noProof/>
          <w:szCs w:val="22"/>
        </w:rPr>
      </w:pPr>
      <w:r w:rsidRPr="0066086F">
        <w:t>Använd läkemedlet 2 månader efter att folieomslaget tagits bort.</w:t>
      </w:r>
    </w:p>
    <w:p w14:paraId="57B3591D" w14:textId="77777777" w:rsidR="007E6F11" w:rsidRPr="0066086F" w:rsidRDefault="007E6F11" w:rsidP="007E6F11">
      <w:pPr>
        <w:spacing w:line="240" w:lineRule="auto"/>
        <w:rPr>
          <w:noProof/>
          <w:szCs w:val="22"/>
        </w:rPr>
      </w:pPr>
    </w:p>
    <w:p w14:paraId="166E83B5" w14:textId="77777777" w:rsidR="007E6F11" w:rsidRPr="0066086F" w:rsidRDefault="007E6F11" w:rsidP="007E6F11">
      <w:pPr>
        <w:spacing w:line="240" w:lineRule="auto"/>
        <w:rPr>
          <w:noProof/>
          <w:szCs w:val="22"/>
        </w:rPr>
      </w:pPr>
    </w:p>
    <w:p w14:paraId="28BF65E3" w14:textId="77777777" w:rsidR="007E6F11" w:rsidRPr="0066086F" w:rsidRDefault="007E6F11" w:rsidP="00AD5386">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9.</w:t>
      </w:r>
      <w:r w:rsidRPr="0066086F">
        <w:rPr>
          <w:b/>
        </w:rPr>
        <w:tab/>
        <w:t>SÄRSKILDA FÖRVARINGSANVISNINGAR</w:t>
      </w:r>
    </w:p>
    <w:p w14:paraId="51B4729B" w14:textId="77777777" w:rsidR="007E6F11" w:rsidRPr="0066086F" w:rsidRDefault="007E6F11" w:rsidP="00AD5386">
      <w:pPr>
        <w:keepNext/>
        <w:spacing w:line="240" w:lineRule="auto"/>
        <w:rPr>
          <w:noProof/>
          <w:szCs w:val="22"/>
        </w:rPr>
      </w:pPr>
    </w:p>
    <w:p w14:paraId="129D868B" w14:textId="77777777" w:rsidR="007E6F11" w:rsidRPr="0066086F" w:rsidRDefault="007E6F11" w:rsidP="00AD5386">
      <w:pPr>
        <w:keepNext/>
        <w:spacing w:line="240" w:lineRule="auto"/>
        <w:rPr>
          <w:noProof/>
          <w:szCs w:val="22"/>
        </w:rPr>
      </w:pPr>
      <w:r w:rsidRPr="0066086F">
        <w:t>Förvaras vid högst 25 °C. Håll munstyckets lock stängt efter att folieomslaget har tagits bort.</w:t>
      </w:r>
    </w:p>
    <w:p w14:paraId="403F3AFE" w14:textId="77777777" w:rsidR="007E6F11" w:rsidRPr="0066086F" w:rsidRDefault="007E6F11" w:rsidP="007E6F11">
      <w:pPr>
        <w:spacing w:line="240" w:lineRule="auto"/>
        <w:ind w:left="567" w:hanging="567"/>
        <w:rPr>
          <w:noProof/>
          <w:szCs w:val="22"/>
        </w:rPr>
      </w:pPr>
    </w:p>
    <w:p w14:paraId="54C6FA77" w14:textId="77777777" w:rsidR="007E6F11" w:rsidRPr="0066086F" w:rsidRDefault="007E6F11" w:rsidP="007E6F11">
      <w:pPr>
        <w:spacing w:line="240" w:lineRule="auto"/>
        <w:ind w:left="567" w:hanging="567"/>
        <w:rPr>
          <w:noProof/>
          <w:szCs w:val="22"/>
        </w:rPr>
      </w:pPr>
    </w:p>
    <w:p w14:paraId="7083790D"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10.</w:t>
      </w:r>
      <w:r w:rsidRPr="0066086F">
        <w:rPr>
          <w:b/>
        </w:rPr>
        <w:tab/>
        <w:t>SÄRSKILDA FÖRSIKTIGHETSÅTGÄRDER FÖR DESTRUKTION AV EJ ANVÄNT LÄKEMEDEL OCH AVFALL I FÖREKOMMANDE FALL</w:t>
      </w:r>
    </w:p>
    <w:p w14:paraId="7EC7CF0C" w14:textId="77777777" w:rsidR="007E6F11" w:rsidRPr="0066086F" w:rsidRDefault="007E6F11" w:rsidP="007E6F11">
      <w:pPr>
        <w:spacing w:line="240" w:lineRule="auto"/>
        <w:rPr>
          <w:noProof/>
          <w:szCs w:val="22"/>
        </w:rPr>
      </w:pPr>
    </w:p>
    <w:p w14:paraId="525EEBC8" w14:textId="77777777" w:rsidR="007E6F11" w:rsidRPr="0066086F" w:rsidRDefault="007E6F11" w:rsidP="007E6F11">
      <w:pPr>
        <w:spacing w:line="240" w:lineRule="auto"/>
        <w:rPr>
          <w:noProof/>
          <w:szCs w:val="22"/>
        </w:rPr>
      </w:pPr>
    </w:p>
    <w:p w14:paraId="1E882B34"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11.</w:t>
      </w:r>
      <w:r w:rsidRPr="0066086F">
        <w:rPr>
          <w:b/>
        </w:rPr>
        <w:tab/>
        <w:t>INNEHAVARE AV GODKÄNNANDE FÖR FÖRSÄLJNING (NAMN OCH ADRESS)</w:t>
      </w:r>
    </w:p>
    <w:p w14:paraId="68EE31AB" w14:textId="77777777" w:rsidR="007E6F11" w:rsidRPr="0066086F" w:rsidRDefault="007E6F11" w:rsidP="007E6F11">
      <w:pPr>
        <w:spacing w:line="240" w:lineRule="auto"/>
        <w:rPr>
          <w:noProof/>
          <w:szCs w:val="22"/>
        </w:rPr>
      </w:pPr>
    </w:p>
    <w:p w14:paraId="14F46DC7" w14:textId="77777777" w:rsidR="007E6F11" w:rsidRPr="0066086F" w:rsidRDefault="007E6F11" w:rsidP="007E6F11">
      <w:pPr>
        <w:tabs>
          <w:tab w:val="clear" w:pos="567"/>
        </w:tabs>
        <w:spacing w:line="240" w:lineRule="auto"/>
        <w:rPr>
          <w:noProof/>
          <w:szCs w:val="22"/>
        </w:rPr>
      </w:pPr>
      <w:r w:rsidRPr="0066086F">
        <w:t>Teva B.V., Swensweg 5, 2031GA Haarlem, Nederländerna</w:t>
      </w:r>
    </w:p>
    <w:p w14:paraId="00241A0D" w14:textId="77777777" w:rsidR="007E6F11" w:rsidRPr="0066086F" w:rsidRDefault="007E6F11" w:rsidP="007E6F11">
      <w:pPr>
        <w:spacing w:line="240" w:lineRule="auto"/>
        <w:rPr>
          <w:noProof/>
          <w:szCs w:val="22"/>
        </w:rPr>
      </w:pPr>
    </w:p>
    <w:p w14:paraId="04082564" w14:textId="77777777" w:rsidR="007E6F11" w:rsidRPr="0066086F" w:rsidRDefault="007E6F11" w:rsidP="007E6F11">
      <w:pPr>
        <w:spacing w:line="240" w:lineRule="auto"/>
        <w:rPr>
          <w:noProof/>
          <w:szCs w:val="22"/>
        </w:rPr>
      </w:pPr>
    </w:p>
    <w:p w14:paraId="478F1770"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12.</w:t>
      </w:r>
      <w:r w:rsidRPr="0066086F">
        <w:rPr>
          <w:b/>
        </w:rPr>
        <w:tab/>
        <w:t xml:space="preserve">NUMMER PÅ GODKÄNNANDE FÖR FÖRSÄLJNING </w:t>
      </w:r>
    </w:p>
    <w:p w14:paraId="57830F0B" w14:textId="77777777" w:rsidR="007E6F11" w:rsidRPr="0066086F" w:rsidRDefault="007E6F11" w:rsidP="007E6F11">
      <w:pPr>
        <w:spacing w:line="240" w:lineRule="auto"/>
        <w:rPr>
          <w:noProof/>
          <w:szCs w:val="22"/>
        </w:rPr>
      </w:pPr>
    </w:p>
    <w:p w14:paraId="59E50D82" w14:textId="77777777" w:rsidR="007E6F11" w:rsidRPr="0066086F" w:rsidRDefault="007E6F11" w:rsidP="007E6F11">
      <w:pPr>
        <w:spacing w:line="240" w:lineRule="auto"/>
        <w:rPr>
          <w:noProof/>
          <w:szCs w:val="22"/>
        </w:rPr>
      </w:pPr>
      <w:r w:rsidRPr="0066086F">
        <w:t>EU/1/21/1533/003</w:t>
      </w:r>
    </w:p>
    <w:p w14:paraId="43441F60" w14:textId="77777777" w:rsidR="007E6F11" w:rsidRPr="0066086F" w:rsidRDefault="007E6F11" w:rsidP="007E6F11">
      <w:pPr>
        <w:spacing w:line="240" w:lineRule="auto"/>
        <w:rPr>
          <w:noProof/>
          <w:szCs w:val="22"/>
        </w:rPr>
      </w:pPr>
    </w:p>
    <w:p w14:paraId="277475FA" w14:textId="77777777" w:rsidR="007E6F11" w:rsidRPr="0066086F" w:rsidRDefault="007E6F11" w:rsidP="007E6F11">
      <w:pPr>
        <w:spacing w:line="240" w:lineRule="auto"/>
        <w:rPr>
          <w:noProof/>
          <w:szCs w:val="22"/>
        </w:rPr>
      </w:pPr>
    </w:p>
    <w:p w14:paraId="39DEB1F7"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13.</w:t>
      </w:r>
      <w:r w:rsidRPr="0066086F">
        <w:rPr>
          <w:b/>
        </w:rPr>
        <w:tab/>
        <w:t>TILLVERKNINGSSATSNUMMER</w:t>
      </w:r>
    </w:p>
    <w:p w14:paraId="2F5E28C6" w14:textId="77777777" w:rsidR="007E6F11" w:rsidRPr="0066086F" w:rsidRDefault="007E6F11" w:rsidP="007E6F11">
      <w:pPr>
        <w:spacing w:line="240" w:lineRule="auto"/>
        <w:rPr>
          <w:i/>
          <w:noProof/>
          <w:szCs w:val="22"/>
        </w:rPr>
      </w:pPr>
    </w:p>
    <w:p w14:paraId="4A4EF7D0" w14:textId="77777777" w:rsidR="007E6F11" w:rsidRPr="0066086F" w:rsidRDefault="007E6F11" w:rsidP="007E6F11">
      <w:pPr>
        <w:tabs>
          <w:tab w:val="clear" w:pos="567"/>
        </w:tabs>
        <w:spacing w:line="240" w:lineRule="auto"/>
        <w:rPr>
          <w:noProof/>
          <w:szCs w:val="22"/>
        </w:rPr>
      </w:pPr>
      <w:r w:rsidRPr="0066086F">
        <w:t>Lot</w:t>
      </w:r>
    </w:p>
    <w:p w14:paraId="5285D621" w14:textId="77777777" w:rsidR="007E6F11" w:rsidRPr="0066086F" w:rsidRDefault="007E6F11" w:rsidP="007E6F11">
      <w:pPr>
        <w:tabs>
          <w:tab w:val="clear" w:pos="567"/>
        </w:tabs>
        <w:spacing w:line="240" w:lineRule="auto"/>
        <w:rPr>
          <w:noProof/>
          <w:szCs w:val="22"/>
        </w:rPr>
      </w:pPr>
    </w:p>
    <w:p w14:paraId="73749B95" w14:textId="77777777" w:rsidR="007E6F11" w:rsidRPr="0066086F" w:rsidRDefault="007E6F11" w:rsidP="007E6F11">
      <w:pPr>
        <w:spacing w:line="240" w:lineRule="auto"/>
        <w:rPr>
          <w:noProof/>
          <w:szCs w:val="22"/>
        </w:rPr>
      </w:pPr>
    </w:p>
    <w:p w14:paraId="5B819D09"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14.</w:t>
      </w:r>
      <w:r w:rsidRPr="0066086F">
        <w:rPr>
          <w:b/>
        </w:rPr>
        <w:tab/>
        <w:t>ALLMÄN KLASSIFICERING FÖR FÖRSKRIVNING</w:t>
      </w:r>
    </w:p>
    <w:p w14:paraId="1672507E" w14:textId="77777777" w:rsidR="007E6F11" w:rsidRPr="0066086F" w:rsidRDefault="007E6F11" w:rsidP="007E6F11">
      <w:pPr>
        <w:spacing w:line="240" w:lineRule="auto"/>
        <w:rPr>
          <w:i/>
          <w:noProof/>
          <w:szCs w:val="22"/>
        </w:rPr>
      </w:pPr>
    </w:p>
    <w:p w14:paraId="3A86ACAB" w14:textId="77777777" w:rsidR="007E6F11" w:rsidRPr="0066086F" w:rsidRDefault="007E6F11" w:rsidP="007E6F11">
      <w:pPr>
        <w:spacing w:line="240" w:lineRule="auto"/>
        <w:rPr>
          <w:noProof/>
          <w:szCs w:val="22"/>
        </w:rPr>
      </w:pPr>
    </w:p>
    <w:p w14:paraId="5B9AED1E" w14:textId="77777777" w:rsidR="007E6F11" w:rsidRPr="0066086F" w:rsidRDefault="007E6F11" w:rsidP="007E6F11">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66086F">
        <w:rPr>
          <w:b/>
        </w:rPr>
        <w:t>15.</w:t>
      </w:r>
      <w:r w:rsidRPr="0066086F">
        <w:rPr>
          <w:b/>
        </w:rPr>
        <w:tab/>
        <w:t>BRUKSANVISNING</w:t>
      </w:r>
    </w:p>
    <w:p w14:paraId="61877F4C" w14:textId="77777777" w:rsidR="007E6F11" w:rsidRPr="0066086F" w:rsidRDefault="007E6F11" w:rsidP="007E6F11">
      <w:pPr>
        <w:spacing w:line="240" w:lineRule="auto"/>
        <w:rPr>
          <w:noProof/>
          <w:szCs w:val="22"/>
        </w:rPr>
      </w:pPr>
    </w:p>
    <w:p w14:paraId="262B79ED" w14:textId="77777777" w:rsidR="007E6F11" w:rsidRPr="0066086F" w:rsidRDefault="007E6F11" w:rsidP="007E6F11">
      <w:pPr>
        <w:spacing w:line="240" w:lineRule="auto"/>
        <w:rPr>
          <w:noProof/>
          <w:szCs w:val="22"/>
        </w:rPr>
      </w:pPr>
    </w:p>
    <w:p w14:paraId="6CF1417A" w14:textId="77777777" w:rsidR="007E6F11" w:rsidRPr="0066086F" w:rsidRDefault="007E6F11" w:rsidP="007E6F11">
      <w:pPr>
        <w:pBdr>
          <w:top w:val="single" w:sz="4" w:space="1" w:color="auto"/>
          <w:left w:val="single" w:sz="4" w:space="4" w:color="auto"/>
          <w:bottom w:val="single" w:sz="4" w:space="0" w:color="auto"/>
          <w:right w:val="single" w:sz="4" w:space="4" w:color="auto"/>
        </w:pBdr>
        <w:spacing w:line="240" w:lineRule="auto"/>
        <w:rPr>
          <w:noProof/>
          <w:szCs w:val="22"/>
        </w:rPr>
      </w:pPr>
      <w:r w:rsidRPr="0066086F">
        <w:rPr>
          <w:b/>
        </w:rPr>
        <w:t>16.</w:t>
      </w:r>
      <w:r w:rsidRPr="0066086F">
        <w:rPr>
          <w:b/>
        </w:rPr>
        <w:tab/>
        <w:t>INFORMATION I PUNKTSKRIFT</w:t>
      </w:r>
    </w:p>
    <w:p w14:paraId="7E69D0FD" w14:textId="77777777" w:rsidR="007E6F11" w:rsidRPr="0066086F" w:rsidRDefault="007E6F11" w:rsidP="007E6F11">
      <w:pPr>
        <w:spacing w:line="240" w:lineRule="auto"/>
        <w:rPr>
          <w:noProof/>
          <w:szCs w:val="22"/>
        </w:rPr>
      </w:pPr>
    </w:p>
    <w:p w14:paraId="3C837ADD" w14:textId="77777777" w:rsidR="007E6F11" w:rsidRPr="0066086F" w:rsidRDefault="007E6F11" w:rsidP="007E6F11">
      <w:pPr>
        <w:spacing w:line="240" w:lineRule="auto"/>
        <w:rPr>
          <w:noProof/>
          <w:szCs w:val="22"/>
        </w:rPr>
      </w:pPr>
      <w:r w:rsidRPr="0066086F">
        <w:t>Seffalair Spiromax 12,75 mikrogram/202 mikrogram inhalationspulver</w:t>
      </w:r>
    </w:p>
    <w:p w14:paraId="1B0D3AFE" w14:textId="77777777" w:rsidR="007E6F11" w:rsidRPr="0066086F" w:rsidRDefault="007E6F11" w:rsidP="007E6F11">
      <w:pPr>
        <w:spacing w:line="240" w:lineRule="auto"/>
        <w:rPr>
          <w:noProof/>
          <w:szCs w:val="22"/>
        </w:rPr>
      </w:pPr>
    </w:p>
    <w:p w14:paraId="659CD96B" w14:textId="77777777" w:rsidR="007E6F11" w:rsidRPr="0066086F" w:rsidRDefault="007E6F11" w:rsidP="007E6F11">
      <w:pPr>
        <w:spacing w:line="240" w:lineRule="auto"/>
        <w:rPr>
          <w:noProof/>
          <w:szCs w:val="22"/>
        </w:rPr>
      </w:pPr>
    </w:p>
    <w:p w14:paraId="4D4DD216" w14:textId="77777777" w:rsidR="007E6F11" w:rsidRPr="0066086F" w:rsidRDefault="007E6F11" w:rsidP="00AD5386">
      <w:pPr>
        <w:keepNext/>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17.</w:t>
      </w:r>
      <w:r w:rsidRPr="0066086F">
        <w:rPr>
          <w:b/>
        </w:rPr>
        <w:tab/>
        <w:t>UNIK IDENTITETSBETECKNING – TVÅDIMENSIONELL STRECKKOD</w:t>
      </w:r>
    </w:p>
    <w:p w14:paraId="3D816544" w14:textId="77777777" w:rsidR="007E6F11" w:rsidRPr="0066086F" w:rsidRDefault="007E6F11" w:rsidP="00AD5386">
      <w:pPr>
        <w:keepNext/>
        <w:spacing w:line="240" w:lineRule="auto"/>
        <w:rPr>
          <w:noProof/>
          <w:szCs w:val="22"/>
        </w:rPr>
      </w:pPr>
    </w:p>
    <w:p w14:paraId="2816C24A" w14:textId="77777777" w:rsidR="007E6F11" w:rsidRPr="0066086F" w:rsidRDefault="007E6F11" w:rsidP="00AD5386">
      <w:pPr>
        <w:keepNext/>
        <w:spacing w:line="240" w:lineRule="auto"/>
        <w:rPr>
          <w:noProof/>
          <w:szCs w:val="22"/>
          <w:highlight w:val="lightGray"/>
        </w:rPr>
      </w:pPr>
      <w:r w:rsidRPr="0066086F">
        <w:rPr>
          <w:noProof/>
          <w:szCs w:val="22"/>
          <w:highlight w:val="lightGray"/>
        </w:rPr>
        <w:t>Tvådimensionell streckkod som innehåller den unika identitetsbeteckningen.</w:t>
      </w:r>
    </w:p>
    <w:p w14:paraId="0C284988" w14:textId="77777777" w:rsidR="007E6F11" w:rsidRPr="0066086F" w:rsidRDefault="007E6F11" w:rsidP="007E6F11">
      <w:pPr>
        <w:spacing w:line="240" w:lineRule="auto"/>
        <w:rPr>
          <w:rFonts w:eastAsia="SimSun"/>
          <w:szCs w:val="22"/>
          <w:lang w:eastAsia="en-GB"/>
        </w:rPr>
      </w:pPr>
    </w:p>
    <w:p w14:paraId="0099A62D" w14:textId="77777777" w:rsidR="007E6F11" w:rsidRPr="0066086F" w:rsidRDefault="007E6F11" w:rsidP="007E6F11">
      <w:pPr>
        <w:spacing w:line="240" w:lineRule="auto"/>
        <w:rPr>
          <w:noProof/>
          <w:szCs w:val="22"/>
        </w:rPr>
      </w:pPr>
    </w:p>
    <w:p w14:paraId="2188AF91" w14:textId="77777777" w:rsidR="007E6F11" w:rsidRPr="0066086F" w:rsidRDefault="007E6F11" w:rsidP="00AD5386">
      <w:pPr>
        <w:keepNext/>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18.</w:t>
      </w:r>
      <w:r w:rsidRPr="0066086F">
        <w:rPr>
          <w:b/>
        </w:rPr>
        <w:tab/>
        <w:t>UNIK IDENTITETSBETECKNING – I ETT FORMAT LÄSBART FÖR MÄNSKLIGT ÖGA</w:t>
      </w:r>
    </w:p>
    <w:p w14:paraId="13C40F64" w14:textId="77777777" w:rsidR="007E6F11" w:rsidRPr="0066086F" w:rsidRDefault="007E6F11" w:rsidP="00AD5386">
      <w:pPr>
        <w:keepNext/>
        <w:spacing w:line="240" w:lineRule="auto"/>
        <w:rPr>
          <w:noProof/>
          <w:szCs w:val="22"/>
        </w:rPr>
      </w:pPr>
    </w:p>
    <w:p w14:paraId="638F39C4" w14:textId="77777777" w:rsidR="007E6F11" w:rsidRPr="0066086F" w:rsidRDefault="007E6F11" w:rsidP="00AD5386">
      <w:pPr>
        <w:keepNext/>
        <w:tabs>
          <w:tab w:val="clear" w:pos="567"/>
        </w:tabs>
        <w:autoSpaceDE w:val="0"/>
        <w:autoSpaceDN w:val="0"/>
        <w:adjustRightInd w:val="0"/>
        <w:spacing w:line="240" w:lineRule="auto"/>
        <w:rPr>
          <w:rFonts w:eastAsia="SimSun"/>
          <w:szCs w:val="22"/>
        </w:rPr>
      </w:pPr>
      <w:r w:rsidRPr="0066086F">
        <w:t>PC</w:t>
      </w:r>
    </w:p>
    <w:p w14:paraId="08A812E0" w14:textId="77777777" w:rsidR="007E6F11" w:rsidRPr="0066086F" w:rsidRDefault="007E6F11" w:rsidP="00AD5386">
      <w:pPr>
        <w:keepNext/>
        <w:tabs>
          <w:tab w:val="clear" w:pos="567"/>
        </w:tabs>
        <w:autoSpaceDE w:val="0"/>
        <w:autoSpaceDN w:val="0"/>
        <w:adjustRightInd w:val="0"/>
        <w:spacing w:line="240" w:lineRule="auto"/>
        <w:rPr>
          <w:rFonts w:eastAsia="SimSun"/>
          <w:szCs w:val="22"/>
        </w:rPr>
      </w:pPr>
      <w:r w:rsidRPr="0066086F">
        <w:t>SN</w:t>
      </w:r>
    </w:p>
    <w:p w14:paraId="32E8BE25" w14:textId="77777777" w:rsidR="007E6F11" w:rsidRPr="0066086F" w:rsidRDefault="007E6F11" w:rsidP="00AD5386">
      <w:pPr>
        <w:keepNext/>
        <w:tabs>
          <w:tab w:val="clear" w:pos="567"/>
        </w:tabs>
        <w:autoSpaceDE w:val="0"/>
        <w:autoSpaceDN w:val="0"/>
        <w:adjustRightInd w:val="0"/>
        <w:spacing w:line="240" w:lineRule="auto"/>
        <w:rPr>
          <w:rFonts w:eastAsia="SimSun"/>
          <w:szCs w:val="22"/>
        </w:rPr>
      </w:pPr>
      <w:r w:rsidRPr="0066086F">
        <w:t>NN</w:t>
      </w:r>
    </w:p>
    <w:p w14:paraId="25D34FB5" w14:textId="77777777" w:rsidR="007E6F11" w:rsidRPr="0066086F" w:rsidRDefault="007E6F11" w:rsidP="007E6F11">
      <w:pPr>
        <w:shd w:val="clear" w:color="auto" w:fill="FFFFFF"/>
        <w:spacing w:line="240" w:lineRule="auto"/>
        <w:rPr>
          <w:b/>
          <w:noProof/>
          <w:szCs w:val="22"/>
        </w:rPr>
      </w:pPr>
      <w:r w:rsidRPr="0066086F">
        <w:br w:type="page"/>
      </w:r>
    </w:p>
    <w:p w14:paraId="36A5AA6C"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bCs/>
        </w:rPr>
        <w:t>UPPGIFTER SOM SKA FINNAS PÅ YTTRE FÖRPACKNINGEN</w:t>
      </w:r>
    </w:p>
    <w:p w14:paraId="0C87B8A5"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4DC34963"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Cs/>
          <w:noProof/>
          <w:szCs w:val="22"/>
        </w:rPr>
      </w:pPr>
      <w:r w:rsidRPr="0066086F">
        <w:rPr>
          <w:b/>
        </w:rPr>
        <w:t>YTTERKARTONG FÖR FLERPACK (MED BLUE BOX)</w:t>
      </w:r>
    </w:p>
    <w:p w14:paraId="57E344B0" w14:textId="77777777" w:rsidR="007E6F11" w:rsidRPr="0066086F" w:rsidRDefault="007E6F11" w:rsidP="007E6F11">
      <w:pPr>
        <w:spacing w:line="240" w:lineRule="auto"/>
        <w:rPr>
          <w:szCs w:val="22"/>
        </w:rPr>
      </w:pPr>
    </w:p>
    <w:p w14:paraId="44CEF917" w14:textId="77777777" w:rsidR="007E6F11" w:rsidRPr="0066086F" w:rsidRDefault="007E6F11" w:rsidP="007E6F11">
      <w:pPr>
        <w:spacing w:line="240" w:lineRule="auto"/>
        <w:rPr>
          <w:noProof/>
          <w:szCs w:val="22"/>
        </w:rPr>
      </w:pPr>
    </w:p>
    <w:p w14:paraId="5336C970"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1.</w:t>
      </w:r>
      <w:r w:rsidRPr="0066086F">
        <w:rPr>
          <w:b/>
        </w:rPr>
        <w:tab/>
        <w:t>LÄKEMEDLETS NAMN</w:t>
      </w:r>
    </w:p>
    <w:p w14:paraId="77DA9E9B" w14:textId="77777777" w:rsidR="007E6F11" w:rsidRPr="0066086F" w:rsidRDefault="007E6F11" w:rsidP="007E6F11">
      <w:pPr>
        <w:spacing w:line="240" w:lineRule="auto"/>
        <w:rPr>
          <w:noProof/>
          <w:szCs w:val="22"/>
        </w:rPr>
      </w:pPr>
    </w:p>
    <w:p w14:paraId="1903A71B" w14:textId="77777777" w:rsidR="007E6F11" w:rsidRPr="0066086F" w:rsidRDefault="007E6F11" w:rsidP="007E6F11">
      <w:pPr>
        <w:spacing w:line="240" w:lineRule="auto"/>
        <w:rPr>
          <w:noProof/>
          <w:szCs w:val="22"/>
        </w:rPr>
      </w:pPr>
      <w:r w:rsidRPr="0066086F">
        <w:t>Seffalair Spiromax 12,75 mikrogram/202 mikrogram inhalationspulver</w:t>
      </w:r>
    </w:p>
    <w:p w14:paraId="3C2E87F5" w14:textId="77777777" w:rsidR="007E6F11" w:rsidRPr="0066086F" w:rsidRDefault="007E6F11" w:rsidP="007E6F11">
      <w:pPr>
        <w:spacing w:line="240" w:lineRule="auto"/>
        <w:rPr>
          <w:bCs/>
          <w:noProof/>
          <w:szCs w:val="22"/>
        </w:rPr>
      </w:pPr>
      <w:r w:rsidRPr="0066086F">
        <w:t>salmeterol/flutikasonpropionat</w:t>
      </w:r>
    </w:p>
    <w:p w14:paraId="602290FA" w14:textId="77777777" w:rsidR="007E6F11" w:rsidRPr="0066086F" w:rsidRDefault="007E6F11" w:rsidP="007E6F11">
      <w:pPr>
        <w:spacing w:line="240" w:lineRule="auto"/>
        <w:rPr>
          <w:noProof/>
          <w:szCs w:val="22"/>
        </w:rPr>
      </w:pPr>
    </w:p>
    <w:p w14:paraId="2920B1E5" w14:textId="77777777" w:rsidR="007E6F11" w:rsidRPr="0066086F" w:rsidRDefault="007E6F11" w:rsidP="007E6F11">
      <w:pPr>
        <w:spacing w:line="240" w:lineRule="auto"/>
        <w:rPr>
          <w:noProof/>
          <w:szCs w:val="22"/>
        </w:rPr>
      </w:pPr>
    </w:p>
    <w:p w14:paraId="66556752"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2.</w:t>
      </w:r>
      <w:r w:rsidRPr="0066086F">
        <w:rPr>
          <w:b/>
        </w:rPr>
        <w:tab/>
        <w:t>DEKLARATION AV AKTIV(A) SUBSTANS(ER)</w:t>
      </w:r>
    </w:p>
    <w:p w14:paraId="7569996A" w14:textId="77777777" w:rsidR="007E6F11" w:rsidRPr="0066086F" w:rsidRDefault="007E6F11" w:rsidP="007E6F11">
      <w:pPr>
        <w:spacing w:line="240" w:lineRule="auto"/>
        <w:rPr>
          <w:noProof/>
          <w:szCs w:val="22"/>
        </w:rPr>
      </w:pPr>
    </w:p>
    <w:p w14:paraId="6F2F7589" w14:textId="77777777" w:rsidR="007E6F11" w:rsidRPr="0066086F" w:rsidRDefault="007E6F11" w:rsidP="007E6F11">
      <w:pPr>
        <w:spacing w:line="240" w:lineRule="auto"/>
        <w:rPr>
          <w:bCs/>
          <w:iCs/>
          <w:noProof/>
          <w:szCs w:val="22"/>
        </w:rPr>
      </w:pPr>
      <w:r w:rsidRPr="0066086F">
        <w:t xml:space="preserve">Varje avgiven dos (dosen från munstycket) innehåller 12,75 mikrogram salmeterol (som salmeterolxinafoat) och </w:t>
      </w:r>
      <w:r w:rsidR="004674FF" w:rsidRPr="0066086F">
        <w:t>202</w:t>
      </w:r>
      <w:r w:rsidRPr="0066086F">
        <w:t> mikrogram flutikasonpropionat.</w:t>
      </w:r>
    </w:p>
    <w:p w14:paraId="0ABCF6B1" w14:textId="77777777" w:rsidR="007E6F11" w:rsidRPr="0066086F" w:rsidRDefault="007E6F11" w:rsidP="007E6F11">
      <w:pPr>
        <w:spacing w:line="240" w:lineRule="auto"/>
        <w:rPr>
          <w:bCs/>
          <w:iCs/>
          <w:noProof/>
          <w:szCs w:val="22"/>
        </w:rPr>
      </w:pPr>
    </w:p>
    <w:p w14:paraId="0E50A9C3" w14:textId="77777777" w:rsidR="007E6F11" w:rsidRPr="0066086F" w:rsidRDefault="007E6F11" w:rsidP="007E6F11">
      <w:pPr>
        <w:spacing w:line="240" w:lineRule="auto"/>
        <w:rPr>
          <w:bCs/>
          <w:iCs/>
          <w:noProof/>
          <w:szCs w:val="22"/>
        </w:rPr>
      </w:pPr>
      <w:r w:rsidRPr="0066086F">
        <w:t xml:space="preserve">Varje uppmätt dos innehåller 14 mikrogram salmeterol (som salmeterolxinafoat) och </w:t>
      </w:r>
      <w:r w:rsidR="009546F7" w:rsidRPr="0066086F">
        <w:t>232</w:t>
      </w:r>
      <w:r w:rsidRPr="0066086F">
        <w:t xml:space="preserve"> mikrogram flutikasonpropionat. </w:t>
      </w:r>
    </w:p>
    <w:p w14:paraId="478D5FED" w14:textId="77777777" w:rsidR="007E6F11" w:rsidRPr="0066086F" w:rsidRDefault="007E6F11" w:rsidP="007E6F11">
      <w:pPr>
        <w:spacing w:line="240" w:lineRule="auto"/>
        <w:rPr>
          <w:bCs/>
          <w:iCs/>
          <w:noProof/>
          <w:szCs w:val="22"/>
        </w:rPr>
      </w:pPr>
    </w:p>
    <w:p w14:paraId="15A5E8E2" w14:textId="77777777" w:rsidR="007E6F11" w:rsidRPr="0066086F" w:rsidRDefault="007E6F11" w:rsidP="007E6F11">
      <w:pPr>
        <w:spacing w:line="240" w:lineRule="auto"/>
        <w:rPr>
          <w:bCs/>
          <w:iCs/>
          <w:noProof/>
          <w:szCs w:val="22"/>
        </w:rPr>
      </w:pPr>
    </w:p>
    <w:p w14:paraId="18E3DB27"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3.</w:t>
      </w:r>
      <w:r w:rsidRPr="0066086F">
        <w:rPr>
          <w:b/>
        </w:rPr>
        <w:tab/>
        <w:t>FÖRTECKNING ÖVER HJÄLPÄMNEN</w:t>
      </w:r>
    </w:p>
    <w:p w14:paraId="785B31B8" w14:textId="77777777" w:rsidR="007E6F11" w:rsidRPr="0066086F" w:rsidRDefault="007E6F11" w:rsidP="007E6F11">
      <w:pPr>
        <w:spacing w:line="240" w:lineRule="auto"/>
        <w:rPr>
          <w:noProof/>
          <w:szCs w:val="22"/>
        </w:rPr>
      </w:pPr>
    </w:p>
    <w:p w14:paraId="5D8F55C8" w14:textId="77777777" w:rsidR="007E6F11" w:rsidRPr="0066086F" w:rsidRDefault="007E6F11" w:rsidP="007E6F11">
      <w:pPr>
        <w:spacing w:line="240" w:lineRule="auto"/>
        <w:rPr>
          <w:noProof/>
          <w:szCs w:val="22"/>
          <w:highlight w:val="lightGray"/>
        </w:rPr>
      </w:pPr>
      <w:r w:rsidRPr="0066086F">
        <w:t xml:space="preserve">Innehåller laktos. </w:t>
      </w:r>
      <w:r w:rsidRPr="0066086F">
        <w:rPr>
          <w:noProof/>
          <w:szCs w:val="22"/>
          <w:highlight w:val="lightGray"/>
        </w:rPr>
        <w:t>Se bipacksedeln för ytterligare information.</w:t>
      </w:r>
    </w:p>
    <w:p w14:paraId="5EDAAFE6" w14:textId="77777777" w:rsidR="007E6F11" w:rsidRPr="0066086F" w:rsidRDefault="007E6F11" w:rsidP="007E6F11">
      <w:pPr>
        <w:spacing w:line="240" w:lineRule="auto"/>
        <w:rPr>
          <w:noProof/>
          <w:szCs w:val="22"/>
        </w:rPr>
      </w:pPr>
    </w:p>
    <w:p w14:paraId="069AE705" w14:textId="77777777" w:rsidR="007E6F11" w:rsidRPr="0066086F" w:rsidRDefault="007E6F11" w:rsidP="007E6F11">
      <w:pPr>
        <w:spacing w:line="240" w:lineRule="auto"/>
        <w:rPr>
          <w:noProof/>
          <w:szCs w:val="22"/>
        </w:rPr>
      </w:pPr>
    </w:p>
    <w:p w14:paraId="7F9D63D5"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4.</w:t>
      </w:r>
      <w:r w:rsidRPr="0066086F">
        <w:rPr>
          <w:b/>
        </w:rPr>
        <w:tab/>
        <w:t>LÄKEMEDELSFORM OCH FÖRPACKNINGSSTORLEK</w:t>
      </w:r>
    </w:p>
    <w:p w14:paraId="540BEB59" w14:textId="77777777" w:rsidR="007E6F11" w:rsidRPr="0066086F" w:rsidRDefault="007E6F11" w:rsidP="007E6F11">
      <w:pPr>
        <w:spacing w:line="240" w:lineRule="auto"/>
        <w:rPr>
          <w:noProof/>
          <w:szCs w:val="22"/>
        </w:rPr>
      </w:pPr>
    </w:p>
    <w:p w14:paraId="685090AB" w14:textId="77777777" w:rsidR="007E6F11" w:rsidRPr="0066086F" w:rsidRDefault="007E6F11" w:rsidP="007E6F11">
      <w:pPr>
        <w:spacing w:line="240" w:lineRule="auto"/>
        <w:rPr>
          <w:noProof/>
          <w:szCs w:val="22"/>
        </w:rPr>
      </w:pPr>
      <w:r w:rsidRPr="00792DF7">
        <w:rPr>
          <w:highlight w:val="lightGray"/>
          <w:rPrChange w:id="70" w:author="translator" w:date="2025-10-10T19:45:00Z">
            <w:rPr/>
          </w:rPrChange>
        </w:rPr>
        <w:t>Inhalationspulver.</w:t>
      </w:r>
    </w:p>
    <w:p w14:paraId="75CADA11" w14:textId="77777777" w:rsidR="007E6F11" w:rsidRPr="0066086F" w:rsidRDefault="007E6F11" w:rsidP="007E6F11">
      <w:pPr>
        <w:spacing w:line="240" w:lineRule="auto"/>
        <w:rPr>
          <w:noProof/>
          <w:szCs w:val="22"/>
        </w:rPr>
      </w:pPr>
      <w:r w:rsidRPr="0066086F">
        <w:t>Flerpack: 3 (3 förpackningar med 1) inhalator</w:t>
      </w:r>
      <w:r w:rsidR="003673CC" w:rsidRPr="0066086F">
        <w:t>er</w:t>
      </w:r>
      <w:r w:rsidRPr="0066086F">
        <w:t>.</w:t>
      </w:r>
    </w:p>
    <w:p w14:paraId="021CB83D" w14:textId="77777777" w:rsidR="007E6F11" w:rsidRPr="0066086F" w:rsidRDefault="007E6F11" w:rsidP="007E6F11">
      <w:pPr>
        <w:spacing w:line="240" w:lineRule="auto"/>
        <w:rPr>
          <w:noProof/>
          <w:szCs w:val="22"/>
        </w:rPr>
      </w:pPr>
      <w:r w:rsidRPr="0066086F">
        <w:t>Varje inhalator innehåller 60 doser.</w:t>
      </w:r>
    </w:p>
    <w:p w14:paraId="22D4AB98" w14:textId="77777777" w:rsidR="007E6F11" w:rsidRPr="0066086F" w:rsidRDefault="007E6F11" w:rsidP="007E6F11">
      <w:pPr>
        <w:spacing w:line="240" w:lineRule="auto"/>
        <w:rPr>
          <w:noProof/>
          <w:szCs w:val="22"/>
        </w:rPr>
      </w:pPr>
    </w:p>
    <w:p w14:paraId="53C798DF" w14:textId="77777777" w:rsidR="007E6F11" w:rsidRPr="0066086F" w:rsidRDefault="007E6F11" w:rsidP="007E6F11">
      <w:pPr>
        <w:spacing w:line="240" w:lineRule="auto"/>
        <w:rPr>
          <w:noProof/>
          <w:szCs w:val="22"/>
        </w:rPr>
      </w:pPr>
    </w:p>
    <w:p w14:paraId="2B408BC3"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5.</w:t>
      </w:r>
      <w:r w:rsidRPr="0066086F">
        <w:rPr>
          <w:b/>
        </w:rPr>
        <w:tab/>
        <w:t>ADMINISTRERINGSSÄTT OCH ADMINISTRERINGSVÄG</w:t>
      </w:r>
    </w:p>
    <w:p w14:paraId="663E8F21" w14:textId="77777777" w:rsidR="007E6F11" w:rsidRPr="0066086F" w:rsidRDefault="007E6F11" w:rsidP="007E6F11">
      <w:pPr>
        <w:spacing w:line="240" w:lineRule="auto"/>
        <w:rPr>
          <w:noProof/>
          <w:szCs w:val="22"/>
        </w:rPr>
      </w:pPr>
    </w:p>
    <w:p w14:paraId="0905D649" w14:textId="77777777" w:rsidR="007E6F11" w:rsidRPr="0066086F" w:rsidRDefault="007E6F11" w:rsidP="007E6F11">
      <w:pPr>
        <w:tabs>
          <w:tab w:val="clear" w:pos="567"/>
        </w:tabs>
        <w:spacing w:line="240" w:lineRule="auto"/>
        <w:rPr>
          <w:noProof/>
          <w:szCs w:val="22"/>
        </w:rPr>
      </w:pPr>
      <w:r w:rsidRPr="0066086F">
        <w:t>Användning för inhalation.</w:t>
      </w:r>
    </w:p>
    <w:p w14:paraId="3FFA5435" w14:textId="77777777" w:rsidR="007E6F11" w:rsidRPr="0066086F" w:rsidRDefault="007E6F11" w:rsidP="007E6F11">
      <w:pPr>
        <w:tabs>
          <w:tab w:val="clear" w:pos="567"/>
        </w:tabs>
        <w:spacing w:line="240" w:lineRule="auto"/>
        <w:rPr>
          <w:noProof/>
          <w:szCs w:val="22"/>
        </w:rPr>
      </w:pPr>
      <w:r w:rsidRPr="0066086F">
        <w:t>Läs bipacksedeln före användning.</w:t>
      </w:r>
    </w:p>
    <w:p w14:paraId="017D5D1C" w14:textId="77777777" w:rsidR="007E6F11" w:rsidRPr="0066086F" w:rsidRDefault="007E6F11" w:rsidP="007E6F11">
      <w:pPr>
        <w:tabs>
          <w:tab w:val="clear" w:pos="567"/>
        </w:tabs>
        <w:spacing w:line="240" w:lineRule="auto"/>
        <w:rPr>
          <w:noProof/>
          <w:szCs w:val="22"/>
        </w:rPr>
      </w:pPr>
    </w:p>
    <w:p w14:paraId="4169A535" w14:textId="77777777" w:rsidR="007E6F11" w:rsidRPr="0066086F" w:rsidRDefault="007E6F11" w:rsidP="007E6F11">
      <w:pPr>
        <w:spacing w:line="240" w:lineRule="auto"/>
        <w:rPr>
          <w:noProof/>
          <w:szCs w:val="22"/>
        </w:rPr>
      </w:pPr>
    </w:p>
    <w:p w14:paraId="0CF3B847"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6.</w:t>
      </w:r>
      <w:r w:rsidRPr="0066086F">
        <w:rPr>
          <w:b/>
        </w:rPr>
        <w:tab/>
        <w:t>SÄRSKILD VARNING OM ATT LÄKEMEDLET MÅSTE FÖRVARAS UTOM SYN- OCH RÄCKHÅLL FÖR BARN</w:t>
      </w:r>
    </w:p>
    <w:p w14:paraId="7CF12872" w14:textId="77777777" w:rsidR="007E6F11" w:rsidRPr="0066086F" w:rsidRDefault="007E6F11" w:rsidP="007E6F11">
      <w:pPr>
        <w:spacing w:line="240" w:lineRule="auto"/>
        <w:rPr>
          <w:noProof/>
          <w:szCs w:val="22"/>
        </w:rPr>
      </w:pPr>
    </w:p>
    <w:p w14:paraId="4AA9A782" w14:textId="77777777" w:rsidR="007E6F11" w:rsidRPr="0066086F" w:rsidRDefault="007E6F11" w:rsidP="007E6F11">
      <w:pPr>
        <w:spacing w:line="240" w:lineRule="auto"/>
        <w:rPr>
          <w:noProof/>
        </w:rPr>
      </w:pPr>
      <w:r w:rsidRPr="0066086F">
        <w:t>Förvaras utom syn- och räckhåll för barn.</w:t>
      </w:r>
    </w:p>
    <w:p w14:paraId="698BF712" w14:textId="77777777" w:rsidR="007E6F11" w:rsidRPr="0066086F" w:rsidRDefault="007E6F11" w:rsidP="007E6F11">
      <w:pPr>
        <w:spacing w:line="240" w:lineRule="auto"/>
        <w:rPr>
          <w:noProof/>
          <w:szCs w:val="22"/>
        </w:rPr>
      </w:pPr>
    </w:p>
    <w:p w14:paraId="39926D5E" w14:textId="77777777" w:rsidR="007E6F11" w:rsidRPr="0066086F" w:rsidRDefault="007E6F11" w:rsidP="007E6F11">
      <w:pPr>
        <w:spacing w:line="240" w:lineRule="auto"/>
        <w:rPr>
          <w:noProof/>
          <w:szCs w:val="22"/>
        </w:rPr>
      </w:pPr>
    </w:p>
    <w:p w14:paraId="417A8458" w14:textId="77777777" w:rsidR="007E6F11" w:rsidRPr="0066086F" w:rsidRDefault="007E6F11" w:rsidP="00AD5386">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7.</w:t>
      </w:r>
      <w:r w:rsidRPr="0066086F">
        <w:rPr>
          <w:b/>
        </w:rPr>
        <w:tab/>
        <w:t>ÖVRIGA SÄRSKILDA VARNINGAR OM SÅ ÄR NÖDVÄNDIGT</w:t>
      </w:r>
    </w:p>
    <w:p w14:paraId="1433EB9A" w14:textId="77777777" w:rsidR="007E6F11" w:rsidRPr="0066086F" w:rsidRDefault="007E6F11" w:rsidP="00AD5386">
      <w:pPr>
        <w:keepNext/>
        <w:spacing w:line="240" w:lineRule="auto"/>
        <w:rPr>
          <w:noProof/>
          <w:szCs w:val="22"/>
        </w:rPr>
      </w:pPr>
    </w:p>
    <w:p w14:paraId="26E23F4D" w14:textId="77777777" w:rsidR="007E6F11" w:rsidRPr="0066086F" w:rsidRDefault="007E6F11" w:rsidP="00AD5386">
      <w:pPr>
        <w:keepNext/>
        <w:spacing w:line="240" w:lineRule="auto"/>
        <w:rPr>
          <w:noProof/>
          <w:szCs w:val="22"/>
        </w:rPr>
      </w:pPr>
      <w:r w:rsidRPr="0066086F">
        <w:t>Används enligt läkarens anvisningar.</w:t>
      </w:r>
    </w:p>
    <w:p w14:paraId="50A323F8" w14:textId="77777777" w:rsidR="007E6F11" w:rsidRPr="0066086F" w:rsidRDefault="007E6F11" w:rsidP="00AD5386">
      <w:pPr>
        <w:keepNext/>
        <w:tabs>
          <w:tab w:val="left" w:pos="749"/>
        </w:tabs>
        <w:spacing w:line="240" w:lineRule="auto"/>
        <w:rPr>
          <w:b/>
          <w:bCs/>
          <w:szCs w:val="22"/>
        </w:rPr>
      </w:pPr>
    </w:p>
    <w:p w14:paraId="1DA7C760" w14:textId="77777777" w:rsidR="007E6F11" w:rsidRPr="0066086F" w:rsidRDefault="007E6F11" w:rsidP="00AD5386">
      <w:pPr>
        <w:keepNext/>
        <w:tabs>
          <w:tab w:val="left" w:pos="749"/>
        </w:tabs>
        <w:spacing w:line="240" w:lineRule="auto"/>
        <w:rPr>
          <w:b/>
          <w:bCs/>
          <w:szCs w:val="22"/>
        </w:rPr>
      </w:pPr>
      <w:r w:rsidRPr="0066086F">
        <w:rPr>
          <w:b/>
          <w:bCs/>
          <w:noProof/>
          <w:szCs w:val="22"/>
          <w:highlight w:val="lightGray"/>
        </w:rPr>
        <w:t>Framsida:</w:t>
      </w:r>
      <w:r w:rsidRPr="0066086F">
        <w:rPr>
          <w:b/>
        </w:rPr>
        <w:t xml:space="preserve"> Ska inte användas till barn under 12 års ålder.</w:t>
      </w:r>
    </w:p>
    <w:p w14:paraId="48985F07" w14:textId="77777777" w:rsidR="007E6F11" w:rsidRPr="0066086F" w:rsidRDefault="007E6F11" w:rsidP="00AD5386">
      <w:pPr>
        <w:keepNext/>
        <w:tabs>
          <w:tab w:val="left" w:pos="749"/>
        </w:tabs>
        <w:spacing w:line="240" w:lineRule="auto"/>
        <w:rPr>
          <w:szCs w:val="22"/>
        </w:rPr>
      </w:pPr>
    </w:p>
    <w:p w14:paraId="18826F61" w14:textId="77777777" w:rsidR="007E6F11" w:rsidRPr="0066086F" w:rsidRDefault="007E6F11" w:rsidP="00AD5386">
      <w:pPr>
        <w:keepNext/>
        <w:tabs>
          <w:tab w:val="left" w:pos="749"/>
        </w:tabs>
        <w:spacing w:line="240" w:lineRule="auto"/>
      </w:pPr>
      <w:r w:rsidRPr="0066086F">
        <w:t>Svälj inte torkmedlet.</w:t>
      </w:r>
    </w:p>
    <w:p w14:paraId="5EF79BED" w14:textId="77777777" w:rsidR="007E6F11" w:rsidRPr="0066086F" w:rsidRDefault="007E6F11" w:rsidP="007E6F11">
      <w:pPr>
        <w:tabs>
          <w:tab w:val="left" w:pos="749"/>
        </w:tabs>
        <w:spacing w:line="240" w:lineRule="auto"/>
        <w:rPr>
          <w:szCs w:val="22"/>
        </w:rPr>
      </w:pPr>
    </w:p>
    <w:p w14:paraId="5C25BC12" w14:textId="77777777" w:rsidR="007E6F11" w:rsidRPr="0066086F" w:rsidRDefault="007E6F11" w:rsidP="007E6F11">
      <w:pPr>
        <w:tabs>
          <w:tab w:val="left" w:pos="749"/>
        </w:tabs>
        <w:spacing w:line="240" w:lineRule="auto"/>
        <w:rPr>
          <w:szCs w:val="22"/>
        </w:rPr>
      </w:pPr>
    </w:p>
    <w:p w14:paraId="2EACEABD" w14:textId="77777777" w:rsidR="007E6F11" w:rsidRPr="0066086F" w:rsidRDefault="007E6F11" w:rsidP="00AD538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8.</w:t>
      </w:r>
      <w:r w:rsidRPr="0066086F">
        <w:rPr>
          <w:b/>
        </w:rPr>
        <w:tab/>
        <w:t>UTGÅNGSDATUM</w:t>
      </w:r>
    </w:p>
    <w:p w14:paraId="3AB6133A" w14:textId="77777777" w:rsidR="007E6F11" w:rsidRPr="0066086F" w:rsidRDefault="007E6F11" w:rsidP="00AD5386">
      <w:pPr>
        <w:keepNext/>
        <w:spacing w:line="240" w:lineRule="auto"/>
        <w:rPr>
          <w:szCs w:val="22"/>
        </w:rPr>
      </w:pPr>
    </w:p>
    <w:p w14:paraId="760C653E" w14:textId="77777777" w:rsidR="007E6F11" w:rsidRPr="0066086F" w:rsidRDefault="007E6F11" w:rsidP="00AD5386">
      <w:pPr>
        <w:keepNext/>
        <w:tabs>
          <w:tab w:val="clear" w:pos="567"/>
        </w:tabs>
        <w:spacing w:line="240" w:lineRule="auto"/>
        <w:rPr>
          <w:noProof/>
          <w:szCs w:val="22"/>
        </w:rPr>
      </w:pPr>
      <w:r w:rsidRPr="0066086F">
        <w:t>EXP</w:t>
      </w:r>
    </w:p>
    <w:p w14:paraId="5494FF2C" w14:textId="77777777" w:rsidR="007E6F11" w:rsidRPr="0066086F" w:rsidRDefault="007E6F11" w:rsidP="00AD5386">
      <w:pPr>
        <w:keepNext/>
        <w:spacing w:line="240" w:lineRule="auto"/>
        <w:rPr>
          <w:noProof/>
          <w:szCs w:val="22"/>
        </w:rPr>
      </w:pPr>
      <w:r w:rsidRPr="0066086F">
        <w:t>Använd läkemedlet 2 månader efter att folieomslaget tagits bort.</w:t>
      </w:r>
    </w:p>
    <w:p w14:paraId="730E1A5E" w14:textId="77777777" w:rsidR="007E6F11" w:rsidRPr="0066086F" w:rsidRDefault="007E6F11" w:rsidP="007E6F11">
      <w:pPr>
        <w:spacing w:line="240" w:lineRule="auto"/>
        <w:rPr>
          <w:noProof/>
          <w:szCs w:val="22"/>
        </w:rPr>
      </w:pPr>
    </w:p>
    <w:p w14:paraId="7F166AC0" w14:textId="77777777" w:rsidR="007E6F11" w:rsidRPr="0066086F" w:rsidRDefault="007E6F11" w:rsidP="007E6F11">
      <w:pPr>
        <w:spacing w:line="240" w:lineRule="auto"/>
        <w:rPr>
          <w:noProof/>
          <w:szCs w:val="22"/>
        </w:rPr>
      </w:pPr>
    </w:p>
    <w:p w14:paraId="1A0A4974" w14:textId="77777777" w:rsidR="007E6F11" w:rsidRPr="0066086F" w:rsidRDefault="007E6F11" w:rsidP="007E6F11">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9.</w:t>
      </w:r>
      <w:r w:rsidRPr="0066086F">
        <w:rPr>
          <w:b/>
        </w:rPr>
        <w:tab/>
        <w:t>SÄRSKILDA FÖRVARINGSANVISNINGAR</w:t>
      </w:r>
    </w:p>
    <w:p w14:paraId="17B0AACE" w14:textId="77777777" w:rsidR="007E6F11" w:rsidRPr="0066086F" w:rsidRDefault="007E6F11" w:rsidP="007E6F11">
      <w:pPr>
        <w:spacing w:line="240" w:lineRule="auto"/>
        <w:rPr>
          <w:noProof/>
          <w:szCs w:val="22"/>
        </w:rPr>
      </w:pPr>
    </w:p>
    <w:p w14:paraId="6F955522" w14:textId="77777777" w:rsidR="007E6F11" w:rsidRPr="0066086F" w:rsidRDefault="007E6F11" w:rsidP="007E6F11">
      <w:pPr>
        <w:spacing w:line="240" w:lineRule="auto"/>
        <w:rPr>
          <w:noProof/>
          <w:szCs w:val="22"/>
        </w:rPr>
      </w:pPr>
      <w:r w:rsidRPr="0066086F">
        <w:t>Förvaras vid högst 25 °C. Håll munstyckets lock stängt efter att folieomslaget har tagits bort.</w:t>
      </w:r>
    </w:p>
    <w:p w14:paraId="4EEFF150" w14:textId="77777777" w:rsidR="007E6F11" w:rsidRPr="0066086F" w:rsidRDefault="007E6F11" w:rsidP="007E6F11">
      <w:pPr>
        <w:spacing w:line="240" w:lineRule="auto"/>
        <w:ind w:left="567" w:hanging="567"/>
        <w:rPr>
          <w:noProof/>
          <w:szCs w:val="22"/>
        </w:rPr>
      </w:pPr>
    </w:p>
    <w:p w14:paraId="66095C8E" w14:textId="77777777" w:rsidR="007E6F11" w:rsidRPr="0066086F" w:rsidRDefault="007E6F11" w:rsidP="007E6F11">
      <w:pPr>
        <w:spacing w:line="240" w:lineRule="auto"/>
        <w:ind w:left="567" w:hanging="567"/>
        <w:rPr>
          <w:noProof/>
          <w:szCs w:val="22"/>
        </w:rPr>
      </w:pPr>
    </w:p>
    <w:p w14:paraId="1030B344"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10.</w:t>
      </w:r>
      <w:r w:rsidRPr="0066086F">
        <w:rPr>
          <w:b/>
        </w:rPr>
        <w:tab/>
        <w:t>SÄRSKILDA FÖRSIKTIGHETSÅTGÄRDER FÖR DESTRUKTION AV EJ ANVÄNT LÄKEMEDEL OCH AVFALL I FÖREKOMMANDE FALL</w:t>
      </w:r>
    </w:p>
    <w:p w14:paraId="3759FEF6" w14:textId="77777777" w:rsidR="007E6F11" w:rsidRPr="0066086F" w:rsidRDefault="007E6F11" w:rsidP="007E6F11">
      <w:pPr>
        <w:spacing w:line="240" w:lineRule="auto"/>
        <w:rPr>
          <w:noProof/>
          <w:szCs w:val="22"/>
        </w:rPr>
      </w:pPr>
    </w:p>
    <w:p w14:paraId="1296F33E" w14:textId="77777777" w:rsidR="007E6F11" w:rsidRPr="0066086F" w:rsidRDefault="007E6F11" w:rsidP="007E6F11">
      <w:pPr>
        <w:spacing w:line="240" w:lineRule="auto"/>
        <w:rPr>
          <w:noProof/>
          <w:szCs w:val="22"/>
        </w:rPr>
      </w:pPr>
    </w:p>
    <w:p w14:paraId="43FE5D20"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11.</w:t>
      </w:r>
      <w:r w:rsidRPr="0066086F">
        <w:rPr>
          <w:b/>
        </w:rPr>
        <w:tab/>
        <w:t>INNEHAVARE AV GODKÄNNANDE FÖR FÖRSÄLJNING (NAMN OCH ADRESS)</w:t>
      </w:r>
    </w:p>
    <w:p w14:paraId="10477908" w14:textId="77777777" w:rsidR="007E6F11" w:rsidRPr="0066086F" w:rsidRDefault="007E6F11" w:rsidP="007E6F11">
      <w:pPr>
        <w:spacing w:line="240" w:lineRule="auto"/>
        <w:rPr>
          <w:noProof/>
          <w:szCs w:val="22"/>
        </w:rPr>
      </w:pPr>
    </w:p>
    <w:p w14:paraId="20FAEAAB" w14:textId="77777777" w:rsidR="007E6F11" w:rsidRPr="0066086F" w:rsidRDefault="007E6F11" w:rsidP="007E6F11">
      <w:pPr>
        <w:tabs>
          <w:tab w:val="clear" w:pos="567"/>
        </w:tabs>
        <w:spacing w:line="240" w:lineRule="auto"/>
        <w:rPr>
          <w:noProof/>
          <w:szCs w:val="22"/>
        </w:rPr>
      </w:pPr>
      <w:r w:rsidRPr="0066086F">
        <w:t>Teva B.V., Swensweg 5, 2031GA Haarlem, Nederländerna</w:t>
      </w:r>
    </w:p>
    <w:p w14:paraId="550975E4" w14:textId="77777777" w:rsidR="007E6F11" w:rsidRPr="0066086F" w:rsidRDefault="007E6F11" w:rsidP="007E6F11">
      <w:pPr>
        <w:spacing w:line="240" w:lineRule="auto"/>
        <w:rPr>
          <w:noProof/>
          <w:szCs w:val="22"/>
        </w:rPr>
      </w:pPr>
    </w:p>
    <w:p w14:paraId="66FC8883" w14:textId="77777777" w:rsidR="007E6F11" w:rsidRPr="0066086F" w:rsidRDefault="007E6F11" w:rsidP="007E6F11">
      <w:pPr>
        <w:spacing w:line="240" w:lineRule="auto"/>
        <w:rPr>
          <w:noProof/>
          <w:szCs w:val="22"/>
        </w:rPr>
      </w:pPr>
    </w:p>
    <w:p w14:paraId="010DFDE2"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12.</w:t>
      </w:r>
      <w:r w:rsidRPr="0066086F">
        <w:rPr>
          <w:b/>
        </w:rPr>
        <w:tab/>
        <w:t xml:space="preserve">NUMMER PÅ GODKÄNNANDE FÖR FÖRSÄLJNING </w:t>
      </w:r>
    </w:p>
    <w:p w14:paraId="10D176FC" w14:textId="77777777" w:rsidR="007E6F11" w:rsidRPr="0066086F" w:rsidRDefault="007E6F11" w:rsidP="007E6F11">
      <w:pPr>
        <w:spacing w:line="240" w:lineRule="auto"/>
        <w:rPr>
          <w:noProof/>
          <w:szCs w:val="22"/>
        </w:rPr>
      </w:pPr>
    </w:p>
    <w:p w14:paraId="4ECE57A5" w14:textId="77777777" w:rsidR="007E6F11" w:rsidRPr="0066086F" w:rsidRDefault="007E6F11" w:rsidP="007E6F11">
      <w:pPr>
        <w:spacing w:line="240" w:lineRule="auto"/>
        <w:rPr>
          <w:noProof/>
          <w:szCs w:val="22"/>
        </w:rPr>
      </w:pPr>
      <w:r w:rsidRPr="0066086F">
        <w:t>EU/1/21/1533/004</w:t>
      </w:r>
    </w:p>
    <w:p w14:paraId="5D053FD3" w14:textId="77777777" w:rsidR="007E6F11" w:rsidRPr="0066086F" w:rsidRDefault="007E6F11" w:rsidP="007E6F11">
      <w:pPr>
        <w:spacing w:line="240" w:lineRule="auto"/>
        <w:rPr>
          <w:noProof/>
          <w:szCs w:val="22"/>
        </w:rPr>
      </w:pPr>
    </w:p>
    <w:p w14:paraId="2D6E72F2" w14:textId="77777777" w:rsidR="007E6F11" w:rsidRPr="0066086F" w:rsidRDefault="007E6F11" w:rsidP="007E6F11">
      <w:pPr>
        <w:spacing w:line="240" w:lineRule="auto"/>
        <w:rPr>
          <w:noProof/>
          <w:szCs w:val="22"/>
        </w:rPr>
      </w:pPr>
    </w:p>
    <w:p w14:paraId="013C79F8"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13.</w:t>
      </w:r>
      <w:r w:rsidRPr="0066086F">
        <w:rPr>
          <w:b/>
        </w:rPr>
        <w:tab/>
        <w:t>TILLVERKNINGSSATSNUMMER</w:t>
      </w:r>
    </w:p>
    <w:p w14:paraId="081FE096" w14:textId="77777777" w:rsidR="007E6F11" w:rsidRPr="0066086F" w:rsidRDefault="007E6F11" w:rsidP="007E6F11">
      <w:pPr>
        <w:spacing w:line="240" w:lineRule="auto"/>
        <w:rPr>
          <w:i/>
          <w:noProof/>
          <w:szCs w:val="22"/>
        </w:rPr>
      </w:pPr>
    </w:p>
    <w:p w14:paraId="49F78487" w14:textId="77777777" w:rsidR="007E6F11" w:rsidRPr="0066086F" w:rsidRDefault="007E6F11" w:rsidP="007E6F11">
      <w:pPr>
        <w:tabs>
          <w:tab w:val="clear" w:pos="567"/>
        </w:tabs>
        <w:spacing w:line="240" w:lineRule="auto"/>
        <w:rPr>
          <w:noProof/>
          <w:szCs w:val="22"/>
        </w:rPr>
      </w:pPr>
      <w:r w:rsidRPr="0066086F">
        <w:t>Lot</w:t>
      </w:r>
    </w:p>
    <w:p w14:paraId="37A41090" w14:textId="77777777" w:rsidR="007E6F11" w:rsidRPr="0066086F" w:rsidRDefault="007E6F11" w:rsidP="007E6F11">
      <w:pPr>
        <w:tabs>
          <w:tab w:val="clear" w:pos="567"/>
        </w:tabs>
        <w:spacing w:line="240" w:lineRule="auto"/>
        <w:rPr>
          <w:noProof/>
          <w:szCs w:val="22"/>
        </w:rPr>
      </w:pPr>
    </w:p>
    <w:p w14:paraId="2C1C3A7B" w14:textId="77777777" w:rsidR="007E6F11" w:rsidRPr="0066086F" w:rsidRDefault="007E6F11" w:rsidP="007E6F11">
      <w:pPr>
        <w:spacing w:line="240" w:lineRule="auto"/>
        <w:rPr>
          <w:noProof/>
          <w:szCs w:val="22"/>
        </w:rPr>
      </w:pPr>
    </w:p>
    <w:p w14:paraId="51FC562D"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14.</w:t>
      </w:r>
      <w:r w:rsidRPr="0066086F">
        <w:rPr>
          <w:b/>
        </w:rPr>
        <w:tab/>
        <w:t>ALLMÄN KLASSIFICERING FÖR FÖRSKRIVNING</w:t>
      </w:r>
    </w:p>
    <w:p w14:paraId="5882DFDA" w14:textId="77777777" w:rsidR="007E6F11" w:rsidRPr="0066086F" w:rsidRDefault="007E6F11" w:rsidP="007E6F11">
      <w:pPr>
        <w:spacing w:line="240" w:lineRule="auto"/>
        <w:rPr>
          <w:i/>
          <w:noProof/>
          <w:szCs w:val="22"/>
        </w:rPr>
      </w:pPr>
    </w:p>
    <w:p w14:paraId="2FD2906D" w14:textId="77777777" w:rsidR="007E6F11" w:rsidRPr="0066086F" w:rsidRDefault="007E6F11" w:rsidP="007E6F11">
      <w:pPr>
        <w:spacing w:line="240" w:lineRule="auto"/>
        <w:rPr>
          <w:noProof/>
          <w:szCs w:val="22"/>
        </w:rPr>
      </w:pPr>
    </w:p>
    <w:p w14:paraId="3BFB8475" w14:textId="77777777" w:rsidR="007E6F11" w:rsidRPr="0066086F" w:rsidRDefault="007E6F11" w:rsidP="007E6F11">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66086F">
        <w:rPr>
          <w:b/>
        </w:rPr>
        <w:t>15.</w:t>
      </w:r>
      <w:r w:rsidRPr="0066086F">
        <w:rPr>
          <w:b/>
        </w:rPr>
        <w:tab/>
        <w:t>BRUKSANVISNING</w:t>
      </w:r>
    </w:p>
    <w:p w14:paraId="3B1554B2" w14:textId="77777777" w:rsidR="007E6F11" w:rsidRPr="0066086F" w:rsidRDefault="007E6F11" w:rsidP="007E6F11">
      <w:pPr>
        <w:spacing w:line="240" w:lineRule="auto"/>
        <w:rPr>
          <w:noProof/>
          <w:szCs w:val="22"/>
        </w:rPr>
      </w:pPr>
    </w:p>
    <w:p w14:paraId="3C5F027C" w14:textId="77777777" w:rsidR="007E6F11" w:rsidRPr="0066086F" w:rsidRDefault="007E6F11" w:rsidP="007E6F11">
      <w:pPr>
        <w:spacing w:line="240" w:lineRule="auto"/>
        <w:rPr>
          <w:noProof/>
          <w:szCs w:val="22"/>
        </w:rPr>
      </w:pPr>
    </w:p>
    <w:p w14:paraId="23EF3660" w14:textId="77777777" w:rsidR="007E6F11" w:rsidRPr="0066086F" w:rsidRDefault="007E6F11" w:rsidP="00AD5386">
      <w:pPr>
        <w:keepNext/>
        <w:pBdr>
          <w:top w:val="single" w:sz="4" w:space="1" w:color="auto"/>
          <w:left w:val="single" w:sz="4" w:space="4" w:color="auto"/>
          <w:bottom w:val="single" w:sz="4" w:space="0" w:color="auto"/>
          <w:right w:val="single" w:sz="4" w:space="4" w:color="auto"/>
        </w:pBdr>
        <w:spacing w:line="240" w:lineRule="auto"/>
        <w:rPr>
          <w:noProof/>
          <w:szCs w:val="22"/>
        </w:rPr>
      </w:pPr>
      <w:r w:rsidRPr="0066086F">
        <w:rPr>
          <w:b/>
        </w:rPr>
        <w:t>16.</w:t>
      </w:r>
      <w:r w:rsidRPr="0066086F">
        <w:rPr>
          <w:b/>
        </w:rPr>
        <w:tab/>
        <w:t>INFORMATION I PUNKTSKRIFT</w:t>
      </w:r>
    </w:p>
    <w:p w14:paraId="2B05C6DC" w14:textId="77777777" w:rsidR="007E6F11" w:rsidRPr="0066086F" w:rsidRDefault="007E6F11" w:rsidP="00AD5386">
      <w:pPr>
        <w:keepNext/>
        <w:spacing w:line="240" w:lineRule="auto"/>
        <w:rPr>
          <w:noProof/>
          <w:szCs w:val="22"/>
        </w:rPr>
      </w:pPr>
    </w:p>
    <w:p w14:paraId="17AAB26D" w14:textId="77777777" w:rsidR="007E6F11" w:rsidRPr="0066086F" w:rsidRDefault="007E6F11" w:rsidP="00AD5386">
      <w:pPr>
        <w:keepNext/>
        <w:spacing w:line="240" w:lineRule="auto"/>
        <w:rPr>
          <w:noProof/>
          <w:szCs w:val="22"/>
        </w:rPr>
      </w:pPr>
      <w:r w:rsidRPr="0066086F">
        <w:t>Seffalair Spiromax 12,75 mikrogram/</w:t>
      </w:r>
      <w:r w:rsidR="00520023" w:rsidRPr="0066086F">
        <w:t>202</w:t>
      </w:r>
      <w:r w:rsidRPr="0066086F">
        <w:t> mikrogram inhalationspulver</w:t>
      </w:r>
    </w:p>
    <w:p w14:paraId="0A8BC489" w14:textId="77777777" w:rsidR="007E6F11" w:rsidRPr="0066086F" w:rsidRDefault="007E6F11" w:rsidP="007E6F11">
      <w:pPr>
        <w:spacing w:line="240" w:lineRule="auto"/>
        <w:rPr>
          <w:noProof/>
          <w:szCs w:val="22"/>
        </w:rPr>
      </w:pPr>
    </w:p>
    <w:p w14:paraId="2EFF7371" w14:textId="77777777" w:rsidR="007E6F11" w:rsidRPr="0066086F" w:rsidRDefault="007E6F11" w:rsidP="007E6F11">
      <w:pPr>
        <w:spacing w:line="240" w:lineRule="auto"/>
        <w:rPr>
          <w:noProof/>
          <w:szCs w:val="22"/>
        </w:rPr>
      </w:pPr>
    </w:p>
    <w:p w14:paraId="18FC8E52" w14:textId="77777777" w:rsidR="007E6F11" w:rsidRPr="0066086F" w:rsidRDefault="007E6F11" w:rsidP="00AD5386">
      <w:pPr>
        <w:keepNext/>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17.</w:t>
      </w:r>
      <w:r w:rsidRPr="0066086F">
        <w:rPr>
          <w:b/>
        </w:rPr>
        <w:tab/>
        <w:t>UNIK IDENTITETSBETECKNING – TVÅDIMENSIONELL STRECKKOD</w:t>
      </w:r>
    </w:p>
    <w:p w14:paraId="2BEC9238" w14:textId="77777777" w:rsidR="007E6F11" w:rsidRPr="0066086F" w:rsidRDefault="007E6F11" w:rsidP="00AD5386">
      <w:pPr>
        <w:keepNext/>
        <w:spacing w:line="240" w:lineRule="auto"/>
        <w:rPr>
          <w:noProof/>
          <w:szCs w:val="22"/>
        </w:rPr>
      </w:pPr>
    </w:p>
    <w:p w14:paraId="2DB22B30" w14:textId="77777777" w:rsidR="007E6F11" w:rsidRPr="0066086F" w:rsidRDefault="007E6F11" w:rsidP="00AD5386">
      <w:pPr>
        <w:keepNext/>
        <w:spacing w:line="240" w:lineRule="auto"/>
        <w:rPr>
          <w:noProof/>
          <w:szCs w:val="22"/>
          <w:highlight w:val="lightGray"/>
        </w:rPr>
      </w:pPr>
      <w:r w:rsidRPr="0066086F">
        <w:rPr>
          <w:noProof/>
          <w:szCs w:val="22"/>
          <w:highlight w:val="lightGray"/>
        </w:rPr>
        <w:t>Tvådimensionell streckkod som innehåller den unika identitetsbeteckningen.</w:t>
      </w:r>
    </w:p>
    <w:p w14:paraId="272F96CC" w14:textId="77777777" w:rsidR="007E6F11" w:rsidRPr="0066086F" w:rsidRDefault="007E6F11" w:rsidP="007E6F11">
      <w:pPr>
        <w:spacing w:line="240" w:lineRule="auto"/>
        <w:rPr>
          <w:rFonts w:eastAsia="SimSun"/>
          <w:szCs w:val="22"/>
          <w:lang w:eastAsia="en-GB"/>
        </w:rPr>
      </w:pPr>
    </w:p>
    <w:p w14:paraId="67B8D916" w14:textId="77777777" w:rsidR="007E6F11" w:rsidRPr="0066086F" w:rsidRDefault="007E6F11" w:rsidP="007E6F11">
      <w:pPr>
        <w:spacing w:line="240" w:lineRule="auto"/>
        <w:rPr>
          <w:noProof/>
          <w:szCs w:val="22"/>
        </w:rPr>
      </w:pPr>
    </w:p>
    <w:p w14:paraId="396D1E0C" w14:textId="77777777" w:rsidR="007E6F11" w:rsidRPr="0066086F" w:rsidRDefault="007E6F11" w:rsidP="00AD5386">
      <w:pPr>
        <w:keepNext/>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18.</w:t>
      </w:r>
      <w:r w:rsidRPr="0066086F">
        <w:rPr>
          <w:b/>
        </w:rPr>
        <w:tab/>
        <w:t>UNIK IDENTITETSBETECKNING – I ETT FORMAT LÄSBART FÖR MÄNSKLIGT ÖGA</w:t>
      </w:r>
    </w:p>
    <w:p w14:paraId="2A269245" w14:textId="77777777" w:rsidR="007E6F11" w:rsidRPr="0066086F" w:rsidRDefault="007E6F11" w:rsidP="00AD5386">
      <w:pPr>
        <w:keepNext/>
        <w:spacing w:line="240" w:lineRule="auto"/>
        <w:rPr>
          <w:noProof/>
          <w:szCs w:val="22"/>
        </w:rPr>
      </w:pPr>
    </w:p>
    <w:p w14:paraId="24C627BA" w14:textId="77777777" w:rsidR="007E6F11" w:rsidRPr="0066086F" w:rsidRDefault="007E6F11" w:rsidP="00AD5386">
      <w:pPr>
        <w:keepNext/>
        <w:tabs>
          <w:tab w:val="clear" w:pos="567"/>
        </w:tabs>
        <w:autoSpaceDE w:val="0"/>
        <w:autoSpaceDN w:val="0"/>
        <w:adjustRightInd w:val="0"/>
        <w:spacing w:line="240" w:lineRule="auto"/>
        <w:rPr>
          <w:rFonts w:eastAsia="SimSun"/>
          <w:szCs w:val="22"/>
        </w:rPr>
      </w:pPr>
      <w:r w:rsidRPr="0066086F">
        <w:t>PC</w:t>
      </w:r>
    </w:p>
    <w:p w14:paraId="60EEC90F" w14:textId="77777777" w:rsidR="007E6F11" w:rsidRPr="0066086F" w:rsidRDefault="007E6F11" w:rsidP="00AD5386">
      <w:pPr>
        <w:keepNext/>
        <w:tabs>
          <w:tab w:val="clear" w:pos="567"/>
        </w:tabs>
        <w:autoSpaceDE w:val="0"/>
        <w:autoSpaceDN w:val="0"/>
        <w:adjustRightInd w:val="0"/>
        <w:spacing w:line="240" w:lineRule="auto"/>
        <w:rPr>
          <w:rFonts w:eastAsia="SimSun"/>
          <w:szCs w:val="22"/>
        </w:rPr>
      </w:pPr>
      <w:r w:rsidRPr="0066086F">
        <w:t>SN</w:t>
      </w:r>
    </w:p>
    <w:p w14:paraId="43A43105" w14:textId="77777777" w:rsidR="007E6F11" w:rsidRPr="0066086F" w:rsidRDefault="007E6F11" w:rsidP="00AD5386">
      <w:pPr>
        <w:keepNext/>
        <w:tabs>
          <w:tab w:val="clear" w:pos="567"/>
        </w:tabs>
        <w:autoSpaceDE w:val="0"/>
        <w:autoSpaceDN w:val="0"/>
        <w:adjustRightInd w:val="0"/>
        <w:spacing w:line="240" w:lineRule="auto"/>
        <w:rPr>
          <w:rFonts w:eastAsia="SimSun"/>
          <w:szCs w:val="22"/>
        </w:rPr>
      </w:pPr>
      <w:r w:rsidRPr="0066086F">
        <w:t>NN</w:t>
      </w:r>
    </w:p>
    <w:p w14:paraId="0CF96E3A" w14:textId="77777777" w:rsidR="007E6F11" w:rsidRPr="0066086F" w:rsidRDefault="007E6F11" w:rsidP="007E6F11">
      <w:pPr>
        <w:shd w:val="clear" w:color="auto" w:fill="FFFFFF"/>
        <w:spacing w:line="240" w:lineRule="auto"/>
        <w:rPr>
          <w:b/>
          <w:noProof/>
          <w:szCs w:val="22"/>
        </w:rPr>
      </w:pPr>
      <w:r w:rsidRPr="0066086F">
        <w:br w:type="page"/>
      </w:r>
    </w:p>
    <w:p w14:paraId="58065FA4"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bCs/>
        </w:rPr>
        <w:t>UPPGIFTER SOM SKA FINNAS PÅ YTTRE FÖRPACKNINGEN</w:t>
      </w:r>
    </w:p>
    <w:p w14:paraId="078FF5BE"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8D3215D"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Cs/>
          <w:noProof/>
          <w:szCs w:val="22"/>
        </w:rPr>
      </w:pPr>
      <w:r w:rsidRPr="0066086F">
        <w:rPr>
          <w:b/>
        </w:rPr>
        <w:t>INNERKARTONG FLERPACK (UTAN BLUE BOX)</w:t>
      </w:r>
    </w:p>
    <w:p w14:paraId="16B3AE20" w14:textId="77777777" w:rsidR="007E6F11" w:rsidRPr="0066086F" w:rsidRDefault="007E6F11" w:rsidP="007E6F11">
      <w:pPr>
        <w:spacing w:line="240" w:lineRule="auto"/>
        <w:rPr>
          <w:szCs w:val="22"/>
        </w:rPr>
      </w:pPr>
    </w:p>
    <w:p w14:paraId="062BC417" w14:textId="77777777" w:rsidR="007E6F11" w:rsidRPr="0066086F" w:rsidRDefault="007E6F11" w:rsidP="007E6F11">
      <w:pPr>
        <w:spacing w:line="240" w:lineRule="auto"/>
        <w:rPr>
          <w:noProof/>
          <w:szCs w:val="22"/>
        </w:rPr>
      </w:pPr>
    </w:p>
    <w:p w14:paraId="580E5E40"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1.</w:t>
      </w:r>
      <w:r w:rsidRPr="0066086F">
        <w:rPr>
          <w:b/>
        </w:rPr>
        <w:tab/>
        <w:t>LÄKEMEDLETS NAMN</w:t>
      </w:r>
    </w:p>
    <w:p w14:paraId="3A42AA6C" w14:textId="77777777" w:rsidR="007E6F11" w:rsidRPr="0066086F" w:rsidRDefault="007E6F11" w:rsidP="007E6F11">
      <w:pPr>
        <w:spacing w:line="240" w:lineRule="auto"/>
        <w:rPr>
          <w:noProof/>
          <w:szCs w:val="22"/>
        </w:rPr>
      </w:pPr>
    </w:p>
    <w:p w14:paraId="2A90BDAA" w14:textId="77777777" w:rsidR="007E6F11" w:rsidRPr="0066086F" w:rsidRDefault="007E6F11" w:rsidP="007E6F11">
      <w:pPr>
        <w:spacing w:line="240" w:lineRule="auto"/>
        <w:rPr>
          <w:noProof/>
          <w:szCs w:val="22"/>
        </w:rPr>
      </w:pPr>
      <w:r w:rsidRPr="0066086F">
        <w:t>Seffalair Spiromax 12,75 mikrogram/202 mikrogram inhalationspulver</w:t>
      </w:r>
    </w:p>
    <w:p w14:paraId="0DC8E0BA" w14:textId="77777777" w:rsidR="007E6F11" w:rsidRPr="0066086F" w:rsidRDefault="007E6F11" w:rsidP="007E6F11">
      <w:pPr>
        <w:spacing w:line="240" w:lineRule="auto"/>
        <w:rPr>
          <w:bCs/>
          <w:noProof/>
          <w:szCs w:val="22"/>
        </w:rPr>
      </w:pPr>
      <w:r w:rsidRPr="0066086F">
        <w:t>salmeterol/flutikasonpropionat</w:t>
      </w:r>
    </w:p>
    <w:p w14:paraId="6E61FB5C" w14:textId="77777777" w:rsidR="007E6F11" w:rsidRPr="0066086F" w:rsidRDefault="007E6F11" w:rsidP="007E6F11">
      <w:pPr>
        <w:spacing w:line="240" w:lineRule="auto"/>
        <w:rPr>
          <w:noProof/>
          <w:szCs w:val="22"/>
        </w:rPr>
      </w:pPr>
    </w:p>
    <w:p w14:paraId="3FF4F6AD" w14:textId="77777777" w:rsidR="007E6F11" w:rsidRPr="0066086F" w:rsidRDefault="007E6F11" w:rsidP="007E6F11">
      <w:pPr>
        <w:spacing w:line="240" w:lineRule="auto"/>
        <w:rPr>
          <w:noProof/>
          <w:szCs w:val="22"/>
        </w:rPr>
      </w:pPr>
    </w:p>
    <w:p w14:paraId="33A8273C"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2.</w:t>
      </w:r>
      <w:r w:rsidRPr="0066086F">
        <w:rPr>
          <w:b/>
        </w:rPr>
        <w:tab/>
        <w:t>DEKLARATION AV AKTIV(A) SUBSTANS(ER)</w:t>
      </w:r>
    </w:p>
    <w:p w14:paraId="54F60136" w14:textId="77777777" w:rsidR="007E6F11" w:rsidRPr="0066086F" w:rsidRDefault="007E6F11" w:rsidP="007E6F11">
      <w:pPr>
        <w:spacing w:line="240" w:lineRule="auto"/>
        <w:rPr>
          <w:noProof/>
          <w:szCs w:val="22"/>
        </w:rPr>
      </w:pPr>
    </w:p>
    <w:p w14:paraId="7C995B57" w14:textId="77777777" w:rsidR="007E6F11" w:rsidRPr="0066086F" w:rsidRDefault="007E6F11" w:rsidP="007E6F11">
      <w:pPr>
        <w:spacing w:line="240" w:lineRule="auto"/>
        <w:rPr>
          <w:bCs/>
          <w:iCs/>
          <w:noProof/>
          <w:szCs w:val="22"/>
        </w:rPr>
      </w:pPr>
      <w:r w:rsidRPr="0066086F">
        <w:t xml:space="preserve">Varje avgiven dos (dosen från munstycket) innehåller 12,75 mikrogram salmeterol (som salmeterolxinafoat) och </w:t>
      </w:r>
      <w:r w:rsidR="004674FF" w:rsidRPr="0066086F">
        <w:t>202</w:t>
      </w:r>
      <w:r w:rsidRPr="0066086F">
        <w:t> mikrogram flutikasonpropionat.</w:t>
      </w:r>
    </w:p>
    <w:p w14:paraId="225219EF" w14:textId="77777777" w:rsidR="007E6F11" w:rsidRPr="0066086F" w:rsidRDefault="007E6F11" w:rsidP="007E6F11">
      <w:pPr>
        <w:spacing w:line="240" w:lineRule="auto"/>
        <w:rPr>
          <w:bCs/>
          <w:iCs/>
          <w:noProof/>
          <w:szCs w:val="22"/>
        </w:rPr>
      </w:pPr>
    </w:p>
    <w:p w14:paraId="42B9AD15" w14:textId="77777777" w:rsidR="007E6F11" w:rsidRPr="0066086F" w:rsidRDefault="007E6F11" w:rsidP="007E6F11">
      <w:pPr>
        <w:spacing w:line="240" w:lineRule="auto"/>
        <w:rPr>
          <w:bCs/>
          <w:iCs/>
          <w:noProof/>
          <w:szCs w:val="22"/>
        </w:rPr>
      </w:pPr>
      <w:r w:rsidRPr="0066086F">
        <w:t xml:space="preserve">Varje uppmätt dos innehåller 14 mikrogram salmeterol (som salmeterolxinafoat) och </w:t>
      </w:r>
      <w:r w:rsidR="009546F7" w:rsidRPr="0066086F">
        <w:t>232</w:t>
      </w:r>
      <w:r w:rsidRPr="0066086F">
        <w:t xml:space="preserve"> mikrogram flutikasonpropionat. </w:t>
      </w:r>
    </w:p>
    <w:p w14:paraId="6831CE80" w14:textId="77777777" w:rsidR="007E6F11" w:rsidRPr="0066086F" w:rsidRDefault="007E6F11" w:rsidP="007E6F11">
      <w:pPr>
        <w:spacing w:line="240" w:lineRule="auto"/>
        <w:rPr>
          <w:bCs/>
          <w:iCs/>
          <w:noProof/>
          <w:szCs w:val="22"/>
        </w:rPr>
      </w:pPr>
    </w:p>
    <w:p w14:paraId="59CBF677" w14:textId="77777777" w:rsidR="007E6F11" w:rsidRPr="0066086F" w:rsidRDefault="007E6F11" w:rsidP="007E6F11">
      <w:pPr>
        <w:spacing w:line="240" w:lineRule="auto"/>
        <w:rPr>
          <w:bCs/>
          <w:iCs/>
          <w:noProof/>
          <w:szCs w:val="22"/>
        </w:rPr>
      </w:pPr>
    </w:p>
    <w:p w14:paraId="00BB17A3"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3.</w:t>
      </w:r>
      <w:r w:rsidRPr="0066086F">
        <w:rPr>
          <w:b/>
        </w:rPr>
        <w:tab/>
        <w:t>FÖRTECKNING ÖVER HJÄLPÄMNEN</w:t>
      </w:r>
    </w:p>
    <w:p w14:paraId="24868AFA" w14:textId="77777777" w:rsidR="007E6F11" w:rsidRPr="0066086F" w:rsidRDefault="007E6F11" w:rsidP="007E6F11">
      <w:pPr>
        <w:spacing w:line="240" w:lineRule="auto"/>
        <w:rPr>
          <w:noProof/>
          <w:szCs w:val="22"/>
        </w:rPr>
      </w:pPr>
    </w:p>
    <w:p w14:paraId="588E6C97" w14:textId="77777777" w:rsidR="007E6F11" w:rsidRPr="0066086F" w:rsidRDefault="007E6F11" w:rsidP="007E6F11">
      <w:pPr>
        <w:spacing w:line="240" w:lineRule="auto"/>
        <w:rPr>
          <w:noProof/>
          <w:szCs w:val="22"/>
          <w:highlight w:val="lightGray"/>
        </w:rPr>
      </w:pPr>
      <w:r w:rsidRPr="0066086F">
        <w:t xml:space="preserve">Innehåller laktos. </w:t>
      </w:r>
      <w:r w:rsidRPr="0066086F">
        <w:rPr>
          <w:noProof/>
          <w:szCs w:val="22"/>
          <w:highlight w:val="lightGray"/>
        </w:rPr>
        <w:t>Se bipacksedeln för ytterligare information.</w:t>
      </w:r>
    </w:p>
    <w:p w14:paraId="6AE8C50A" w14:textId="77777777" w:rsidR="007E6F11" w:rsidRPr="0066086F" w:rsidRDefault="007E6F11" w:rsidP="007E6F11">
      <w:pPr>
        <w:spacing w:line="240" w:lineRule="auto"/>
        <w:rPr>
          <w:noProof/>
          <w:szCs w:val="22"/>
        </w:rPr>
      </w:pPr>
    </w:p>
    <w:p w14:paraId="7EDC139B" w14:textId="77777777" w:rsidR="007E6F11" w:rsidRPr="0066086F" w:rsidRDefault="007E6F11" w:rsidP="007E6F11">
      <w:pPr>
        <w:spacing w:line="240" w:lineRule="auto"/>
        <w:rPr>
          <w:noProof/>
          <w:szCs w:val="22"/>
        </w:rPr>
      </w:pPr>
    </w:p>
    <w:p w14:paraId="5BE90EA1"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4.</w:t>
      </w:r>
      <w:r w:rsidRPr="0066086F">
        <w:rPr>
          <w:b/>
        </w:rPr>
        <w:tab/>
        <w:t>LÄKEMEDELSFORM OCH FÖRPACKNINGSSTORLEK</w:t>
      </w:r>
    </w:p>
    <w:p w14:paraId="16E310EE" w14:textId="77777777" w:rsidR="007E6F11" w:rsidRPr="0066086F" w:rsidRDefault="007E6F11" w:rsidP="007E6F11">
      <w:pPr>
        <w:spacing w:line="240" w:lineRule="auto"/>
        <w:rPr>
          <w:noProof/>
          <w:szCs w:val="22"/>
        </w:rPr>
      </w:pPr>
    </w:p>
    <w:p w14:paraId="200D3728" w14:textId="77777777" w:rsidR="007E6F11" w:rsidRPr="0066086F" w:rsidRDefault="007E6F11" w:rsidP="007E6F11">
      <w:pPr>
        <w:spacing w:line="240" w:lineRule="auto"/>
        <w:rPr>
          <w:noProof/>
          <w:szCs w:val="22"/>
        </w:rPr>
      </w:pPr>
      <w:r w:rsidRPr="00792DF7">
        <w:rPr>
          <w:highlight w:val="lightGray"/>
          <w:rPrChange w:id="71" w:author="translator" w:date="2025-10-10T19:45:00Z">
            <w:rPr/>
          </w:rPrChange>
        </w:rPr>
        <w:t>Inhalationspulver.</w:t>
      </w:r>
    </w:p>
    <w:p w14:paraId="3609B1F4" w14:textId="77777777" w:rsidR="007E6F11" w:rsidRPr="0066086F" w:rsidRDefault="007E6F11" w:rsidP="007E6F11">
      <w:pPr>
        <w:spacing w:line="240" w:lineRule="auto"/>
        <w:rPr>
          <w:noProof/>
          <w:szCs w:val="22"/>
        </w:rPr>
      </w:pPr>
      <w:r w:rsidRPr="0066086F">
        <w:t>1 inhalator. Komponent i flerpack, kan inte säljas separat.</w:t>
      </w:r>
    </w:p>
    <w:p w14:paraId="2CFCAEDD" w14:textId="77777777" w:rsidR="007E6F11" w:rsidRPr="0066086F" w:rsidRDefault="007E6F11" w:rsidP="007E6F11">
      <w:pPr>
        <w:spacing w:line="240" w:lineRule="auto"/>
        <w:rPr>
          <w:noProof/>
          <w:szCs w:val="22"/>
        </w:rPr>
      </w:pPr>
      <w:r w:rsidRPr="0066086F">
        <w:t>Varje inhalator innehåller 60 doser.</w:t>
      </w:r>
    </w:p>
    <w:p w14:paraId="74CD2A3A" w14:textId="77777777" w:rsidR="007E6F11" w:rsidRPr="0066086F" w:rsidRDefault="007E6F11" w:rsidP="007E6F11">
      <w:pPr>
        <w:spacing w:line="240" w:lineRule="auto"/>
        <w:rPr>
          <w:noProof/>
          <w:szCs w:val="22"/>
        </w:rPr>
      </w:pPr>
    </w:p>
    <w:p w14:paraId="7DD9DA05" w14:textId="77777777" w:rsidR="007E6F11" w:rsidRPr="0066086F" w:rsidRDefault="007E6F11" w:rsidP="007E6F11">
      <w:pPr>
        <w:spacing w:line="240" w:lineRule="auto"/>
        <w:rPr>
          <w:noProof/>
          <w:szCs w:val="22"/>
        </w:rPr>
      </w:pPr>
    </w:p>
    <w:p w14:paraId="298DE1D6"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5.</w:t>
      </w:r>
      <w:r w:rsidRPr="0066086F">
        <w:rPr>
          <w:b/>
        </w:rPr>
        <w:tab/>
        <w:t>ADMINISTRERINGSSÄTT OCH ADMINISTRERINGSVÄG</w:t>
      </w:r>
    </w:p>
    <w:p w14:paraId="431D977F" w14:textId="77777777" w:rsidR="007E6F11" w:rsidRPr="0066086F" w:rsidRDefault="007E6F11" w:rsidP="007E6F11">
      <w:pPr>
        <w:spacing w:line="240" w:lineRule="auto"/>
        <w:rPr>
          <w:noProof/>
          <w:szCs w:val="22"/>
        </w:rPr>
      </w:pPr>
    </w:p>
    <w:p w14:paraId="6149CB49" w14:textId="77777777" w:rsidR="007E6F11" w:rsidRPr="0066086F" w:rsidRDefault="007E6F11" w:rsidP="007E6F11">
      <w:pPr>
        <w:tabs>
          <w:tab w:val="clear" w:pos="567"/>
        </w:tabs>
        <w:spacing w:line="240" w:lineRule="auto"/>
        <w:rPr>
          <w:noProof/>
          <w:szCs w:val="22"/>
        </w:rPr>
      </w:pPr>
      <w:r w:rsidRPr="0066086F">
        <w:t>Användning för inhalation.</w:t>
      </w:r>
    </w:p>
    <w:p w14:paraId="67089BCA" w14:textId="77777777" w:rsidR="007E6F11" w:rsidRPr="0066086F" w:rsidRDefault="007E6F11" w:rsidP="007E6F11">
      <w:pPr>
        <w:tabs>
          <w:tab w:val="clear" w:pos="567"/>
        </w:tabs>
        <w:spacing w:line="240" w:lineRule="auto"/>
        <w:rPr>
          <w:noProof/>
          <w:szCs w:val="22"/>
        </w:rPr>
      </w:pPr>
      <w:r w:rsidRPr="0066086F">
        <w:t>Läs bipacksedeln före användning.</w:t>
      </w:r>
    </w:p>
    <w:p w14:paraId="504D8047" w14:textId="77777777" w:rsidR="007E6F11" w:rsidRPr="0066086F" w:rsidRDefault="007E6F11" w:rsidP="007E6F11">
      <w:pPr>
        <w:tabs>
          <w:tab w:val="clear" w:pos="567"/>
        </w:tabs>
        <w:spacing w:line="240" w:lineRule="auto"/>
        <w:rPr>
          <w:noProof/>
          <w:szCs w:val="22"/>
        </w:rPr>
      </w:pPr>
    </w:p>
    <w:p w14:paraId="483F1336" w14:textId="77777777" w:rsidR="007E6F11" w:rsidRPr="0066086F" w:rsidRDefault="007E6F11" w:rsidP="007E6F11">
      <w:pPr>
        <w:spacing w:line="240" w:lineRule="auto"/>
        <w:rPr>
          <w:noProof/>
          <w:szCs w:val="22"/>
        </w:rPr>
      </w:pPr>
    </w:p>
    <w:p w14:paraId="36D0DC47"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6.</w:t>
      </w:r>
      <w:r w:rsidRPr="0066086F">
        <w:rPr>
          <w:b/>
        </w:rPr>
        <w:tab/>
        <w:t>SÄRSKILD VARNING OM ATT LÄKEMEDLET MÅSTE FÖRVARAS UTOM SYN- OCH RÄCKHÅLL FÖR BARN</w:t>
      </w:r>
    </w:p>
    <w:p w14:paraId="059F6B96" w14:textId="77777777" w:rsidR="007E6F11" w:rsidRPr="0066086F" w:rsidRDefault="007E6F11" w:rsidP="007E6F11">
      <w:pPr>
        <w:spacing w:line="240" w:lineRule="auto"/>
        <w:rPr>
          <w:noProof/>
          <w:szCs w:val="22"/>
        </w:rPr>
      </w:pPr>
    </w:p>
    <w:p w14:paraId="4FEEFA29" w14:textId="77777777" w:rsidR="007E6F11" w:rsidRPr="0066086F" w:rsidRDefault="007E6F11" w:rsidP="007E6F11">
      <w:pPr>
        <w:spacing w:line="240" w:lineRule="auto"/>
        <w:rPr>
          <w:noProof/>
        </w:rPr>
      </w:pPr>
      <w:r w:rsidRPr="0066086F">
        <w:t>Förvaras utom syn- och räckhåll för barn.</w:t>
      </w:r>
    </w:p>
    <w:p w14:paraId="1DFFD83B" w14:textId="77777777" w:rsidR="007E6F11" w:rsidRPr="0066086F" w:rsidRDefault="007E6F11" w:rsidP="007E6F11">
      <w:pPr>
        <w:spacing w:line="240" w:lineRule="auto"/>
        <w:rPr>
          <w:noProof/>
          <w:szCs w:val="22"/>
        </w:rPr>
      </w:pPr>
    </w:p>
    <w:p w14:paraId="7B170108" w14:textId="77777777" w:rsidR="007E6F11" w:rsidRPr="0066086F" w:rsidRDefault="007E6F11" w:rsidP="007E6F11">
      <w:pPr>
        <w:spacing w:line="240" w:lineRule="auto"/>
        <w:rPr>
          <w:noProof/>
          <w:szCs w:val="22"/>
        </w:rPr>
      </w:pPr>
    </w:p>
    <w:p w14:paraId="3C8F998D" w14:textId="77777777" w:rsidR="007E6F11" w:rsidRPr="0066086F" w:rsidRDefault="007E6F11" w:rsidP="00AD5386">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7.</w:t>
      </w:r>
      <w:r w:rsidRPr="0066086F">
        <w:rPr>
          <w:b/>
        </w:rPr>
        <w:tab/>
        <w:t>ÖVRIGA SÄRSKILDA VARNINGAR OM SÅ ÄR NÖDVÄNDIGT</w:t>
      </w:r>
    </w:p>
    <w:p w14:paraId="6C02839F" w14:textId="77777777" w:rsidR="007E6F11" w:rsidRPr="0066086F" w:rsidRDefault="007E6F11" w:rsidP="00AD5386">
      <w:pPr>
        <w:keepNext/>
        <w:spacing w:line="240" w:lineRule="auto"/>
        <w:rPr>
          <w:noProof/>
          <w:szCs w:val="22"/>
        </w:rPr>
      </w:pPr>
    </w:p>
    <w:p w14:paraId="37805CF4" w14:textId="77777777" w:rsidR="007E6F11" w:rsidRPr="0066086F" w:rsidRDefault="007E6F11" w:rsidP="00AD5386">
      <w:pPr>
        <w:keepNext/>
        <w:spacing w:line="240" w:lineRule="auto"/>
        <w:rPr>
          <w:noProof/>
          <w:szCs w:val="22"/>
        </w:rPr>
      </w:pPr>
      <w:r w:rsidRPr="0066086F">
        <w:t>Används enligt läkarens anvisningar.</w:t>
      </w:r>
    </w:p>
    <w:p w14:paraId="527ACF96" w14:textId="77777777" w:rsidR="007E6F11" w:rsidRPr="0066086F" w:rsidRDefault="007E6F11" w:rsidP="00AD5386">
      <w:pPr>
        <w:keepNext/>
        <w:tabs>
          <w:tab w:val="left" w:pos="749"/>
        </w:tabs>
        <w:spacing w:line="240" w:lineRule="auto"/>
        <w:rPr>
          <w:b/>
          <w:bCs/>
          <w:szCs w:val="22"/>
        </w:rPr>
      </w:pPr>
    </w:p>
    <w:p w14:paraId="4C7A8A41" w14:textId="77777777" w:rsidR="007E6F11" w:rsidRPr="0066086F" w:rsidRDefault="007E6F11" w:rsidP="00AD5386">
      <w:pPr>
        <w:keepNext/>
        <w:tabs>
          <w:tab w:val="left" w:pos="749"/>
        </w:tabs>
        <w:spacing w:line="240" w:lineRule="auto"/>
        <w:rPr>
          <w:b/>
          <w:bCs/>
          <w:szCs w:val="22"/>
        </w:rPr>
      </w:pPr>
      <w:r w:rsidRPr="0066086F">
        <w:rPr>
          <w:b/>
          <w:bCs/>
          <w:noProof/>
          <w:szCs w:val="22"/>
          <w:highlight w:val="lightGray"/>
        </w:rPr>
        <w:t>Framsida:</w:t>
      </w:r>
      <w:r w:rsidRPr="0066086F">
        <w:rPr>
          <w:b/>
        </w:rPr>
        <w:t xml:space="preserve"> Ska inte användas till barn under 12 års ålder.</w:t>
      </w:r>
    </w:p>
    <w:p w14:paraId="1416B483" w14:textId="77777777" w:rsidR="007E6F11" w:rsidRPr="0066086F" w:rsidRDefault="007E6F11" w:rsidP="00AD5386">
      <w:pPr>
        <w:keepNext/>
        <w:tabs>
          <w:tab w:val="left" w:pos="749"/>
        </w:tabs>
        <w:spacing w:line="240" w:lineRule="auto"/>
        <w:rPr>
          <w:szCs w:val="22"/>
        </w:rPr>
      </w:pPr>
    </w:p>
    <w:p w14:paraId="4617B159" w14:textId="77777777" w:rsidR="007E6F11" w:rsidRPr="0066086F" w:rsidRDefault="007E6F11" w:rsidP="00AD5386">
      <w:pPr>
        <w:keepNext/>
        <w:tabs>
          <w:tab w:val="left" w:pos="749"/>
        </w:tabs>
        <w:spacing w:line="240" w:lineRule="auto"/>
      </w:pPr>
      <w:r w:rsidRPr="0066086F">
        <w:t>Svälj inte torkmedlet.</w:t>
      </w:r>
    </w:p>
    <w:p w14:paraId="15FB802C" w14:textId="77777777" w:rsidR="007E6F11" w:rsidRPr="0066086F" w:rsidRDefault="007E6F11" w:rsidP="007E6F11">
      <w:pPr>
        <w:tabs>
          <w:tab w:val="left" w:pos="749"/>
        </w:tabs>
        <w:spacing w:line="240" w:lineRule="auto"/>
        <w:rPr>
          <w:szCs w:val="22"/>
        </w:rPr>
      </w:pPr>
    </w:p>
    <w:p w14:paraId="6C70CD7B" w14:textId="77777777" w:rsidR="007E6F11" w:rsidRPr="0066086F" w:rsidRDefault="007E6F11" w:rsidP="007E6F11">
      <w:pPr>
        <w:tabs>
          <w:tab w:val="left" w:pos="749"/>
        </w:tabs>
        <w:spacing w:line="240" w:lineRule="auto"/>
        <w:rPr>
          <w:szCs w:val="22"/>
        </w:rPr>
      </w:pPr>
    </w:p>
    <w:p w14:paraId="3E87DC0C" w14:textId="77777777" w:rsidR="007E6F11" w:rsidRPr="0066086F" w:rsidRDefault="007E6F11" w:rsidP="00AD538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66086F">
        <w:rPr>
          <w:b/>
        </w:rPr>
        <w:t>8.</w:t>
      </w:r>
      <w:r w:rsidRPr="0066086F">
        <w:rPr>
          <w:b/>
        </w:rPr>
        <w:tab/>
        <w:t>UTGÅNGSDATUM</w:t>
      </w:r>
    </w:p>
    <w:p w14:paraId="7D1195A4" w14:textId="77777777" w:rsidR="007E6F11" w:rsidRPr="0066086F" w:rsidRDefault="007E6F11" w:rsidP="00AD5386">
      <w:pPr>
        <w:keepNext/>
        <w:spacing w:line="240" w:lineRule="auto"/>
        <w:rPr>
          <w:szCs w:val="22"/>
        </w:rPr>
      </w:pPr>
    </w:p>
    <w:p w14:paraId="26A6BA41" w14:textId="77777777" w:rsidR="007E6F11" w:rsidRPr="0066086F" w:rsidRDefault="007E6F11" w:rsidP="00AD5386">
      <w:pPr>
        <w:keepNext/>
        <w:tabs>
          <w:tab w:val="clear" w:pos="567"/>
        </w:tabs>
        <w:spacing w:line="240" w:lineRule="auto"/>
        <w:rPr>
          <w:noProof/>
          <w:szCs w:val="22"/>
        </w:rPr>
      </w:pPr>
      <w:r w:rsidRPr="0066086F">
        <w:t>EXP</w:t>
      </w:r>
    </w:p>
    <w:p w14:paraId="654404E3" w14:textId="77777777" w:rsidR="007E6F11" w:rsidRPr="0066086F" w:rsidRDefault="007E6F11" w:rsidP="00AD5386">
      <w:pPr>
        <w:keepNext/>
        <w:spacing w:line="240" w:lineRule="auto"/>
        <w:rPr>
          <w:noProof/>
          <w:szCs w:val="22"/>
        </w:rPr>
      </w:pPr>
      <w:r w:rsidRPr="0066086F">
        <w:t>Använd läkemedlet 2 månader efter att folieomslaget tagits bort.</w:t>
      </w:r>
    </w:p>
    <w:p w14:paraId="7D7C57EC" w14:textId="77777777" w:rsidR="007E6F11" w:rsidRPr="0066086F" w:rsidRDefault="007E6F11" w:rsidP="007E6F11">
      <w:pPr>
        <w:spacing w:line="240" w:lineRule="auto"/>
        <w:rPr>
          <w:noProof/>
          <w:szCs w:val="22"/>
        </w:rPr>
      </w:pPr>
    </w:p>
    <w:p w14:paraId="2645E24F" w14:textId="77777777" w:rsidR="007E6F11" w:rsidRPr="0066086F" w:rsidRDefault="007E6F11" w:rsidP="007E6F11">
      <w:pPr>
        <w:spacing w:line="240" w:lineRule="auto"/>
        <w:rPr>
          <w:noProof/>
          <w:szCs w:val="22"/>
        </w:rPr>
      </w:pPr>
    </w:p>
    <w:p w14:paraId="6207C7FD" w14:textId="77777777" w:rsidR="007E6F11" w:rsidRPr="0066086F" w:rsidRDefault="007E6F11" w:rsidP="00AD5386">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66086F">
        <w:rPr>
          <w:b/>
        </w:rPr>
        <w:t>9.</w:t>
      </w:r>
      <w:r w:rsidRPr="0066086F">
        <w:rPr>
          <w:b/>
        </w:rPr>
        <w:tab/>
        <w:t>SÄRSKILDA FÖRVARINGSANVISNINGAR</w:t>
      </w:r>
    </w:p>
    <w:p w14:paraId="5F902633" w14:textId="77777777" w:rsidR="007E6F11" w:rsidRPr="0066086F" w:rsidRDefault="007E6F11" w:rsidP="00AD5386">
      <w:pPr>
        <w:keepNext/>
        <w:spacing w:line="240" w:lineRule="auto"/>
        <w:rPr>
          <w:noProof/>
          <w:szCs w:val="22"/>
        </w:rPr>
      </w:pPr>
    </w:p>
    <w:p w14:paraId="381664F2" w14:textId="77777777" w:rsidR="007E6F11" w:rsidRPr="0066086F" w:rsidRDefault="007E6F11" w:rsidP="00AD5386">
      <w:pPr>
        <w:keepNext/>
        <w:spacing w:line="240" w:lineRule="auto"/>
        <w:rPr>
          <w:noProof/>
          <w:szCs w:val="22"/>
        </w:rPr>
      </w:pPr>
      <w:r w:rsidRPr="0066086F">
        <w:t>Förvaras vid högst 25 °C. Håll munstyckets lock stängt efter att folieomslaget har tagits bort.</w:t>
      </w:r>
    </w:p>
    <w:p w14:paraId="4E2B5967" w14:textId="77777777" w:rsidR="007E6F11" w:rsidRPr="0066086F" w:rsidRDefault="007E6F11" w:rsidP="007E6F11">
      <w:pPr>
        <w:spacing w:line="240" w:lineRule="auto"/>
        <w:ind w:left="567" w:hanging="567"/>
        <w:rPr>
          <w:noProof/>
          <w:szCs w:val="22"/>
        </w:rPr>
      </w:pPr>
    </w:p>
    <w:p w14:paraId="701194D0" w14:textId="77777777" w:rsidR="007E6F11" w:rsidRPr="0066086F" w:rsidRDefault="007E6F11" w:rsidP="007E6F11">
      <w:pPr>
        <w:spacing w:line="240" w:lineRule="auto"/>
        <w:ind w:left="567" w:hanging="567"/>
        <w:rPr>
          <w:noProof/>
          <w:szCs w:val="22"/>
        </w:rPr>
      </w:pPr>
    </w:p>
    <w:p w14:paraId="6D86EBF1"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6086F">
        <w:rPr>
          <w:b/>
        </w:rPr>
        <w:t>10.</w:t>
      </w:r>
      <w:r w:rsidRPr="0066086F">
        <w:rPr>
          <w:b/>
        </w:rPr>
        <w:tab/>
        <w:t>SÄRSKILDA FÖRSIKTIGHETSÅTGÄRDER FÖR DESTRUKTION AV EJ ANVÄNT LÄKEMEDEL OCH AVFALL I FÖREKOMMANDE FALL</w:t>
      </w:r>
    </w:p>
    <w:p w14:paraId="6C166A78" w14:textId="77777777" w:rsidR="007E6F11" w:rsidRPr="0066086F" w:rsidRDefault="007E6F11" w:rsidP="007E6F11">
      <w:pPr>
        <w:spacing w:line="240" w:lineRule="auto"/>
        <w:rPr>
          <w:noProof/>
          <w:szCs w:val="22"/>
        </w:rPr>
      </w:pPr>
    </w:p>
    <w:p w14:paraId="32FF696B" w14:textId="77777777" w:rsidR="007E6F11" w:rsidRPr="0066086F" w:rsidRDefault="007E6F11" w:rsidP="007E6F11">
      <w:pPr>
        <w:spacing w:line="240" w:lineRule="auto"/>
        <w:rPr>
          <w:noProof/>
          <w:szCs w:val="22"/>
        </w:rPr>
      </w:pPr>
    </w:p>
    <w:p w14:paraId="0B7BF009"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11.</w:t>
      </w:r>
      <w:r w:rsidRPr="0066086F">
        <w:rPr>
          <w:b/>
        </w:rPr>
        <w:tab/>
        <w:t>INNEHAVARE AV GODKÄNNANDE FÖR FÖRSÄLJNING (NAMN OCH ADRESS)</w:t>
      </w:r>
    </w:p>
    <w:p w14:paraId="2CB44BA8" w14:textId="77777777" w:rsidR="007E6F11" w:rsidRPr="0066086F" w:rsidRDefault="007E6F11" w:rsidP="007E6F11">
      <w:pPr>
        <w:spacing w:line="240" w:lineRule="auto"/>
        <w:rPr>
          <w:noProof/>
          <w:szCs w:val="22"/>
        </w:rPr>
      </w:pPr>
    </w:p>
    <w:p w14:paraId="1BC74353" w14:textId="77777777" w:rsidR="007E6F11" w:rsidRPr="0066086F" w:rsidRDefault="007E6F11" w:rsidP="007E6F11">
      <w:pPr>
        <w:tabs>
          <w:tab w:val="clear" w:pos="567"/>
        </w:tabs>
        <w:spacing w:line="240" w:lineRule="auto"/>
        <w:rPr>
          <w:noProof/>
          <w:szCs w:val="22"/>
        </w:rPr>
      </w:pPr>
      <w:r w:rsidRPr="0066086F">
        <w:t>Teva B.V., Swensweg 5, 2031GA Haarlem, Nederländerna</w:t>
      </w:r>
    </w:p>
    <w:p w14:paraId="466E9215" w14:textId="77777777" w:rsidR="007E6F11" w:rsidRPr="0066086F" w:rsidRDefault="007E6F11" w:rsidP="007E6F11">
      <w:pPr>
        <w:spacing w:line="240" w:lineRule="auto"/>
        <w:rPr>
          <w:noProof/>
          <w:szCs w:val="22"/>
        </w:rPr>
      </w:pPr>
    </w:p>
    <w:p w14:paraId="1AE6FBAF" w14:textId="77777777" w:rsidR="007E6F11" w:rsidRPr="0066086F" w:rsidRDefault="007E6F11" w:rsidP="007E6F11">
      <w:pPr>
        <w:spacing w:line="240" w:lineRule="auto"/>
        <w:rPr>
          <w:noProof/>
          <w:szCs w:val="22"/>
        </w:rPr>
      </w:pPr>
    </w:p>
    <w:p w14:paraId="2A522A10"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12.</w:t>
      </w:r>
      <w:r w:rsidRPr="0066086F">
        <w:rPr>
          <w:b/>
        </w:rPr>
        <w:tab/>
        <w:t xml:space="preserve">NUMMER PÅ GODKÄNNANDE FÖR FÖRSÄLJNING </w:t>
      </w:r>
    </w:p>
    <w:p w14:paraId="2D247836" w14:textId="77777777" w:rsidR="007E6F11" w:rsidRPr="0066086F" w:rsidRDefault="007E6F11" w:rsidP="007E6F11">
      <w:pPr>
        <w:spacing w:line="240" w:lineRule="auto"/>
        <w:rPr>
          <w:noProof/>
          <w:szCs w:val="22"/>
        </w:rPr>
      </w:pPr>
    </w:p>
    <w:p w14:paraId="6B2485A2" w14:textId="77777777" w:rsidR="007E6F11" w:rsidRPr="0066086F" w:rsidRDefault="007E6F11" w:rsidP="007E6F11">
      <w:pPr>
        <w:spacing w:line="240" w:lineRule="auto"/>
        <w:rPr>
          <w:noProof/>
          <w:szCs w:val="22"/>
        </w:rPr>
      </w:pPr>
      <w:r w:rsidRPr="0066086F">
        <w:t>EU/1/21/1533/004</w:t>
      </w:r>
    </w:p>
    <w:p w14:paraId="732785C5" w14:textId="77777777" w:rsidR="007E6F11" w:rsidRPr="0066086F" w:rsidRDefault="007E6F11" w:rsidP="007E6F11">
      <w:pPr>
        <w:spacing w:line="240" w:lineRule="auto"/>
        <w:rPr>
          <w:noProof/>
          <w:szCs w:val="22"/>
        </w:rPr>
      </w:pPr>
    </w:p>
    <w:p w14:paraId="4E43C263" w14:textId="77777777" w:rsidR="007E6F11" w:rsidRPr="0066086F" w:rsidRDefault="007E6F11" w:rsidP="007E6F11">
      <w:pPr>
        <w:spacing w:line="240" w:lineRule="auto"/>
        <w:rPr>
          <w:noProof/>
          <w:szCs w:val="22"/>
        </w:rPr>
      </w:pPr>
    </w:p>
    <w:p w14:paraId="1885387E"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13.</w:t>
      </w:r>
      <w:r w:rsidRPr="0066086F">
        <w:rPr>
          <w:b/>
        </w:rPr>
        <w:tab/>
        <w:t>TILLVERKNINGSSATSNUMMER</w:t>
      </w:r>
    </w:p>
    <w:p w14:paraId="49D4FC29" w14:textId="77777777" w:rsidR="007E6F11" w:rsidRPr="0066086F" w:rsidRDefault="007E6F11" w:rsidP="007E6F11">
      <w:pPr>
        <w:spacing w:line="240" w:lineRule="auto"/>
        <w:rPr>
          <w:i/>
          <w:noProof/>
          <w:szCs w:val="22"/>
        </w:rPr>
      </w:pPr>
    </w:p>
    <w:p w14:paraId="0ADA8831" w14:textId="77777777" w:rsidR="007E6F11" w:rsidRPr="0066086F" w:rsidRDefault="007E6F11" w:rsidP="007E6F11">
      <w:pPr>
        <w:tabs>
          <w:tab w:val="clear" w:pos="567"/>
        </w:tabs>
        <w:spacing w:line="240" w:lineRule="auto"/>
        <w:rPr>
          <w:noProof/>
          <w:szCs w:val="22"/>
        </w:rPr>
      </w:pPr>
      <w:r w:rsidRPr="0066086F">
        <w:t>Lot</w:t>
      </w:r>
    </w:p>
    <w:p w14:paraId="7CA7645D" w14:textId="77777777" w:rsidR="007E6F11" w:rsidRPr="0066086F" w:rsidRDefault="007E6F11" w:rsidP="007E6F11">
      <w:pPr>
        <w:tabs>
          <w:tab w:val="clear" w:pos="567"/>
        </w:tabs>
        <w:spacing w:line="240" w:lineRule="auto"/>
        <w:rPr>
          <w:noProof/>
          <w:szCs w:val="22"/>
        </w:rPr>
      </w:pPr>
    </w:p>
    <w:p w14:paraId="3CC23634" w14:textId="77777777" w:rsidR="007E6F11" w:rsidRPr="0066086F" w:rsidRDefault="007E6F11" w:rsidP="007E6F11">
      <w:pPr>
        <w:spacing w:line="240" w:lineRule="auto"/>
        <w:rPr>
          <w:noProof/>
          <w:szCs w:val="22"/>
        </w:rPr>
      </w:pPr>
    </w:p>
    <w:p w14:paraId="01A62A75"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6086F">
        <w:rPr>
          <w:b/>
        </w:rPr>
        <w:t>14.</w:t>
      </w:r>
      <w:r w:rsidRPr="0066086F">
        <w:rPr>
          <w:b/>
        </w:rPr>
        <w:tab/>
        <w:t>ALLMÄN KLASSIFICERING FÖR FÖRSKRIVNING</w:t>
      </w:r>
    </w:p>
    <w:p w14:paraId="5EB77B81" w14:textId="77777777" w:rsidR="007E6F11" w:rsidRPr="0066086F" w:rsidRDefault="007E6F11" w:rsidP="007E6F11">
      <w:pPr>
        <w:spacing w:line="240" w:lineRule="auto"/>
        <w:rPr>
          <w:i/>
          <w:noProof/>
          <w:szCs w:val="22"/>
        </w:rPr>
      </w:pPr>
    </w:p>
    <w:p w14:paraId="4009FC20" w14:textId="77777777" w:rsidR="007E6F11" w:rsidRPr="0066086F" w:rsidRDefault="007E6F11" w:rsidP="007E6F11">
      <w:pPr>
        <w:spacing w:line="240" w:lineRule="auto"/>
        <w:rPr>
          <w:noProof/>
          <w:szCs w:val="22"/>
        </w:rPr>
      </w:pPr>
    </w:p>
    <w:p w14:paraId="5A1A2B05" w14:textId="77777777" w:rsidR="007E6F11" w:rsidRPr="0066086F" w:rsidRDefault="007E6F11" w:rsidP="007E6F11">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66086F">
        <w:rPr>
          <w:b/>
        </w:rPr>
        <w:t>15.</w:t>
      </w:r>
      <w:r w:rsidRPr="0066086F">
        <w:rPr>
          <w:b/>
        </w:rPr>
        <w:tab/>
        <w:t>BRUKSANVISNING</w:t>
      </w:r>
    </w:p>
    <w:p w14:paraId="38F13F06" w14:textId="77777777" w:rsidR="007E6F11" w:rsidRPr="0066086F" w:rsidRDefault="007E6F11" w:rsidP="007E6F11">
      <w:pPr>
        <w:spacing w:line="240" w:lineRule="auto"/>
        <w:rPr>
          <w:noProof/>
          <w:szCs w:val="22"/>
        </w:rPr>
      </w:pPr>
    </w:p>
    <w:p w14:paraId="1A0BABB7" w14:textId="77777777" w:rsidR="007E6F11" w:rsidRPr="0066086F" w:rsidRDefault="007E6F11" w:rsidP="007E6F11">
      <w:pPr>
        <w:spacing w:line="240" w:lineRule="auto"/>
        <w:rPr>
          <w:noProof/>
          <w:szCs w:val="22"/>
        </w:rPr>
      </w:pPr>
    </w:p>
    <w:p w14:paraId="4CC7397C" w14:textId="77777777" w:rsidR="007E6F11" w:rsidRPr="0066086F" w:rsidRDefault="007E6F11" w:rsidP="007E6F11">
      <w:pPr>
        <w:pBdr>
          <w:top w:val="single" w:sz="4" w:space="1" w:color="auto"/>
          <w:left w:val="single" w:sz="4" w:space="4" w:color="auto"/>
          <w:bottom w:val="single" w:sz="4" w:space="0" w:color="auto"/>
          <w:right w:val="single" w:sz="4" w:space="4" w:color="auto"/>
        </w:pBdr>
        <w:spacing w:line="240" w:lineRule="auto"/>
        <w:rPr>
          <w:noProof/>
          <w:szCs w:val="22"/>
        </w:rPr>
      </w:pPr>
      <w:r w:rsidRPr="0066086F">
        <w:rPr>
          <w:b/>
        </w:rPr>
        <w:t>16.</w:t>
      </w:r>
      <w:r w:rsidRPr="0066086F">
        <w:rPr>
          <w:b/>
        </w:rPr>
        <w:tab/>
        <w:t>INFORMATION I PUNKTSKRIFT</w:t>
      </w:r>
    </w:p>
    <w:p w14:paraId="11F5381F" w14:textId="77777777" w:rsidR="007E6F11" w:rsidRPr="0066086F" w:rsidRDefault="007E6F11" w:rsidP="007E6F11">
      <w:pPr>
        <w:spacing w:line="240" w:lineRule="auto"/>
        <w:rPr>
          <w:noProof/>
          <w:szCs w:val="22"/>
        </w:rPr>
      </w:pPr>
    </w:p>
    <w:p w14:paraId="0776AA39" w14:textId="77777777" w:rsidR="007E6F11" w:rsidRPr="0066086F" w:rsidRDefault="007E6F11" w:rsidP="007E6F11">
      <w:pPr>
        <w:spacing w:line="240" w:lineRule="auto"/>
        <w:rPr>
          <w:noProof/>
          <w:szCs w:val="22"/>
        </w:rPr>
      </w:pPr>
      <w:r w:rsidRPr="0066086F">
        <w:t>Seffalair Spiromax 12,75 mikrogram/202 mikrogram inhalationspulver</w:t>
      </w:r>
    </w:p>
    <w:p w14:paraId="6E6CFF95" w14:textId="77777777" w:rsidR="007E6F11" w:rsidRPr="0066086F" w:rsidRDefault="007E6F11" w:rsidP="007E6F11">
      <w:pPr>
        <w:spacing w:line="240" w:lineRule="auto"/>
        <w:rPr>
          <w:noProof/>
          <w:szCs w:val="22"/>
        </w:rPr>
      </w:pPr>
    </w:p>
    <w:p w14:paraId="6695DDC7" w14:textId="77777777" w:rsidR="007E6F11" w:rsidRPr="0066086F" w:rsidRDefault="007E6F11" w:rsidP="007E6F11">
      <w:pPr>
        <w:spacing w:line="240" w:lineRule="auto"/>
        <w:rPr>
          <w:noProof/>
          <w:szCs w:val="22"/>
        </w:rPr>
      </w:pPr>
    </w:p>
    <w:p w14:paraId="1E6A15CE" w14:textId="77777777" w:rsidR="007E6F11" w:rsidRPr="0066086F" w:rsidRDefault="007E6F11" w:rsidP="007E6F11">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17.</w:t>
      </w:r>
      <w:r w:rsidRPr="0066086F">
        <w:rPr>
          <w:b/>
        </w:rPr>
        <w:tab/>
        <w:t>UNIK IDENTITETSBETECKNING – TVÅDIMENSIONELL STRECKKOD</w:t>
      </w:r>
    </w:p>
    <w:p w14:paraId="66D332A3" w14:textId="77777777" w:rsidR="007E6F11" w:rsidRPr="0066086F" w:rsidRDefault="007E6F11" w:rsidP="007E6F11">
      <w:pPr>
        <w:spacing w:line="240" w:lineRule="auto"/>
        <w:rPr>
          <w:noProof/>
          <w:szCs w:val="22"/>
        </w:rPr>
      </w:pPr>
    </w:p>
    <w:p w14:paraId="4F4A76E6" w14:textId="77777777" w:rsidR="007E6F11" w:rsidRPr="0066086F" w:rsidRDefault="007E6F11" w:rsidP="007E6F11">
      <w:pPr>
        <w:spacing w:line="240" w:lineRule="auto"/>
        <w:rPr>
          <w:rFonts w:eastAsia="SimSun"/>
          <w:szCs w:val="22"/>
          <w:lang w:eastAsia="en-GB"/>
        </w:rPr>
      </w:pPr>
    </w:p>
    <w:p w14:paraId="76C02DAB" w14:textId="77777777" w:rsidR="007E6F11" w:rsidRPr="0066086F" w:rsidRDefault="007E6F11" w:rsidP="007E6F11">
      <w:pPr>
        <w:spacing w:line="240" w:lineRule="auto"/>
        <w:rPr>
          <w:noProof/>
          <w:szCs w:val="22"/>
        </w:rPr>
      </w:pPr>
    </w:p>
    <w:p w14:paraId="45A4EA56" w14:textId="77777777" w:rsidR="007E6F11" w:rsidRPr="0066086F" w:rsidRDefault="007E6F11" w:rsidP="007E6F11">
      <w:pPr>
        <w:pBdr>
          <w:top w:val="single" w:sz="4" w:space="2" w:color="auto"/>
          <w:left w:val="single" w:sz="4" w:space="4" w:color="auto"/>
          <w:bottom w:val="single" w:sz="4" w:space="1" w:color="auto"/>
          <w:right w:val="single" w:sz="4" w:space="4" w:color="auto"/>
        </w:pBdr>
        <w:spacing w:line="240" w:lineRule="auto"/>
        <w:outlineLvl w:val="0"/>
        <w:rPr>
          <w:b/>
          <w:noProof/>
          <w:szCs w:val="22"/>
        </w:rPr>
      </w:pPr>
      <w:r w:rsidRPr="0066086F">
        <w:rPr>
          <w:b/>
        </w:rPr>
        <w:t>18.</w:t>
      </w:r>
      <w:r w:rsidRPr="0066086F">
        <w:rPr>
          <w:b/>
        </w:rPr>
        <w:tab/>
        <w:t>UNIK IDENTITETSBETECKNING – I ETT FORMAT LÄSBART FÖR MÄNSKLIGT ÖGA</w:t>
      </w:r>
    </w:p>
    <w:p w14:paraId="62BED0C3" w14:textId="77777777" w:rsidR="007E6F11" w:rsidRPr="0066086F" w:rsidRDefault="007E6F11" w:rsidP="007E6F11">
      <w:pPr>
        <w:spacing w:line="240" w:lineRule="auto"/>
        <w:rPr>
          <w:noProof/>
          <w:szCs w:val="22"/>
        </w:rPr>
      </w:pPr>
    </w:p>
    <w:p w14:paraId="4D5BBBC8" w14:textId="77777777" w:rsidR="007E6F11" w:rsidRPr="0066086F" w:rsidRDefault="007E6F11" w:rsidP="007E6F11">
      <w:pPr>
        <w:tabs>
          <w:tab w:val="clear" w:pos="567"/>
        </w:tabs>
        <w:autoSpaceDE w:val="0"/>
        <w:autoSpaceDN w:val="0"/>
        <w:adjustRightInd w:val="0"/>
        <w:spacing w:line="240" w:lineRule="auto"/>
        <w:rPr>
          <w:rFonts w:eastAsia="SimSun"/>
          <w:szCs w:val="22"/>
          <w:lang w:eastAsia="en-GB"/>
        </w:rPr>
      </w:pPr>
    </w:p>
    <w:p w14:paraId="533FB38F" w14:textId="77777777" w:rsidR="007E6F11" w:rsidRPr="0066086F" w:rsidRDefault="007E6F11" w:rsidP="00AD5386">
      <w:pPr>
        <w:tabs>
          <w:tab w:val="clear" w:pos="567"/>
        </w:tabs>
        <w:autoSpaceDE w:val="0"/>
        <w:autoSpaceDN w:val="0"/>
        <w:adjustRightInd w:val="0"/>
        <w:spacing w:line="240" w:lineRule="auto"/>
        <w:rPr>
          <w:shd w:val="clear" w:color="auto" w:fill="CCCCCC"/>
        </w:rPr>
      </w:pPr>
    </w:p>
    <w:p w14:paraId="4DD84EDD"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r w:rsidRPr="0066086F">
        <w:br w:type="page"/>
      </w:r>
      <w:r w:rsidRPr="0066086F">
        <w:rPr>
          <w:b/>
          <w:bCs/>
        </w:rPr>
        <w:t>UPPGIFTER SOM SKA FINNAS PÅ SMÅ INRE LÄKEMEDELSFÖRPACKNINGAR</w:t>
      </w:r>
    </w:p>
    <w:p w14:paraId="7E564CEC"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p>
    <w:p w14:paraId="4FD1F55E"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rPr>
        <w:t>FOLIE</w:t>
      </w:r>
    </w:p>
    <w:p w14:paraId="44BEE5E6" w14:textId="77777777" w:rsidR="007E6F11" w:rsidRPr="0066086F" w:rsidRDefault="007E6F11" w:rsidP="007E6F11">
      <w:pPr>
        <w:spacing w:line="240" w:lineRule="auto"/>
        <w:rPr>
          <w:noProof/>
          <w:szCs w:val="22"/>
        </w:rPr>
      </w:pPr>
    </w:p>
    <w:p w14:paraId="6A867EB8" w14:textId="77777777" w:rsidR="007E6F11" w:rsidRPr="0066086F" w:rsidRDefault="007E6F11" w:rsidP="007E6F11">
      <w:pPr>
        <w:spacing w:line="240" w:lineRule="auto"/>
        <w:rPr>
          <w:noProof/>
          <w:szCs w:val="22"/>
        </w:rPr>
      </w:pPr>
    </w:p>
    <w:p w14:paraId="44B854B3"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1.</w:t>
      </w:r>
      <w:r w:rsidRPr="0066086F">
        <w:rPr>
          <w:b/>
        </w:rPr>
        <w:tab/>
        <w:t>LÄKEMEDLETS NAMN OCH ADMINISTRERINGSVÄG</w:t>
      </w:r>
    </w:p>
    <w:p w14:paraId="6E963A88" w14:textId="77777777" w:rsidR="007E6F11" w:rsidRPr="0066086F" w:rsidRDefault="007E6F11" w:rsidP="007E6F11">
      <w:pPr>
        <w:spacing w:line="240" w:lineRule="auto"/>
        <w:ind w:left="567" w:hanging="567"/>
        <w:rPr>
          <w:noProof/>
          <w:szCs w:val="22"/>
        </w:rPr>
      </w:pPr>
    </w:p>
    <w:p w14:paraId="145055A4" w14:textId="77777777" w:rsidR="007E6F11" w:rsidRPr="0066086F" w:rsidRDefault="007E6F11" w:rsidP="007E6F11">
      <w:pPr>
        <w:spacing w:line="240" w:lineRule="auto"/>
        <w:rPr>
          <w:noProof/>
          <w:szCs w:val="22"/>
        </w:rPr>
      </w:pPr>
      <w:r w:rsidRPr="0066086F">
        <w:t>Seffalair Spiromax 12,75 mikrogram/202 mikrogram inhalationspulver</w:t>
      </w:r>
    </w:p>
    <w:p w14:paraId="68F22D26" w14:textId="77777777" w:rsidR="007E6F11" w:rsidRPr="0066086F" w:rsidRDefault="007E6F11" w:rsidP="007E6F11">
      <w:pPr>
        <w:spacing w:line="240" w:lineRule="auto"/>
        <w:rPr>
          <w:bCs/>
          <w:noProof/>
          <w:szCs w:val="22"/>
        </w:rPr>
      </w:pPr>
      <w:r w:rsidRPr="0066086F">
        <w:t>salmeterol/flutikasonpropionat</w:t>
      </w:r>
    </w:p>
    <w:p w14:paraId="2DBAE9F7" w14:textId="77777777" w:rsidR="007E6F11" w:rsidRPr="0066086F" w:rsidRDefault="007E6F11" w:rsidP="007E6F11">
      <w:pPr>
        <w:tabs>
          <w:tab w:val="clear" w:pos="567"/>
        </w:tabs>
        <w:spacing w:line="240" w:lineRule="auto"/>
        <w:rPr>
          <w:iCs/>
          <w:noProof/>
          <w:szCs w:val="22"/>
        </w:rPr>
      </w:pPr>
    </w:p>
    <w:p w14:paraId="76AE766E" w14:textId="77777777" w:rsidR="007E6F11" w:rsidRPr="0066086F" w:rsidRDefault="007E6F11" w:rsidP="007E6F11">
      <w:pPr>
        <w:tabs>
          <w:tab w:val="clear" w:pos="567"/>
        </w:tabs>
        <w:spacing w:line="240" w:lineRule="auto"/>
        <w:rPr>
          <w:iCs/>
          <w:noProof/>
          <w:szCs w:val="22"/>
        </w:rPr>
      </w:pPr>
      <w:r w:rsidRPr="0066086F">
        <w:t>För inhalation</w:t>
      </w:r>
    </w:p>
    <w:p w14:paraId="1E0241AA" w14:textId="77777777" w:rsidR="007E6F11" w:rsidRPr="0066086F" w:rsidRDefault="007E6F11" w:rsidP="007E6F11">
      <w:pPr>
        <w:tabs>
          <w:tab w:val="clear" w:pos="567"/>
        </w:tabs>
        <w:spacing w:line="240" w:lineRule="auto"/>
        <w:rPr>
          <w:iCs/>
          <w:noProof/>
          <w:szCs w:val="22"/>
        </w:rPr>
      </w:pPr>
    </w:p>
    <w:p w14:paraId="579DD938" w14:textId="77777777" w:rsidR="007E6F11" w:rsidRPr="0066086F" w:rsidRDefault="007E6F11" w:rsidP="007E6F11">
      <w:pPr>
        <w:tabs>
          <w:tab w:val="clear" w:pos="567"/>
        </w:tabs>
        <w:spacing w:line="240" w:lineRule="auto"/>
        <w:rPr>
          <w:iCs/>
          <w:noProof/>
          <w:szCs w:val="22"/>
        </w:rPr>
      </w:pPr>
    </w:p>
    <w:p w14:paraId="5DA3179A"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2.</w:t>
      </w:r>
      <w:r w:rsidRPr="0066086F">
        <w:rPr>
          <w:b/>
        </w:rPr>
        <w:tab/>
        <w:t>ADMINISTRERINGSSÄTT</w:t>
      </w:r>
    </w:p>
    <w:p w14:paraId="54CD5C1D" w14:textId="77777777" w:rsidR="007E6F11" w:rsidRPr="0066086F" w:rsidRDefault="007E6F11" w:rsidP="007E6F11">
      <w:pPr>
        <w:spacing w:line="240" w:lineRule="auto"/>
        <w:rPr>
          <w:noProof/>
          <w:szCs w:val="22"/>
        </w:rPr>
      </w:pPr>
    </w:p>
    <w:p w14:paraId="6553B753" w14:textId="77777777" w:rsidR="007E6F11" w:rsidRPr="0066086F" w:rsidRDefault="007E6F11" w:rsidP="007E6F11">
      <w:pPr>
        <w:tabs>
          <w:tab w:val="clear" w:pos="567"/>
        </w:tabs>
        <w:spacing w:line="240" w:lineRule="auto"/>
        <w:rPr>
          <w:noProof/>
          <w:szCs w:val="22"/>
        </w:rPr>
      </w:pPr>
      <w:r w:rsidRPr="0066086F">
        <w:t>Läs bipacksedeln före användning.</w:t>
      </w:r>
    </w:p>
    <w:p w14:paraId="57ACCF7B" w14:textId="77777777" w:rsidR="007E6F11" w:rsidRPr="0066086F" w:rsidRDefault="007E6F11" w:rsidP="007E6F11">
      <w:pPr>
        <w:spacing w:line="240" w:lineRule="auto"/>
        <w:rPr>
          <w:noProof/>
          <w:szCs w:val="22"/>
        </w:rPr>
      </w:pPr>
    </w:p>
    <w:p w14:paraId="1BA083D8" w14:textId="77777777" w:rsidR="007E6F11" w:rsidRPr="0066086F" w:rsidRDefault="007E6F11" w:rsidP="007E6F11">
      <w:pPr>
        <w:spacing w:line="240" w:lineRule="auto"/>
        <w:rPr>
          <w:noProof/>
          <w:szCs w:val="22"/>
        </w:rPr>
      </w:pPr>
    </w:p>
    <w:p w14:paraId="77EEA6FE" w14:textId="77777777" w:rsidR="007E6F11" w:rsidRPr="0066086F" w:rsidRDefault="007E6F11" w:rsidP="007E6F11">
      <w:pPr>
        <w:pBdr>
          <w:top w:val="single" w:sz="4" w:space="0" w:color="auto"/>
          <w:left w:val="single" w:sz="4" w:space="4" w:color="auto"/>
          <w:bottom w:val="single" w:sz="4" w:space="1" w:color="auto"/>
          <w:right w:val="single" w:sz="4" w:space="4" w:color="auto"/>
        </w:pBdr>
        <w:spacing w:line="240" w:lineRule="auto"/>
        <w:outlineLvl w:val="0"/>
        <w:rPr>
          <w:b/>
          <w:noProof/>
          <w:szCs w:val="22"/>
        </w:rPr>
      </w:pPr>
      <w:r w:rsidRPr="0066086F">
        <w:rPr>
          <w:b/>
        </w:rPr>
        <w:t>3.</w:t>
      </w:r>
      <w:r w:rsidRPr="0066086F">
        <w:rPr>
          <w:b/>
        </w:rPr>
        <w:tab/>
        <w:t>UTGÅNGSDATUM</w:t>
      </w:r>
    </w:p>
    <w:p w14:paraId="198960F3" w14:textId="77777777" w:rsidR="007E6F11" w:rsidRPr="0066086F" w:rsidRDefault="007E6F11" w:rsidP="007E6F11">
      <w:pPr>
        <w:spacing w:line="240" w:lineRule="auto"/>
        <w:rPr>
          <w:szCs w:val="22"/>
        </w:rPr>
      </w:pPr>
    </w:p>
    <w:p w14:paraId="46591BB9" w14:textId="77777777" w:rsidR="007E6F11" w:rsidRPr="0066086F" w:rsidRDefault="007E6F11" w:rsidP="007E6F11">
      <w:pPr>
        <w:tabs>
          <w:tab w:val="clear" w:pos="567"/>
        </w:tabs>
        <w:spacing w:line="240" w:lineRule="auto"/>
        <w:rPr>
          <w:noProof/>
          <w:szCs w:val="22"/>
        </w:rPr>
      </w:pPr>
      <w:r w:rsidRPr="0066086F">
        <w:t>EXP</w:t>
      </w:r>
    </w:p>
    <w:p w14:paraId="6389730E" w14:textId="77777777" w:rsidR="007E6F11" w:rsidRPr="0066086F" w:rsidRDefault="007E6F11" w:rsidP="007E6F11">
      <w:pPr>
        <w:tabs>
          <w:tab w:val="clear" w:pos="567"/>
        </w:tabs>
        <w:spacing w:line="240" w:lineRule="auto"/>
        <w:rPr>
          <w:noProof/>
          <w:szCs w:val="22"/>
        </w:rPr>
      </w:pPr>
    </w:p>
    <w:p w14:paraId="2B0FBAAD" w14:textId="77777777" w:rsidR="007E6F11" w:rsidRPr="0066086F" w:rsidRDefault="007E6F11" w:rsidP="007E6F11">
      <w:pPr>
        <w:spacing w:line="240" w:lineRule="auto"/>
        <w:rPr>
          <w:szCs w:val="22"/>
        </w:rPr>
      </w:pPr>
    </w:p>
    <w:p w14:paraId="1579497B"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szCs w:val="22"/>
        </w:rPr>
      </w:pPr>
      <w:r w:rsidRPr="0066086F">
        <w:rPr>
          <w:b/>
        </w:rPr>
        <w:t>4.</w:t>
      </w:r>
      <w:r w:rsidRPr="0066086F">
        <w:rPr>
          <w:b/>
        </w:rPr>
        <w:tab/>
        <w:t>TILLVERKNINGSSATSNUMMER</w:t>
      </w:r>
    </w:p>
    <w:p w14:paraId="6904A3DC" w14:textId="77777777" w:rsidR="007E6F11" w:rsidRPr="0066086F" w:rsidRDefault="007E6F11" w:rsidP="007E6F11">
      <w:pPr>
        <w:spacing w:line="240" w:lineRule="auto"/>
        <w:ind w:right="113"/>
        <w:rPr>
          <w:szCs w:val="22"/>
        </w:rPr>
      </w:pPr>
    </w:p>
    <w:p w14:paraId="720F2741" w14:textId="77777777" w:rsidR="007E6F11" w:rsidRPr="0066086F" w:rsidRDefault="007E6F11" w:rsidP="007E6F11">
      <w:pPr>
        <w:spacing w:line="240" w:lineRule="auto"/>
        <w:ind w:right="113"/>
        <w:rPr>
          <w:szCs w:val="22"/>
        </w:rPr>
      </w:pPr>
      <w:r w:rsidRPr="0066086F">
        <w:t>Lot</w:t>
      </w:r>
    </w:p>
    <w:p w14:paraId="4A61DDE0" w14:textId="77777777" w:rsidR="007E6F11" w:rsidRPr="0066086F" w:rsidRDefault="007E6F11" w:rsidP="007E6F11">
      <w:pPr>
        <w:spacing w:line="240" w:lineRule="auto"/>
        <w:ind w:right="113"/>
        <w:rPr>
          <w:szCs w:val="22"/>
        </w:rPr>
      </w:pPr>
    </w:p>
    <w:p w14:paraId="2789BE8E" w14:textId="77777777" w:rsidR="007E6F11" w:rsidRPr="0066086F" w:rsidRDefault="007E6F11" w:rsidP="007E6F11">
      <w:pPr>
        <w:spacing w:line="240" w:lineRule="auto"/>
        <w:ind w:right="113"/>
        <w:rPr>
          <w:szCs w:val="22"/>
        </w:rPr>
      </w:pPr>
    </w:p>
    <w:p w14:paraId="6A6021CE"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5.</w:t>
      </w:r>
      <w:r w:rsidRPr="0066086F">
        <w:rPr>
          <w:b/>
        </w:rPr>
        <w:tab/>
        <w:t>MÄNGD UTTRYCKT I VIKT, VOLYM ELLER PER ENHET</w:t>
      </w:r>
    </w:p>
    <w:p w14:paraId="04FDBBF9" w14:textId="77777777" w:rsidR="007E6F11" w:rsidRPr="0066086F" w:rsidRDefault="007E6F11" w:rsidP="007E6F11">
      <w:pPr>
        <w:tabs>
          <w:tab w:val="clear" w:pos="567"/>
        </w:tabs>
        <w:spacing w:line="240" w:lineRule="auto"/>
        <w:ind w:right="113"/>
        <w:rPr>
          <w:noProof/>
          <w:szCs w:val="22"/>
        </w:rPr>
      </w:pPr>
    </w:p>
    <w:p w14:paraId="1520F4A9" w14:textId="77777777" w:rsidR="007E6F11" w:rsidRPr="0066086F" w:rsidRDefault="007E6F11" w:rsidP="007E6F11">
      <w:pPr>
        <w:tabs>
          <w:tab w:val="clear" w:pos="567"/>
        </w:tabs>
        <w:spacing w:line="240" w:lineRule="auto"/>
        <w:ind w:right="113"/>
        <w:rPr>
          <w:noProof/>
          <w:szCs w:val="22"/>
        </w:rPr>
      </w:pPr>
      <w:r w:rsidRPr="0066086F">
        <w:t>Innehåller 1 inhalator.</w:t>
      </w:r>
    </w:p>
    <w:p w14:paraId="2C56A986" w14:textId="77777777" w:rsidR="007E6F11" w:rsidRPr="0066086F" w:rsidRDefault="007E6F11" w:rsidP="007E6F11">
      <w:pPr>
        <w:spacing w:line="240" w:lineRule="auto"/>
        <w:ind w:right="113"/>
        <w:rPr>
          <w:noProof/>
          <w:szCs w:val="22"/>
        </w:rPr>
      </w:pPr>
    </w:p>
    <w:p w14:paraId="13B24104" w14:textId="77777777" w:rsidR="007E6F11" w:rsidRPr="0066086F" w:rsidRDefault="007E6F11" w:rsidP="007E6F11">
      <w:pPr>
        <w:spacing w:line="240" w:lineRule="auto"/>
        <w:ind w:right="113"/>
        <w:rPr>
          <w:noProof/>
          <w:szCs w:val="22"/>
        </w:rPr>
      </w:pPr>
    </w:p>
    <w:p w14:paraId="3874E6EF"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6.</w:t>
      </w:r>
      <w:r w:rsidRPr="0066086F">
        <w:rPr>
          <w:b/>
        </w:rPr>
        <w:tab/>
        <w:t>ÖVRIGT</w:t>
      </w:r>
    </w:p>
    <w:p w14:paraId="77CC264D" w14:textId="77777777" w:rsidR="007E6F11" w:rsidRPr="0066086F" w:rsidRDefault="007E6F11" w:rsidP="007E6F11">
      <w:pPr>
        <w:spacing w:line="240" w:lineRule="auto"/>
        <w:ind w:right="113"/>
        <w:rPr>
          <w:noProof/>
          <w:szCs w:val="22"/>
        </w:rPr>
      </w:pPr>
    </w:p>
    <w:p w14:paraId="6DE6631D" w14:textId="77777777" w:rsidR="007E6F11" w:rsidRPr="0066086F" w:rsidRDefault="007E6F11" w:rsidP="007E6F11">
      <w:pPr>
        <w:spacing w:line="240" w:lineRule="auto"/>
        <w:ind w:right="113"/>
        <w:rPr>
          <w:noProof/>
          <w:szCs w:val="22"/>
        </w:rPr>
      </w:pPr>
      <w:r w:rsidRPr="0066086F">
        <w:t>Håll munstycket stängt och använd inom 2 månader efter att folieomslaget har tagits bort.</w:t>
      </w:r>
    </w:p>
    <w:p w14:paraId="3A753537" w14:textId="77777777" w:rsidR="007E6F11" w:rsidRPr="0066086F" w:rsidRDefault="007E6F11" w:rsidP="007E6F11">
      <w:pPr>
        <w:spacing w:line="240" w:lineRule="auto"/>
        <w:ind w:right="113"/>
        <w:rPr>
          <w:noProof/>
          <w:szCs w:val="22"/>
        </w:rPr>
      </w:pPr>
    </w:p>
    <w:p w14:paraId="3D874530" w14:textId="77777777" w:rsidR="007E6F11" w:rsidRPr="0066086F" w:rsidRDefault="007E6F11" w:rsidP="007E6F11">
      <w:pPr>
        <w:spacing w:line="240" w:lineRule="auto"/>
        <w:ind w:right="113"/>
        <w:rPr>
          <w:noProof/>
          <w:szCs w:val="22"/>
        </w:rPr>
      </w:pPr>
      <w:r w:rsidRPr="0066086F">
        <w:t xml:space="preserve">Teva B.V. </w:t>
      </w:r>
    </w:p>
    <w:p w14:paraId="097623D9" w14:textId="77777777" w:rsidR="007E6F11" w:rsidRPr="0066086F" w:rsidRDefault="007E6F11" w:rsidP="007E6F11">
      <w:pPr>
        <w:spacing w:line="240" w:lineRule="auto"/>
        <w:ind w:right="113"/>
        <w:rPr>
          <w:szCs w:val="22"/>
        </w:rPr>
      </w:pPr>
    </w:p>
    <w:p w14:paraId="1449F468" w14:textId="77777777" w:rsidR="007E6F11" w:rsidRPr="0066086F" w:rsidRDefault="007E6F11" w:rsidP="007E6F11">
      <w:pPr>
        <w:spacing w:line="240" w:lineRule="auto"/>
        <w:rPr>
          <w:noProof/>
        </w:rPr>
      </w:pPr>
    </w:p>
    <w:p w14:paraId="7431F293" w14:textId="77777777" w:rsidR="00AD5386" w:rsidRPr="0066086F" w:rsidRDefault="00AD5386">
      <w:pPr>
        <w:tabs>
          <w:tab w:val="clear" w:pos="567"/>
        </w:tabs>
        <w:spacing w:line="240" w:lineRule="auto"/>
        <w:rPr>
          <w:noProof/>
        </w:rPr>
      </w:pPr>
      <w:r w:rsidRPr="0066086F">
        <w:rPr>
          <w:noProof/>
        </w:rPr>
        <w:br w:type="page"/>
      </w:r>
    </w:p>
    <w:p w14:paraId="3B33E578"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bCs/>
        </w:rPr>
        <w:t>UPPGIFTER SOM SKA FINNAS PÅ SMÅ INRE LÄKEMEDELSFÖRPACKNINGAR</w:t>
      </w:r>
    </w:p>
    <w:p w14:paraId="50F6EE01"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p>
    <w:p w14:paraId="2C158C28"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rPr>
          <w:b/>
          <w:noProof/>
          <w:szCs w:val="22"/>
        </w:rPr>
      </w:pPr>
      <w:r w:rsidRPr="0066086F">
        <w:rPr>
          <w:b/>
        </w:rPr>
        <w:t>INHALATOR</w:t>
      </w:r>
    </w:p>
    <w:p w14:paraId="51AEB4AB" w14:textId="77777777" w:rsidR="007E6F11" w:rsidRPr="0066086F" w:rsidRDefault="007E6F11" w:rsidP="007E6F11">
      <w:pPr>
        <w:spacing w:line="240" w:lineRule="auto"/>
        <w:rPr>
          <w:noProof/>
          <w:szCs w:val="22"/>
        </w:rPr>
      </w:pPr>
    </w:p>
    <w:p w14:paraId="3655F1AB" w14:textId="77777777" w:rsidR="007E6F11" w:rsidRPr="0066086F" w:rsidRDefault="007E6F11" w:rsidP="007E6F11">
      <w:pPr>
        <w:spacing w:line="240" w:lineRule="auto"/>
        <w:rPr>
          <w:noProof/>
          <w:szCs w:val="22"/>
        </w:rPr>
      </w:pPr>
    </w:p>
    <w:p w14:paraId="1A24F607"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1.</w:t>
      </w:r>
      <w:r w:rsidRPr="0066086F">
        <w:rPr>
          <w:b/>
        </w:rPr>
        <w:tab/>
        <w:t>LÄKEMEDLETS NAMN OCH ADMINISTRERINGSVÄG</w:t>
      </w:r>
    </w:p>
    <w:p w14:paraId="16FF3A45" w14:textId="77777777" w:rsidR="007E6F11" w:rsidRPr="0066086F" w:rsidRDefault="007E6F11" w:rsidP="007E6F11">
      <w:pPr>
        <w:spacing w:line="240" w:lineRule="auto"/>
        <w:ind w:left="567" w:hanging="567"/>
        <w:rPr>
          <w:noProof/>
          <w:szCs w:val="22"/>
        </w:rPr>
      </w:pPr>
    </w:p>
    <w:p w14:paraId="586B26BB" w14:textId="77777777" w:rsidR="007E6F11" w:rsidRPr="0066086F" w:rsidRDefault="007E6F11" w:rsidP="007E6F11">
      <w:pPr>
        <w:spacing w:line="240" w:lineRule="auto"/>
        <w:rPr>
          <w:noProof/>
          <w:szCs w:val="22"/>
        </w:rPr>
      </w:pPr>
      <w:r w:rsidRPr="0066086F">
        <w:t>Seffalair Spiromax 12,75 mikrogram/202 mikrogram inhalationspulver</w:t>
      </w:r>
    </w:p>
    <w:p w14:paraId="21B9C095" w14:textId="77777777" w:rsidR="007E6F11" w:rsidRPr="0066086F" w:rsidRDefault="007E6F11" w:rsidP="007E6F11">
      <w:pPr>
        <w:spacing w:line="240" w:lineRule="auto"/>
        <w:rPr>
          <w:bCs/>
          <w:noProof/>
          <w:szCs w:val="22"/>
        </w:rPr>
      </w:pPr>
      <w:r w:rsidRPr="0066086F">
        <w:t>salmeterol/flutikasonpropionat</w:t>
      </w:r>
    </w:p>
    <w:p w14:paraId="6E1DD623" w14:textId="77777777" w:rsidR="007E6F11" w:rsidRPr="0066086F" w:rsidRDefault="007E6F11" w:rsidP="007E6F11">
      <w:pPr>
        <w:tabs>
          <w:tab w:val="clear" w:pos="567"/>
        </w:tabs>
        <w:spacing w:line="240" w:lineRule="auto"/>
        <w:rPr>
          <w:iCs/>
          <w:noProof/>
          <w:szCs w:val="22"/>
        </w:rPr>
      </w:pPr>
    </w:p>
    <w:p w14:paraId="09ACFDE5" w14:textId="77777777" w:rsidR="007E6F11" w:rsidRPr="0066086F" w:rsidRDefault="007E6F11" w:rsidP="007E6F11">
      <w:pPr>
        <w:tabs>
          <w:tab w:val="clear" w:pos="567"/>
        </w:tabs>
        <w:spacing w:line="240" w:lineRule="auto"/>
        <w:rPr>
          <w:iCs/>
          <w:noProof/>
          <w:szCs w:val="22"/>
        </w:rPr>
      </w:pPr>
      <w:r w:rsidRPr="0066086F">
        <w:t>För inhalation</w:t>
      </w:r>
    </w:p>
    <w:p w14:paraId="4C94F35C" w14:textId="77777777" w:rsidR="007E6F11" w:rsidRPr="0066086F" w:rsidRDefault="007E6F11" w:rsidP="007E6F11">
      <w:pPr>
        <w:tabs>
          <w:tab w:val="clear" w:pos="567"/>
        </w:tabs>
        <w:spacing w:line="240" w:lineRule="auto"/>
        <w:rPr>
          <w:iCs/>
          <w:noProof/>
          <w:szCs w:val="22"/>
        </w:rPr>
      </w:pPr>
    </w:p>
    <w:p w14:paraId="094900F8" w14:textId="77777777" w:rsidR="007E6F11" w:rsidRPr="0066086F" w:rsidRDefault="007E6F11" w:rsidP="007E6F11">
      <w:pPr>
        <w:tabs>
          <w:tab w:val="clear" w:pos="567"/>
        </w:tabs>
        <w:spacing w:line="240" w:lineRule="auto"/>
        <w:rPr>
          <w:iCs/>
          <w:noProof/>
          <w:szCs w:val="22"/>
        </w:rPr>
      </w:pPr>
    </w:p>
    <w:p w14:paraId="50B6D6D3"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2.</w:t>
      </w:r>
      <w:r w:rsidRPr="0066086F">
        <w:rPr>
          <w:b/>
        </w:rPr>
        <w:tab/>
        <w:t>ADMINISTRERINGSSÄTT</w:t>
      </w:r>
    </w:p>
    <w:p w14:paraId="115C475A" w14:textId="77777777" w:rsidR="007E6F11" w:rsidRPr="0066086F" w:rsidRDefault="007E6F11" w:rsidP="007E6F11">
      <w:pPr>
        <w:spacing w:line="240" w:lineRule="auto"/>
        <w:rPr>
          <w:noProof/>
          <w:szCs w:val="22"/>
        </w:rPr>
      </w:pPr>
    </w:p>
    <w:p w14:paraId="1C2A1459" w14:textId="77777777" w:rsidR="007E6F11" w:rsidRPr="0066086F" w:rsidRDefault="007E6F11" w:rsidP="007E6F11">
      <w:pPr>
        <w:tabs>
          <w:tab w:val="clear" w:pos="567"/>
        </w:tabs>
        <w:spacing w:line="240" w:lineRule="auto"/>
        <w:rPr>
          <w:b/>
          <w:bCs/>
          <w:noProof/>
          <w:szCs w:val="22"/>
        </w:rPr>
      </w:pPr>
      <w:r w:rsidRPr="0066086F">
        <w:rPr>
          <w:b/>
          <w:bCs/>
        </w:rPr>
        <w:t>Läs bipacksedeln noggrant före användning.</w:t>
      </w:r>
    </w:p>
    <w:p w14:paraId="155B6D35" w14:textId="77777777" w:rsidR="007E6F11" w:rsidRPr="0066086F" w:rsidRDefault="007E6F11" w:rsidP="007E6F11">
      <w:pPr>
        <w:spacing w:line="240" w:lineRule="auto"/>
        <w:rPr>
          <w:noProof/>
          <w:szCs w:val="22"/>
        </w:rPr>
      </w:pPr>
    </w:p>
    <w:p w14:paraId="6F7939AE" w14:textId="77777777" w:rsidR="007E6F11" w:rsidRPr="0066086F" w:rsidRDefault="007E6F11" w:rsidP="007E6F11">
      <w:pPr>
        <w:spacing w:line="240" w:lineRule="auto"/>
        <w:rPr>
          <w:noProof/>
          <w:szCs w:val="22"/>
        </w:rPr>
      </w:pPr>
    </w:p>
    <w:p w14:paraId="18A6C797" w14:textId="77777777" w:rsidR="007E6F11" w:rsidRPr="0066086F" w:rsidRDefault="007E6F11" w:rsidP="007E6F11">
      <w:pPr>
        <w:pBdr>
          <w:top w:val="single" w:sz="4" w:space="0" w:color="auto"/>
          <w:left w:val="single" w:sz="4" w:space="4" w:color="auto"/>
          <w:bottom w:val="single" w:sz="4" w:space="1" w:color="auto"/>
          <w:right w:val="single" w:sz="4" w:space="4" w:color="auto"/>
        </w:pBdr>
        <w:spacing w:line="240" w:lineRule="auto"/>
        <w:outlineLvl w:val="0"/>
        <w:rPr>
          <w:b/>
          <w:noProof/>
          <w:szCs w:val="22"/>
        </w:rPr>
      </w:pPr>
      <w:r w:rsidRPr="0066086F">
        <w:rPr>
          <w:b/>
        </w:rPr>
        <w:t>3.</w:t>
      </w:r>
      <w:r w:rsidRPr="0066086F">
        <w:rPr>
          <w:b/>
        </w:rPr>
        <w:tab/>
        <w:t>UTGÅNGSDATUM</w:t>
      </w:r>
    </w:p>
    <w:p w14:paraId="5143BD9A" w14:textId="77777777" w:rsidR="007E6F11" w:rsidRPr="0066086F" w:rsidRDefault="007E6F11" w:rsidP="007E6F11">
      <w:pPr>
        <w:spacing w:line="240" w:lineRule="auto"/>
        <w:rPr>
          <w:szCs w:val="22"/>
        </w:rPr>
      </w:pPr>
    </w:p>
    <w:p w14:paraId="2ECD9D4E" w14:textId="77777777" w:rsidR="007E6F11" w:rsidRPr="0066086F" w:rsidRDefault="007E6F11" w:rsidP="007E6F11">
      <w:pPr>
        <w:tabs>
          <w:tab w:val="clear" w:pos="567"/>
        </w:tabs>
        <w:spacing w:line="240" w:lineRule="auto"/>
        <w:rPr>
          <w:noProof/>
          <w:szCs w:val="22"/>
        </w:rPr>
      </w:pPr>
      <w:r w:rsidRPr="0066086F">
        <w:t>EXP</w:t>
      </w:r>
    </w:p>
    <w:p w14:paraId="21188371" w14:textId="77777777" w:rsidR="007E6F11" w:rsidRPr="0066086F" w:rsidRDefault="007E6F11" w:rsidP="007E6F11">
      <w:pPr>
        <w:tabs>
          <w:tab w:val="clear" w:pos="567"/>
        </w:tabs>
        <w:spacing w:line="240" w:lineRule="auto"/>
        <w:rPr>
          <w:noProof/>
          <w:szCs w:val="22"/>
        </w:rPr>
      </w:pPr>
    </w:p>
    <w:p w14:paraId="4477522E" w14:textId="77777777" w:rsidR="007E6F11" w:rsidRPr="0066086F" w:rsidRDefault="007E6F11" w:rsidP="007E6F11">
      <w:pPr>
        <w:spacing w:line="240" w:lineRule="auto"/>
        <w:rPr>
          <w:szCs w:val="22"/>
        </w:rPr>
      </w:pPr>
    </w:p>
    <w:p w14:paraId="3098772B"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szCs w:val="22"/>
        </w:rPr>
      </w:pPr>
      <w:r w:rsidRPr="0066086F">
        <w:rPr>
          <w:b/>
        </w:rPr>
        <w:t>4.</w:t>
      </w:r>
      <w:r w:rsidRPr="0066086F">
        <w:rPr>
          <w:b/>
        </w:rPr>
        <w:tab/>
        <w:t>TILLVERKNINGSSATSNUMMER</w:t>
      </w:r>
    </w:p>
    <w:p w14:paraId="642078E5" w14:textId="77777777" w:rsidR="007E6F11" w:rsidRPr="0066086F" w:rsidRDefault="007E6F11" w:rsidP="007E6F11">
      <w:pPr>
        <w:spacing w:line="240" w:lineRule="auto"/>
        <w:ind w:right="113"/>
        <w:rPr>
          <w:szCs w:val="22"/>
        </w:rPr>
      </w:pPr>
    </w:p>
    <w:p w14:paraId="4CCAE5F2" w14:textId="77777777" w:rsidR="007E6F11" w:rsidRPr="0066086F" w:rsidRDefault="007E6F11" w:rsidP="007E6F11">
      <w:pPr>
        <w:spacing w:line="240" w:lineRule="auto"/>
        <w:ind w:right="113"/>
        <w:rPr>
          <w:szCs w:val="22"/>
        </w:rPr>
      </w:pPr>
      <w:r w:rsidRPr="0066086F">
        <w:t>Lot</w:t>
      </w:r>
    </w:p>
    <w:p w14:paraId="1EE45F51" w14:textId="77777777" w:rsidR="007E6F11" w:rsidRPr="0066086F" w:rsidRDefault="007E6F11" w:rsidP="007E6F11">
      <w:pPr>
        <w:spacing w:line="240" w:lineRule="auto"/>
        <w:ind w:right="113"/>
        <w:rPr>
          <w:szCs w:val="22"/>
        </w:rPr>
      </w:pPr>
    </w:p>
    <w:p w14:paraId="3A295734" w14:textId="77777777" w:rsidR="007E6F11" w:rsidRPr="0066086F" w:rsidRDefault="007E6F11" w:rsidP="007E6F11">
      <w:pPr>
        <w:spacing w:line="240" w:lineRule="auto"/>
        <w:ind w:right="113"/>
        <w:rPr>
          <w:szCs w:val="22"/>
        </w:rPr>
      </w:pPr>
    </w:p>
    <w:p w14:paraId="5F03493E"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5.</w:t>
      </w:r>
      <w:r w:rsidRPr="0066086F">
        <w:rPr>
          <w:b/>
        </w:rPr>
        <w:tab/>
        <w:t>MÄNGD UTTRYCKT I VIKT, VOLYM ELLER PER ENHET</w:t>
      </w:r>
    </w:p>
    <w:p w14:paraId="1C1DCA2F" w14:textId="77777777" w:rsidR="007E6F11" w:rsidRPr="0066086F" w:rsidRDefault="007E6F11" w:rsidP="007E6F11">
      <w:pPr>
        <w:tabs>
          <w:tab w:val="clear" w:pos="567"/>
        </w:tabs>
        <w:spacing w:line="240" w:lineRule="auto"/>
        <w:ind w:right="113"/>
        <w:rPr>
          <w:noProof/>
          <w:szCs w:val="22"/>
        </w:rPr>
      </w:pPr>
    </w:p>
    <w:p w14:paraId="3DE22DD0" w14:textId="77777777" w:rsidR="007E6F11" w:rsidRPr="0066086F" w:rsidRDefault="007E6F11" w:rsidP="007E6F11">
      <w:pPr>
        <w:tabs>
          <w:tab w:val="clear" w:pos="567"/>
        </w:tabs>
        <w:spacing w:line="240" w:lineRule="auto"/>
        <w:ind w:right="113"/>
      </w:pPr>
    </w:p>
    <w:p w14:paraId="29045C01" w14:textId="77777777" w:rsidR="007E6F11" w:rsidRPr="0066086F" w:rsidRDefault="007E6F11" w:rsidP="007E6F11">
      <w:pPr>
        <w:tabs>
          <w:tab w:val="clear" w:pos="567"/>
        </w:tabs>
        <w:spacing w:line="240" w:lineRule="auto"/>
        <w:ind w:right="113"/>
        <w:rPr>
          <w:noProof/>
          <w:szCs w:val="22"/>
        </w:rPr>
      </w:pPr>
      <w:r w:rsidRPr="0066086F">
        <w:t>60 doser</w:t>
      </w:r>
    </w:p>
    <w:p w14:paraId="274A6B3B" w14:textId="77777777" w:rsidR="007E6F11" w:rsidRPr="0066086F" w:rsidRDefault="007E6F11" w:rsidP="007E6F11">
      <w:pPr>
        <w:spacing w:line="240" w:lineRule="auto"/>
        <w:ind w:right="113"/>
        <w:rPr>
          <w:noProof/>
          <w:szCs w:val="22"/>
        </w:rPr>
      </w:pPr>
    </w:p>
    <w:p w14:paraId="6D007A3E" w14:textId="77777777" w:rsidR="007E6F11" w:rsidRPr="0066086F" w:rsidRDefault="007E6F11" w:rsidP="007E6F11">
      <w:pPr>
        <w:spacing w:line="240" w:lineRule="auto"/>
        <w:ind w:right="113"/>
        <w:rPr>
          <w:noProof/>
          <w:szCs w:val="22"/>
        </w:rPr>
      </w:pPr>
    </w:p>
    <w:p w14:paraId="465E8520" w14:textId="77777777" w:rsidR="007E6F11" w:rsidRPr="0066086F" w:rsidRDefault="007E6F11" w:rsidP="007E6F11">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6086F">
        <w:rPr>
          <w:b/>
        </w:rPr>
        <w:t>6.</w:t>
      </w:r>
      <w:r w:rsidRPr="0066086F">
        <w:rPr>
          <w:b/>
        </w:rPr>
        <w:tab/>
        <w:t>ÖVRIGT</w:t>
      </w:r>
    </w:p>
    <w:p w14:paraId="3325E5FB" w14:textId="77777777" w:rsidR="007E6F11" w:rsidRPr="0066086F" w:rsidRDefault="007E6F11" w:rsidP="007E6F11">
      <w:pPr>
        <w:spacing w:line="240" w:lineRule="auto"/>
        <w:ind w:right="113"/>
        <w:rPr>
          <w:noProof/>
          <w:szCs w:val="22"/>
        </w:rPr>
      </w:pPr>
    </w:p>
    <w:p w14:paraId="4FF4A15A" w14:textId="77777777" w:rsidR="007E6F11" w:rsidRPr="0066086F" w:rsidRDefault="007E6F11" w:rsidP="007E6F11">
      <w:pPr>
        <w:spacing w:line="240" w:lineRule="auto"/>
        <w:ind w:right="113"/>
      </w:pPr>
      <w:r w:rsidRPr="0066086F">
        <w:t>Innehåller laktos.</w:t>
      </w:r>
    </w:p>
    <w:p w14:paraId="76DEEB5C" w14:textId="77777777" w:rsidR="007E6F11" w:rsidRPr="0066086F" w:rsidRDefault="007E6F11" w:rsidP="007E6F11">
      <w:pPr>
        <w:spacing w:line="240" w:lineRule="auto"/>
        <w:ind w:right="113"/>
      </w:pPr>
    </w:p>
    <w:p w14:paraId="60F81750" w14:textId="77777777" w:rsidR="007E6F11" w:rsidRPr="0066086F" w:rsidRDefault="007E6F11" w:rsidP="007E6F11">
      <w:pPr>
        <w:spacing w:line="240" w:lineRule="auto"/>
        <w:ind w:right="113"/>
        <w:rPr>
          <w:noProof/>
          <w:szCs w:val="22"/>
        </w:rPr>
      </w:pPr>
      <w:r w:rsidRPr="0066086F">
        <w:t xml:space="preserve">Teva B.V. </w:t>
      </w:r>
    </w:p>
    <w:p w14:paraId="28A351AC" w14:textId="77777777" w:rsidR="007E6F11" w:rsidRPr="0066086F" w:rsidRDefault="007E6F11" w:rsidP="007E6F11">
      <w:pPr>
        <w:spacing w:line="240" w:lineRule="auto"/>
        <w:ind w:right="113"/>
        <w:rPr>
          <w:szCs w:val="22"/>
        </w:rPr>
      </w:pPr>
    </w:p>
    <w:p w14:paraId="1C8105C2" w14:textId="77777777" w:rsidR="007E6F11" w:rsidRPr="0066086F" w:rsidRDefault="007E6F11" w:rsidP="007E6F11">
      <w:pPr>
        <w:spacing w:line="240" w:lineRule="auto"/>
        <w:rPr>
          <w:b/>
          <w:bCs/>
          <w:noProof/>
        </w:rPr>
      </w:pPr>
      <w:r w:rsidRPr="0066086F">
        <w:rPr>
          <w:b/>
          <w:bCs/>
          <w:noProof/>
        </w:rPr>
        <w:t>Start:</w:t>
      </w:r>
    </w:p>
    <w:p w14:paraId="1CC6A7E3" w14:textId="77777777" w:rsidR="00AD5386" w:rsidRPr="0066086F" w:rsidRDefault="00AD5386">
      <w:pPr>
        <w:tabs>
          <w:tab w:val="clear" w:pos="567"/>
        </w:tabs>
        <w:spacing w:line="240" w:lineRule="auto"/>
        <w:rPr>
          <w:noProof/>
        </w:rPr>
      </w:pPr>
      <w:r w:rsidRPr="0066086F">
        <w:rPr>
          <w:noProof/>
        </w:rPr>
        <w:br w:type="page"/>
      </w:r>
    </w:p>
    <w:p w14:paraId="0C238317" w14:textId="77777777" w:rsidR="007E6F11" w:rsidRPr="0066086F" w:rsidRDefault="007E6F11" w:rsidP="007E6F11">
      <w:pPr>
        <w:spacing w:line="240" w:lineRule="auto"/>
        <w:rPr>
          <w:noProof/>
        </w:rPr>
      </w:pPr>
    </w:p>
    <w:p w14:paraId="4968B1BE" w14:textId="77777777" w:rsidR="007E6F11" w:rsidRPr="0066086F" w:rsidRDefault="007E6F11" w:rsidP="007E6F11">
      <w:pPr>
        <w:spacing w:line="240" w:lineRule="auto"/>
        <w:rPr>
          <w:noProof/>
        </w:rPr>
      </w:pPr>
    </w:p>
    <w:p w14:paraId="50779C31" w14:textId="77777777" w:rsidR="007E6F11" w:rsidRPr="0066086F" w:rsidRDefault="007E6F11" w:rsidP="007E6F11">
      <w:pPr>
        <w:spacing w:line="240" w:lineRule="auto"/>
        <w:rPr>
          <w:noProof/>
        </w:rPr>
      </w:pPr>
    </w:p>
    <w:p w14:paraId="17AFD94C" w14:textId="77777777" w:rsidR="007E6F11" w:rsidRPr="0066086F" w:rsidRDefault="007E6F11" w:rsidP="007E6F11">
      <w:pPr>
        <w:spacing w:line="240" w:lineRule="auto"/>
        <w:rPr>
          <w:noProof/>
        </w:rPr>
      </w:pPr>
    </w:p>
    <w:p w14:paraId="502FF5C0" w14:textId="77777777" w:rsidR="007E6F11" w:rsidRPr="0066086F" w:rsidRDefault="007E6F11" w:rsidP="007E6F11">
      <w:pPr>
        <w:spacing w:line="240" w:lineRule="auto"/>
        <w:rPr>
          <w:noProof/>
        </w:rPr>
      </w:pPr>
    </w:p>
    <w:p w14:paraId="5AF3A8FB" w14:textId="77777777" w:rsidR="007E6F11" w:rsidRPr="0066086F" w:rsidRDefault="007E6F11" w:rsidP="007E6F11">
      <w:pPr>
        <w:spacing w:line="240" w:lineRule="auto"/>
        <w:rPr>
          <w:noProof/>
        </w:rPr>
      </w:pPr>
    </w:p>
    <w:p w14:paraId="50A6840B" w14:textId="77777777" w:rsidR="007E6F11" w:rsidRPr="0066086F" w:rsidRDefault="007E6F11" w:rsidP="007E6F11">
      <w:pPr>
        <w:spacing w:line="240" w:lineRule="auto"/>
        <w:rPr>
          <w:noProof/>
        </w:rPr>
      </w:pPr>
    </w:p>
    <w:p w14:paraId="1F247230" w14:textId="77777777" w:rsidR="007E6F11" w:rsidRPr="0066086F" w:rsidRDefault="007E6F11" w:rsidP="007E6F11">
      <w:pPr>
        <w:spacing w:line="240" w:lineRule="auto"/>
        <w:rPr>
          <w:noProof/>
        </w:rPr>
      </w:pPr>
    </w:p>
    <w:p w14:paraId="543D6D42" w14:textId="77777777" w:rsidR="007E6F11" w:rsidRPr="0066086F" w:rsidRDefault="007E6F11" w:rsidP="007E6F11">
      <w:pPr>
        <w:spacing w:line="240" w:lineRule="auto"/>
        <w:rPr>
          <w:noProof/>
        </w:rPr>
      </w:pPr>
    </w:p>
    <w:p w14:paraId="5395644D" w14:textId="77777777" w:rsidR="007E6F11" w:rsidRPr="0066086F" w:rsidRDefault="007E6F11" w:rsidP="007E6F11">
      <w:pPr>
        <w:spacing w:line="240" w:lineRule="auto"/>
        <w:rPr>
          <w:noProof/>
        </w:rPr>
      </w:pPr>
    </w:p>
    <w:p w14:paraId="2535CA52" w14:textId="77777777" w:rsidR="007E6F11" w:rsidRPr="0066086F" w:rsidRDefault="007E6F11" w:rsidP="007E6F11">
      <w:pPr>
        <w:spacing w:line="240" w:lineRule="auto"/>
        <w:rPr>
          <w:noProof/>
        </w:rPr>
      </w:pPr>
    </w:p>
    <w:p w14:paraId="1B9F784B" w14:textId="77777777" w:rsidR="007E6F11" w:rsidRPr="0066086F" w:rsidRDefault="007E6F11" w:rsidP="007E6F11">
      <w:pPr>
        <w:spacing w:line="240" w:lineRule="auto"/>
        <w:rPr>
          <w:noProof/>
        </w:rPr>
      </w:pPr>
    </w:p>
    <w:p w14:paraId="4FD69A2E" w14:textId="77777777" w:rsidR="007E6F11" w:rsidRPr="0066086F" w:rsidRDefault="007E6F11" w:rsidP="007E6F11">
      <w:pPr>
        <w:spacing w:line="240" w:lineRule="auto"/>
        <w:rPr>
          <w:noProof/>
        </w:rPr>
      </w:pPr>
    </w:p>
    <w:p w14:paraId="76E5B4BE" w14:textId="77777777" w:rsidR="007E6F11" w:rsidRPr="0066086F" w:rsidRDefault="007E6F11" w:rsidP="007E6F11">
      <w:pPr>
        <w:spacing w:line="240" w:lineRule="auto"/>
        <w:rPr>
          <w:noProof/>
        </w:rPr>
      </w:pPr>
    </w:p>
    <w:p w14:paraId="6553DBA6" w14:textId="77777777" w:rsidR="007E6F11" w:rsidRPr="0066086F" w:rsidRDefault="007E6F11" w:rsidP="007E6F11">
      <w:pPr>
        <w:spacing w:line="240" w:lineRule="auto"/>
        <w:rPr>
          <w:noProof/>
        </w:rPr>
      </w:pPr>
    </w:p>
    <w:p w14:paraId="5D1E6E9B" w14:textId="77777777" w:rsidR="007E6F11" w:rsidRPr="0066086F" w:rsidRDefault="007E6F11" w:rsidP="007E6F11">
      <w:pPr>
        <w:spacing w:line="240" w:lineRule="auto"/>
        <w:rPr>
          <w:noProof/>
        </w:rPr>
      </w:pPr>
    </w:p>
    <w:p w14:paraId="73862173" w14:textId="77777777" w:rsidR="0063373E" w:rsidRPr="0066086F" w:rsidRDefault="0063373E" w:rsidP="00BD22BA">
      <w:pPr>
        <w:spacing w:line="240" w:lineRule="auto"/>
        <w:rPr>
          <w:noProof/>
        </w:rPr>
      </w:pPr>
    </w:p>
    <w:p w14:paraId="7BBE1D41" w14:textId="77777777" w:rsidR="0063373E" w:rsidRPr="0066086F" w:rsidRDefault="0063373E" w:rsidP="00BD22BA">
      <w:pPr>
        <w:spacing w:line="240" w:lineRule="auto"/>
        <w:rPr>
          <w:noProof/>
        </w:rPr>
      </w:pPr>
    </w:p>
    <w:p w14:paraId="477536C8" w14:textId="77777777" w:rsidR="0063373E" w:rsidRPr="0066086F" w:rsidRDefault="0063373E" w:rsidP="00BD22BA">
      <w:pPr>
        <w:spacing w:line="240" w:lineRule="auto"/>
        <w:rPr>
          <w:noProof/>
        </w:rPr>
      </w:pPr>
    </w:p>
    <w:p w14:paraId="76C36D58" w14:textId="77777777" w:rsidR="0063373E" w:rsidRPr="0066086F" w:rsidRDefault="0063373E" w:rsidP="00BD22BA">
      <w:pPr>
        <w:spacing w:line="240" w:lineRule="auto"/>
        <w:rPr>
          <w:noProof/>
        </w:rPr>
      </w:pPr>
    </w:p>
    <w:p w14:paraId="4246CF3E" w14:textId="77777777" w:rsidR="00812D16" w:rsidRPr="0066086F" w:rsidRDefault="00C13E64">
      <w:pPr>
        <w:pStyle w:val="TitleA"/>
        <w:pPrChange w:id="72" w:author="translator" w:date="2025-10-20T14:16:00Z">
          <w:pPr>
            <w:pStyle w:val="TitleA"/>
            <w:spacing w:line="240" w:lineRule="auto"/>
          </w:pPr>
        </w:pPrChange>
      </w:pPr>
      <w:r w:rsidRPr="0066086F">
        <w:t>B. BIPACKSEDEL</w:t>
      </w:r>
    </w:p>
    <w:p w14:paraId="3189442F" w14:textId="77777777" w:rsidR="009A202F" w:rsidRPr="0066086F" w:rsidRDefault="00C13E64" w:rsidP="00BD22BA">
      <w:pPr>
        <w:tabs>
          <w:tab w:val="clear" w:pos="567"/>
        </w:tabs>
        <w:spacing w:line="240" w:lineRule="auto"/>
        <w:jc w:val="center"/>
        <w:outlineLvl w:val="0"/>
        <w:rPr>
          <w:b/>
          <w:noProof/>
          <w:szCs w:val="22"/>
        </w:rPr>
      </w:pPr>
      <w:r w:rsidRPr="0066086F">
        <w:br w:type="page"/>
      </w:r>
    </w:p>
    <w:p w14:paraId="7A097D90" w14:textId="77777777" w:rsidR="001D0717" w:rsidRPr="0066086F" w:rsidRDefault="00C13E64" w:rsidP="00BD22BA">
      <w:pPr>
        <w:tabs>
          <w:tab w:val="clear" w:pos="567"/>
        </w:tabs>
        <w:spacing w:line="240" w:lineRule="auto"/>
        <w:jc w:val="center"/>
        <w:outlineLvl w:val="0"/>
        <w:rPr>
          <w:noProof/>
          <w:szCs w:val="22"/>
        </w:rPr>
      </w:pPr>
      <w:r w:rsidRPr="0066086F">
        <w:rPr>
          <w:b/>
        </w:rPr>
        <w:t>Bipacksedel: Information till patienten</w:t>
      </w:r>
    </w:p>
    <w:p w14:paraId="5922E9E2" w14:textId="77777777" w:rsidR="001D0717" w:rsidRPr="0066086F" w:rsidRDefault="001D0717" w:rsidP="00BD22BA">
      <w:pPr>
        <w:numPr>
          <w:ilvl w:val="12"/>
          <w:numId w:val="0"/>
        </w:numPr>
        <w:tabs>
          <w:tab w:val="clear" w:pos="567"/>
        </w:tabs>
        <w:spacing w:line="240" w:lineRule="auto"/>
        <w:rPr>
          <w:noProof/>
          <w:szCs w:val="22"/>
        </w:rPr>
      </w:pPr>
    </w:p>
    <w:p w14:paraId="2B736496" w14:textId="77777777" w:rsidR="001D0717" w:rsidRPr="0066086F" w:rsidRDefault="00C13E64" w:rsidP="00BD22BA">
      <w:pPr>
        <w:numPr>
          <w:ilvl w:val="12"/>
          <w:numId w:val="0"/>
        </w:numPr>
        <w:tabs>
          <w:tab w:val="clear" w:pos="567"/>
        </w:tabs>
        <w:spacing w:line="240" w:lineRule="auto"/>
        <w:jc w:val="center"/>
        <w:rPr>
          <w:b/>
          <w:bCs/>
          <w:szCs w:val="22"/>
        </w:rPr>
      </w:pPr>
      <w:r w:rsidRPr="0066086F">
        <w:rPr>
          <w:b/>
        </w:rPr>
        <w:t>Seffalair Spiromax 12,75 mikrogram/100 mikrogram inhalationspulver</w:t>
      </w:r>
    </w:p>
    <w:p w14:paraId="04E68E09" w14:textId="77777777" w:rsidR="001D0717" w:rsidRPr="0066086F" w:rsidRDefault="00C13E64" w:rsidP="00BD22BA">
      <w:pPr>
        <w:tabs>
          <w:tab w:val="clear" w:pos="567"/>
        </w:tabs>
        <w:suppressAutoHyphens/>
        <w:spacing w:line="240" w:lineRule="auto"/>
        <w:jc w:val="center"/>
        <w:rPr>
          <w:noProof/>
          <w:color w:val="008000"/>
          <w:szCs w:val="22"/>
        </w:rPr>
      </w:pPr>
      <w:r w:rsidRPr="0066086F">
        <w:t>salmeterol/flutikasonpropionat</w:t>
      </w:r>
    </w:p>
    <w:p w14:paraId="1BE3A3F2" w14:textId="77777777" w:rsidR="001D0717" w:rsidRPr="0066086F" w:rsidRDefault="001D0717" w:rsidP="00BD22BA">
      <w:pPr>
        <w:tabs>
          <w:tab w:val="clear" w:pos="567"/>
        </w:tabs>
        <w:spacing w:line="240" w:lineRule="auto"/>
        <w:rPr>
          <w:noProof/>
          <w:szCs w:val="22"/>
        </w:rPr>
      </w:pPr>
    </w:p>
    <w:p w14:paraId="071548FE" w14:textId="77777777" w:rsidR="001D0717" w:rsidRPr="0066086F" w:rsidRDefault="00C13E64" w:rsidP="00BD22BA">
      <w:pPr>
        <w:tabs>
          <w:tab w:val="clear" w:pos="567"/>
        </w:tabs>
        <w:suppressAutoHyphens/>
        <w:spacing w:line="240" w:lineRule="auto"/>
        <w:ind w:left="142" w:hanging="142"/>
        <w:rPr>
          <w:noProof/>
          <w:szCs w:val="22"/>
        </w:rPr>
      </w:pPr>
      <w:r w:rsidRPr="0066086F">
        <w:rPr>
          <w:b/>
        </w:rPr>
        <w:t>Läs noga igenom denna bipacksedel innan du börjar använda detta läkemedel. Den innehåller information som är viktig för dig.</w:t>
      </w:r>
    </w:p>
    <w:p w14:paraId="569DF617" w14:textId="77777777" w:rsidR="001D0717" w:rsidRPr="0066086F" w:rsidRDefault="00C13E64" w:rsidP="00BD22BA">
      <w:pPr>
        <w:numPr>
          <w:ilvl w:val="0"/>
          <w:numId w:val="1"/>
        </w:numPr>
        <w:tabs>
          <w:tab w:val="clear" w:pos="567"/>
        </w:tabs>
        <w:spacing w:line="240" w:lineRule="auto"/>
        <w:ind w:left="567" w:right="-2" w:hanging="567"/>
        <w:rPr>
          <w:noProof/>
          <w:szCs w:val="22"/>
        </w:rPr>
      </w:pPr>
      <w:r w:rsidRPr="0066086F">
        <w:t>Spara denna information, du kan behöva läsa den igen.</w:t>
      </w:r>
    </w:p>
    <w:p w14:paraId="04F6A494" w14:textId="77777777" w:rsidR="001D0717" w:rsidRPr="0066086F" w:rsidRDefault="00C13E64" w:rsidP="00BD22BA">
      <w:pPr>
        <w:numPr>
          <w:ilvl w:val="0"/>
          <w:numId w:val="1"/>
        </w:numPr>
        <w:tabs>
          <w:tab w:val="clear" w:pos="567"/>
        </w:tabs>
        <w:spacing w:line="240" w:lineRule="auto"/>
        <w:ind w:left="567" w:right="-2" w:hanging="567"/>
        <w:rPr>
          <w:noProof/>
          <w:szCs w:val="22"/>
        </w:rPr>
      </w:pPr>
      <w:r w:rsidRPr="0066086F">
        <w:t>Om du har ytterligare frågor vänd dig till läkare, apotekspersonal eller sjuksköterska.</w:t>
      </w:r>
    </w:p>
    <w:p w14:paraId="05147B8A" w14:textId="77777777" w:rsidR="001D0717" w:rsidRPr="0066086F" w:rsidRDefault="00C13E64" w:rsidP="00BD22BA">
      <w:pPr>
        <w:spacing w:line="240" w:lineRule="auto"/>
        <w:ind w:left="567" w:right="-2" w:hanging="567"/>
        <w:rPr>
          <w:noProof/>
          <w:szCs w:val="22"/>
        </w:rPr>
      </w:pPr>
      <w:r w:rsidRPr="0066086F">
        <w:t>-</w:t>
      </w:r>
      <w:r w:rsidRPr="0066086F">
        <w:tab/>
        <w:t>Detta läkemedel har ordinerats enbart åt dig. Ge det inte till andra. Det kan skada dem, även om de uppvisar sjukdomstecken som liknar dina.</w:t>
      </w:r>
    </w:p>
    <w:p w14:paraId="7DD41254" w14:textId="77777777" w:rsidR="001D0717" w:rsidRPr="0066086F" w:rsidRDefault="00C13E64" w:rsidP="00BD22BA">
      <w:pPr>
        <w:numPr>
          <w:ilvl w:val="0"/>
          <w:numId w:val="1"/>
        </w:numPr>
        <w:spacing w:line="240" w:lineRule="auto"/>
        <w:ind w:left="567" w:hanging="567"/>
        <w:rPr>
          <w:szCs w:val="22"/>
        </w:rPr>
      </w:pPr>
      <w:r w:rsidRPr="0066086F">
        <w:t>Om du får biverkningar, tala med läkare, apotekspersonal eller sjuksköterska.</w:t>
      </w:r>
      <w:r w:rsidRPr="0066086F">
        <w:rPr>
          <w:color w:val="FF0000"/>
        </w:rPr>
        <w:t xml:space="preserve"> </w:t>
      </w:r>
      <w:r w:rsidRPr="0066086F">
        <w:t>Detta gäller även eventuella biverkningar som inte nämns i denna information. Se avsnitt 4.</w:t>
      </w:r>
    </w:p>
    <w:p w14:paraId="4BD01F5E" w14:textId="77777777" w:rsidR="001D0717" w:rsidRPr="0066086F" w:rsidRDefault="001D0717" w:rsidP="00BD22BA">
      <w:pPr>
        <w:tabs>
          <w:tab w:val="clear" w:pos="567"/>
        </w:tabs>
        <w:spacing w:line="240" w:lineRule="auto"/>
        <w:ind w:right="-2"/>
        <w:rPr>
          <w:b/>
          <w:bCs/>
          <w:noProof/>
          <w:szCs w:val="22"/>
        </w:rPr>
      </w:pPr>
    </w:p>
    <w:p w14:paraId="0A5046EC" w14:textId="77777777" w:rsidR="001D0717" w:rsidRPr="0066086F" w:rsidRDefault="00C13E64" w:rsidP="00BD22BA">
      <w:pPr>
        <w:numPr>
          <w:ilvl w:val="12"/>
          <w:numId w:val="0"/>
        </w:numPr>
        <w:tabs>
          <w:tab w:val="clear" w:pos="567"/>
        </w:tabs>
        <w:spacing w:line="240" w:lineRule="auto"/>
        <w:rPr>
          <w:b/>
          <w:bCs/>
          <w:noProof/>
          <w:szCs w:val="22"/>
        </w:rPr>
      </w:pPr>
      <w:r w:rsidRPr="0066086F">
        <w:rPr>
          <w:b/>
        </w:rPr>
        <w:t>I denna bipacksedel finner du information om följande:</w:t>
      </w:r>
    </w:p>
    <w:p w14:paraId="44BD832E" w14:textId="77777777" w:rsidR="001D0717" w:rsidRPr="0066086F" w:rsidRDefault="001D0717" w:rsidP="00BD22BA">
      <w:pPr>
        <w:spacing w:line="240" w:lineRule="auto"/>
        <w:rPr>
          <w:noProof/>
        </w:rPr>
      </w:pPr>
    </w:p>
    <w:p w14:paraId="355E6570" w14:textId="77777777" w:rsidR="001D0717" w:rsidRPr="0066086F" w:rsidRDefault="00C13E64" w:rsidP="007D4CD3">
      <w:pPr>
        <w:numPr>
          <w:ilvl w:val="12"/>
          <w:numId w:val="0"/>
        </w:numPr>
        <w:spacing w:line="240" w:lineRule="auto"/>
        <w:ind w:right="-29"/>
        <w:rPr>
          <w:noProof/>
          <w:szCs w:val="22"/>
        </w:rPr>
      </w:pPr>
      <w:r w:rsidRPr="0066086F">
        <w:t>1.</w:t>
      </w:r>
      <w:r w:rsidRPr="0066086F">
        <w:tab/>
        <w:t>Vad Seffalair Spiromax är och vad det används för</w:t>
      </w:r>
    </w:p>
    <w:p w14:paraId="0166387B" w14:textId="77777777" w:rsidR="001D0717" w:rsidRPr="0066086F" w:rsidRDefault="00C13E64" w:rsidP="007D4CD3">
      <w:pPr>
        <w:numPr>
          <w:ilvl w:val="12"/>
          <w:numId w:val="0"/>
        </w:numPr>
        <w:spacing w:line="240" w:lineRule="auto"/>
        <w:ind w:right="-29"/>
        <w:rPr>
          <w:noProof/>
          <w:szCs w:val="22"/>
        </w:rPr>
      </w:pPr>
      <w:r w:rsidRPr="0066086F">
        <w:t>2.</w:t>
      </w:r>
      <w:r w:rsidRPr="0066086F">
        <w:tab/>
        <w:t>Vad du behöver veta innan du använder Seffalair Spiromax</w:t>
      </w:r>
    </w:p>
    <w:p w14:paraId="49918267" w14:textId="77777777" w:rsidR="001D0717" w:rsidRPr="0066086F" w:rsidRDefault="00C13E64" w:rsidP="007D4CD3">
      <w:pPr>
        <w:numPr>
          <w:ilvl w:val="12"/>
          <w:numId w:val="0"/>
        </w:numPr>
        <w:spacing w:line="240" w:lineRule="auto"/>
        <w:ind w:right="-29"/>
        <w:rPr>
          <w:noProof/>
          <w:szCs w:val="22"/>
        </w:rPr>
      </w:pPr>
      <w:r w:rsidRPr="0066086F">
        <w:t>3.</w:t>
      </w:r>
      <w:r w:rsidRPr="0066086F">
        <w:tab/>
        <w:t>Hur du använder Seffalair Spiromax</w:t>
      </w:r>
    </w:p>
    <w:p w14:paraId="6E447A57" w14:textId="77777777" w:rsidR="001D0717" w:rsidRPr="0066086F" w:rsidRDefault="00C13E64" w:rsidP="007D4CD3">
      <w:pPr>
        <w:numPr>
          <w:ilvl w:val="12"/>
          <w:numId w:val="0"/>
        </w:numPr>
        <w:spacing w:line="240" w:lineRule="auto"/>
        <w:ind w:right="-29"/>
        <w:rPr>
          <w:noProof/>
          <w:szCs w:val="22"/>
        </w:rPr>
      </w:pPr>
      <w:r w:rsidRPr="0066086F">
        <w:t>4.</w:t>
      </w:r>
      <w:r w:rsidRPr="0066086F">
        <w:tab/>
        <w:t>Eventuella biverkningar</w:t>
      </w:r>
    </w:p>
    <w:p w14:paraId="54164780" w14:textId="77777777" w:rsidR="001D0717" w:rsidRPr="0066086F" w:rsidRDefault="00C13E64" w:rsidP="007D4CD3">
      <w:pPr>
        <w:spacing w:line="240" w:lineRule="auto"/>
        <w:ind w:right="-29"/>
        <w:rPr>
          <w:noProof/>
          <w:szCs w:val="22"/>
        </w:rPr>
      </w:pPr>
      <w:r w:rsidRPr="0066086F">
        <w:t>5.</w:t>
      </w:r>
      <w:r w:rsidRPr="0066086F">
        <w:tab/>
        <w:t>Hur Seffalair Spiromax ska förvaras</w:t>
      </w:r>
    </w:p>
    <w:p w14:paraId="75C1E8EA" w14:textId="77777777" w:rsidR="001D0717" w:rsidRPr="0066086F" w:rsidRDefault="00C13E64" w:rsidP="007D4CD3">
      <w:pPr>
        <w:spacing w:line="240" w:lineRule="auto"/>
        <w:ind w:right="-29"/>
        <w:rPr>
          <w:noProof/>
          <w:szCs w:val="22"/>
        </w:rPr>
      </w:pPr>
      <w:r w:rsidRPr="0066086F">
        <w:t>6.</w:t>
      </w:r>
      <w:r w:rsidRPr="0066086F">
        <w:tab/>
        <w:t>Förpackningens innehåll och övriga upplysningar</w:t>
      </w:r>
    </w:p>
    <w:p w14:paraId="2B115D08" w14:textId="77777777" w:rsidR="001D0717" w:rsidRPr="0066086F" w:rsidRDefault="001D0717" w:rsidP="00BD22BA">
      <w:pPr>
        <w:numPr>
          <w:ilvl w:val="12"/>
          <w:numId w:val="0"/>
        </w:numPr>
        <w:tabs>
          <w:tab w:val="clear" w:pos="567"/>
        </w:tabs>
        <w:spacing w:line="240" w:lineRule="auto"/>
        <w:ind w:right="-2"/>
        <w:rPr>
          <w:noProof/>
          <w:szCs w:val="22"/>
        </w:rPr>
      </w:pPr>
    </w:p>
    <w:p w14:paraId="542AD7D8" w14:textId="77777777" w:rsidR="007D4CD3" w:rsidRPr="0066086F" w:rsidRDefault="007D4CD3" w:rsidP="00BD22BA">
      <w:pPr>
        <w:numPr>
          <w:ilvl w:val="12"/>
          <w:numId w:val="0"/>
        </w:numPr>
        <w:tabs>
          <w:tab w:val="clear" w:pos="567"/>
        </w:tabs>
        <w:spacing w:line="240" w:lineRule="auto"/>
        <w:ind w:right="-2"/>
        <w:rPr>
          <w:noProof/>
          <w:szCs w:val="22"/>
        </w:rPr>
      </w:pPr>
    </w:p>
    <w:p w14:paraId="0AA74E71" w14:textId="77777777" w:rsidR="001D0717" w:rsidRPr="0066086F" w:rsidRDefault="00C13E64" w:rsidP="007E6F11">
      <w:pPr>
        <w:pStyle w:val="berschrift1"/>
        <w:rPr>
          <w:noProof/>
        </w:rPr>
      </w:pPr>
      <w:r w:rsidRPr="0066086F">
        <w:t>1.</w:t>
      </w:r>
      <w:r w:rsidRPr="0066086F">
        <w:tab/>
        <w:t>Vad Seffalair Spiromax är och vad det används för</w:t>
      </w:r>
    </w:p>
    <w:p w14:paraId="4F78F7C7" w14:textId="77777777" w:rsidR="001D0717" w:rsidRPr="0066086F" w:rsidRDefault="001D0717" w:rsidP="007E6F11">
      <w:pPr>
        <w:keepNext/>
        <w:numPr>
          <w:ilvl w:val="12"/>
          <w:numId w:val="0"/>
        </w:numPr>
        <w:tabs>
          <w:tab w:val="clear" w:pos="567"/>
        </w:tabs>
        <w:spacing w:line="240" w:lineRule="auto"/>
        <w:rPr>
          <w:noProof/>
          <w:szCs w:val="22"/>
        </w:rPr>
      </w:pPr>
    </w:p>
    <w:p w14:paraId="6EC66601" w14:textId="77777777" w:rsidR="001D0717" w:rsidRPr="0066086F" w:rsidRDefault="00C13E64" w:rsidP="007E6F11">
      <w:pPr>
        <w:keepNext/>
        <w:tabs>
          <w:tab w:val="clear" w:pos="567"/>
          <w:tab w:val="left" w:pos="720"/>
        </w:tabs>
        <w:autoSpaceDE w:val="0"/>
        <w:autoSpaceDN w:val="0"/>
        <w:adjustRightInd w:val="0"/>
        <w:spacing w:line="240" w:lineRule="auto"/>
        <w:rPr>
          <w:color w:val="000000"/>
          <w:szCs w:val="22"/>
        </w:rPr>
      </w:pPr>
      <w:r w:rsidRPr="0066086F">
        <w:t>Seffalair Spiromax</w:t>
      </w:r>
      <w:r w:rsidRPr="0066086F">
        <w:rPr>
          <w:color w:val="000000"/>
        </w:rPr>
        <w:t xml:space="preserve"> innehåller 2 aktiva substanser: </w:t>
      </w:r>
      <w:r w:rsidRPr="0066086F">
        <w:t xml:space="preserve">salmeterol och </w:t>
      </w:r>
      <w:r w:rsidRPr="0066086F">
        <w:rPr>
          <w:color w:val="000000"/>
        </w:rPr>
        <w:t>flutikasonpropionat:</w:t>
      </w:r>
    </w:p>
    <w:p w14:paraId="4C4436F6" w14:textId="77777777" w:rsidR="001D0717" w:rsidRPr="0066086F" w:rsidRDefault="001D0717" w:rsidP="00BD22BA">
      <w:pPr>
        <w:tabs>
          <w:tab w:val="clear" w:pos="567"/>
          <w:tab w:val="left" w:pos="720"/>
        </w:tabs>
        <w:autoSpaceDE w:val="0"/>
        <w:autoSpaceDN w:val="0"/>
        <w:adjustRightInd w:val="0"/>
        <w:spacing w:line="240" w:lineRule="auto"/>
        <w:rPr>
          <w:color w:val="000000"/>
          <w:szCs w:val="22"/>
          <w:lang w:eastAsia="en-GB"/>
        </w:rPr>
      </w:pPr>
    </w:p>
    <w:p w14:paraId="6FFD6C48" w14:textId="77777777" w:rsidR="001D0717" w:rsidRPr="0066086F" w:rsidRDefault="00C13E64" w:rsidP="004B01A2">
      <w:pPr>
        <w:numPr>
          <w:ilvl w:val="0"/>
          <w:numId w:val="6"/>
        </w:numPr>
        <w:spacing w:line="240" w:lineRule="auto"/>
        <w:rPr>
          <w:color w:val="000000"/>
          <w:szCs w:val="22"/>
        </w:rPr>
      </w:pPr>
      <w:r w:rsidRPr="0066086F">
        <w:rPr>
          <w:color w:val="000000"/>
        </w:rPr>
        <w:t>Salmeterol är ett långverkande bronkvidgare. Bronkvidgare hjälper till att hålla luftvägarna i lungorna öppna. Detta gör det lättare för luft att komma in och ut. Effekterna av salmeterol varar i minst 12 timmar.</w:t>
      </w:r>
    </w:p>
    <w:p w14:paraId="682FFC17" w14:textId="77777777" w:rsidR="001D0717" w:rsidRPr="0066086F" w:rsidRDefault="00C13E64" w:rsidP="004B01A2">
      <w:pPr>
        <w:numPr>
          <w:ilvl w:val="0"/>
          <w:numId w:val="6"/>
        </w:numPr>
        <w:spacing w:line="240" w:lineRule="auto"/>
        <w:rPr>
          <w:noProof/>
          <w:szCs w:val="22"/>
        </w:rPr>
      </w:pPr>
      <w:r w:rsidRPr="0066086F">
        <w:rPr>
          <w:color w:val="000000"/>
        </w:rPr>
        <w:t>Flutikasonpropionat är en kortikosteroid som minskar svullnad och irritation i lungorna.</w:t>
      </w:r>
    </w:p>
    <w:p w14:paraId="13E6FAF7" w14:textId="77777777" w:rsidR="001D0717" w:rsidRPr="0066086F" w:rsidRDefault="001D0717" w:rsidP="00BD22BA">
      <w:pPr>
        <w:tabs>
          <w:tab w:val="clear" w:pos="567"/>
          <w:tab w:val="left" w:pos="720"/>
        </w:tabs>
        <w:spacing w:line="240" w:lineRule="auto"/>
        <w:rPr>
          <w:color w:val="000000"/>
          <w:szCs w:val="22"/>
          <w:lang w:eastAsia="en-GB"/>
        </w:rPr>
      </w:pPr>
    </w:p>
    <w:p w14:paraId="1F368BD5" w14:textId="77777777" w:rsidR="00A86E6B" w:rsidRPr="0066086F" w:rsidRDefault="00C13E64" w:rsidP="00BD22BA">
      <w:pPr>
        <w:tabs>
          <w:tab w:val="clear" w:pos="567"/>
          <w:tab w:val="left" w:pos="720"/>
        </w:tabs>
        <w:spacing w:line="240" w:lineRule="auto"/>
        <w:rPr>
          <w:noProof/>
          <w:szCs w:val="22"/>
        </w:rPr>
      </w:pPr>
      <w:r w:rsidRPr="0066086F">
        <w:t>Seffalair Spiromax används för att behandla astma hos vuxna och ungdomar 12 år och äldre.</w:t>
      </w:r>
    </w:p>
    <w:p w14:paraId="0A9F2367" w14:textId="77777777" w:rsidR="001D0717" w:rsidRPr="0066086F" w:rsidRDefault="001D0717" w:rsidP="00BD22BA">
      <w:pPr>
        <w:numPr>
          <w:ilvl w:val="12"/>
          <w:numId w:val="0"/>
        </w:numPr>
        <w:tabs>
          <w:tab w:val="clear" w:pos="567"/>
          <w:tab w:val="left" w:pos="720"/>
        </w:tabs>
        <w:spacing w:line="240" w:lineRule="auto"/>
        <w:rPr>
          <w:noProof/>
          <w:szCs w:val="22"/>
        </w:rPr>
      </w:pPr>
    </w:p>
    <w:p w14:paraId="161DE2AA" w14:textId="77777777" w:rsidR="001D0717" w:rsidRPr="0066086F" w:rsidRDefault="00C13E64" w:rsidP="00BD22BA">
      <w:pPr>
        <w:numPr>
          <w:ilvl w:val="12"/>
          <w:numId w:val="0"/>
        </w:numPr>
        <w:tabs>
          <w:tab w:val="clear" w:pos="567"/>
          <w:tab w:val="left" w:pos="720"/>
        </w:tabs>
        <w:spacing w:line="240" w:lineRule="auto"/>
        <w:rPr>
          <w:b/>
          <w:bCs/>
          <w:noProof/>
          <w:szCs w:val="22"/>
        </w:rPr>
      </w:pPr>
      <w:r w:rsidRPr="0066086F">
        <w:rPr>
          <w:b/>
        </w:rPr>
        <w:t xml:space="preserve">Seffalair Spiromax hjälper till att förebygga andfåddhet och väsande andning. Du ska inte använda det för att lindra ett astmaanfall. Om du får ett astmaanfall ska du använda en inhalator med snabbverkande anfallskuperande läkemedel (akutläkemedel) såsom salbutamol. </w:t>
      </w:r>
      <w:r w:rsidRPr="0066086F">
        <w:rPr>
          <w:b/>
          <w:color w:val="000000"/>
        </w:rPr>
        <w:t>Du ska alltid ha inhalatorn med snabbverkande akutläkemedel med dig.</w:t>
      </w:r>
    </w:p>
    <w:p w14:paraId="138D48BC" w14:textId="77777777" w:rsidR="001D0717" w:rsidRPr="0066086F" w:rsidRDefault="001D0717" w:rsidP="00BD22BA">
      <w:pPr>
        <w:tabs>
          <w:tab w:val="clear" w:pos="567"/>
        </w:tabs>
        <w:spacing w:line="240" w:lineRule="auto"/>
        <w:ind w:right="-2"/>
        <w:rPr>
          <w:b/>
          <w:noProof/>
          <w:szCs w:val="22"/>
        </w:rPr>
      </w:pPr>
    </w:p>
    <w:p w14:paraId="2E2C17E2" w14:textId="77777777" w:rsidR="008355BB" w:rsidRPr="0066086F" w:rsidRDefault="008355BB" w:rsidP="00BD22BA">
      <w:pPr>
        <w:tabs>
          <w:tab w:val="clear" w:pos="567"/>
        </w:tabs>
        <w:spacing w:line="240" w:lineRule="auto"/>
        <w:ind w:right="-2"/>
        <w:rPr>
          <w:b/>
          <w:noProof/>
          <w:szCs w:val="22"/>
        </w:rPr>
      </w:pPr>
    </w:p>
    <w:p w14:paraId="6C9D0CCB" w14:textId="77777777" w:rsidR="001D0717" w:rsidRPr="0066086F" w:rsidRDefault="00C13E64" w:rsidP="007E6F11">
      <w:pPr>
        <w:pStyle w:val="berschrift1"/>
        <w:rPr>
          <w:noProof/>
        </w:rPr>
      </w:pPr>
      <w:r w:rsidRPr="0066086F">
        <w:t>2.</w:t>
      </w:r>
      <w:r w:rsidRPr="0066086F">
        <w:tab/>
        <w:t xml:space="preserve">Vad du behöver veta innan du använder Seffalair Spiromax </w:t>
      </w:r>
    </w:p>
    <w:p w14:paraId="6000C3D3" w14:textId="77777777" w:rsidR="001D0717" w:rsidRPr="0066086F" w:rsidRDefault="001D0717" w:rsidP="007E6F11">
      <w:pPr>
        <w:keepNext/>
        <w:spacing w:line="240" w:lineRule="auto"/>
        <w:rPr>
          <w:noProof/>
        </w:rPr>
      </w:pPr>
    </w:p>
    <w:p w14:paraId="18656E11" w14:textId="77777777" w:rsidR="001D0717" w:rsidRPr="0066086F" w:rsidRDefault="00C13E64" w:rsidP="007E6F11">
      <w:pPr>
        <w:keepNext/>
        <w:numPr>
          <w:ilvl w:val="12"/>
          <w:numId w:val="0"/>
        </w:numPr>
        <w:tabs>
          <w:tab w:val="clear" w:pos="567"/>
        </w:tabs>
        <w:spacing w:line="240" w:lineRule="auto"/>
        <w:rPr>
          <w:b/>
          <w:bCs/>
          <w:noProof/>
          <w:szCs w:val="22"/>
        </w:rPr>
      </w:pPr>
      <w:r w:rsidRPr="0066086F">
        <w:rPr>
          <w:b/>
        </w:rPr>
        <w:t>Använd inte Seffalair Spiromax</w:t>
      </w:r>
    </w:p>
    <w:p w14:paraId="063C31AF" w14:textId="77777777" w:rsidR="001D0717" w:rsidRPr="0066086F" w:rsidRDefault="00C13E64" w:rsidP="004B01A2">
      <w:pPr>
        <w:keepNext/>
        <w:numPr>
          <w:ilvl w:val="0"/>
          <w:numId w:val="23"/>
        </w:numPr>
        <w:tabs>
          <w:tab w:val="clear" w:pos="567"/>
        </w:tabs>
        <w:spacing w:line="240" w:lineRule="auto"/>
        <w:ind w:left="567" w:hanging="567"/>
        <w:rPr>
          <w:noProof/>
          <w:szCs w:val="22"/>
        </w:rPr>
      </w:pPr>
      <w:r w:rsidRPr="0066086F">
        <w:t>om du är allergisk mot salmeterol, flutikasonpropionat eller något annat innehållsämne i detta läkemedel (anges i avsnitt 6).</w:t>
      </w:r>
    </w:p>
    <w:p w14:paraId="4E4AC032" w14:textId="77777777" w:rsidR="001D0717" w:rsidRPr="0066086F" w:rsidRDefault="001D0717" w:rsidP="00BD22BA">
      <w:pPr>
        <w:numPr>
          <w:ilvl w:val="12"/>
          <w:numId w:val="0"/>
        </w:numPr>
        <w:tabs>
          <w:tab w:val="clear" w:pos="567"/>
        </w:tabs>
        <w:spacing w:line="240" w:lineRule="auto"/>
        <w:rPr>
          <w:b/>
          <w:bCs/>
          <w:noProof/>
          <w:szCs w:val="22"/>
        </w:rPr>
      </w:pPr>
    </w:p>
    <w:p w14:paraId="24BC0BCB" w14:textId="77777777" w:rsidR="001D0717" w:rsidRPr="0066086F" w:rsidRDefault="00C13E64" w:rsidP="00BD22BA">
      <w:pPr>
        <w:numPr>
          <w:ilvl w:val="12"/>
          <w:numId w:val="0"/>
        </w:numPr>
        <w:tabs>
          <w:tab w:val="clear" w:pos="567"/>
        </w:tabs>
        <w:spacing w:line="240" w:lineRule="auto"/>
        <w:rPr>
          <w:b/>
          <w:bCs/>
          <w:noProof/>
          <w:szCs w:val="22"/>
        </w:rPr>
      </w:pPr>
      <w:r w:rsidRPr="0066086F">
        <w:rPr>
          <w:b/>
        </w:rPr>
        <w:t xml:space="preserve">Varningar och försiktighet </w:t>
      </w:r>
    </w:p>
    <w:p w14:paraId="5D1D251D" w14:textId="1B5EFF2C" w:rsidR="001D0717" w:rsidRPr="0066086F" w:rsidRDefault="00C13E64" w:rsidP="00BD22BA">
      <w:pPr>
        <w:keepNext/>
        <w:numPr>
          <w:ilvl w:val="12"/>
          <w:numId w:val="0"/>
        </w:numPr>
        <w:tabs>
          <w:tab w:val="clear" w:pos="567"/>
          <w:tab w:val="left" w:pos="720"/>
        </w:tabs>
        <w:spacing w:line="240" w:lineRule="auto"/>
        <w:rPr>
          <w:szCs w:val="22"/>
        </w:rPr>
      </w:pPr>
      <w:r w:rsidRPr="0066086F">
        <w:t xml:space="preserve">Tala med läkare, apotekspersonal eller </w:t>
      </w:r>
      <w:r w:rsidR="00306635" w:rsidRPr="0066086F">
        <w:t>sjuk</w:t>
      </w:r>
      <w:r w:rsidRPr="0066086F">
        <w:t>sköterska innan du tar Seffalair Spiromax om du har:</w:t>
      </w:r>
    </w:p>
    <w:p w14:paraId="4225B67B" w14:textId="77777777" w:rsidR="001D0717" w:rsidRPr="0066086F" w:rsidRDefault="00C13E64" w:rsidP="004B01A2">
      <w:pPr>
        <w:numPr>
          <w:ilvl w:val="0"/>
          <w:numId w:val="7"/>
        </w:numPr>
        <w:spacing w:line="240" w:lineRule="auto"/>
        <w:rPr>
          <w:szCs w:val="22"/>
        </w:rPr>
      </w:pPr>
      <w:r w:rsidRPr="0066086F">
        <w:t>hjärtsjukdom, inklusive oregelbundna eller snabba hjärtslag</w:t>
      </w:r>
    </w:p>
    <w:p w14:paraId="3BD66A92" w14:textId="77777777" w:rsidR="001D0717" w:rsidRPr="0066086F" w:rsidRDefault="00C13E64" w:rsidP="004B01A2">
      <w:pPr>
        <w:numPr>
          <w:ilvl w:val="0"/>
          <w:numId w:val="7"/>
        </w:numPr>
        <w:spacing w:line="240" w:lineRule="auto"/>
        <w:rPr>
          <w:szCs w:val="22"/>
        </w:rPr>
      </w:pPr>
      <w:r w:rsidRPr="0066086F">
        <w:t>överaktiv sköldkörtel</w:t>
      </w:r>
    </w:p>
    <w:p w14:paraId="2BC32D5F" w14:textId="77777777" w:rsidR="001D0717" w:rsidRPr="0066086F" w:rsidRDefault="00C13E64" w:rsidP="004B01A2">
      <w:pPr>
        <w:numPr>
          <w:ilvl w:val="0"/>
          <w:numId w:val="7"/>
        </w:numPr>
        <w:spacing w:line="240" w:lineRule="auto"/>
        <w:rPr>
          <w:szCs w:val="22"/>
        </w:rPr>
      </w:pPr>
      <w:r w:rsidRPr="0066086F">
        <w:t>högt blodtryck</w:t>
      </w:r>
    </w:p>
    <w:p w14:paraId="79B0502D" w14:textId="77777777" w:rsidR="001D0717" w:rsidRPr="0066086F" w:rsidRDefault="00C13E64" w:rsidP="004B01A2">
      <w:pPr>
        <w:numPr>
          <w:ilvl w:val="0"/>
          <w:numId w:val="7"/>
        </w:numPr>
        <w:spacing w:line="240" w:lineRule="auto"/>
        <w:rPr>
          <w:szCs w:val="22"/>
        </w:rPr>
      </w:pPr>
      <w:r w:rsidRPr="0066086F">
        <w:t>diabetes (Seffalair Spiromax kan höja blodsockret)</w:t>
      </w:r>
    </w:p>
    <w:p w14:paraId="7C00D72A" w14:textId="77777777" w:rsidR="001D0717" w:rsidRPr="0066086F" w:rsidRDefault="00C13E64" w:rsidP="004B01A2">
      <w:pPr>
        <w:numPr>
          <w:ilvl w:val="0"/>
          <w:numId w:val="7"/>
        </w:numPr>
        <w:spacing w:line="240" w:lineRule="auto"/>
        <w:rPr>
          <w:szCs w:val="22"/>
        </w:rPr>
      </w:pPr>
      <w:r w:rsidRPr="0066086F">
        <w:t xml:space="preserve">låg halt av kalium i blodet </w:t>
      </w:r>
    </w:p>
    <w:p w14:paraId="474B5A2C" w14:textId="77777777" w:rsidR="001D0717" w:rsidRPr="0066086F" w:rsidRDefault="00C13E64" w:rsidP="004B01A2">
      <w:pPr>
        <w:numPr>
          <w:ilvl w:val="0"/>
          <w:numId w:val="7"/>
        </w:numPr>
        <w:spacing w:line="240" w:lineRule="auto"/>
        <w:rPr>
          <w:szCs w:val="22"/>
        </w:rPr>
      </w:pPr>
      <w:r w:rsidRPr="0066086F">
        <w:t>tuberkulos (tbc) nu eller tidigare, eller andra lunginfektioner.</w:t>
      </w:r>
    </w:p>
    <w:p w14:paraId="30CF23D3" w14:textId="77777777" w:rsidR="001D0717" w:rsidRPr="0066086F" w:rsidRDefault="001D0717" w:rsidP="00BD22BA">
      <w:pPr>
        <w:numPr>
          <w:ilvl w:val="12"/>
          <w:numId w:val="0"/>
        </w:numPr>
        <w:tabs>
          <w:tab w:val="clear" w:pos="567"/>
        </w:tabs>
        <w:spacing w:line="240" w:lineRule="auto"/>
        <w:ind w:right="-2"/>
        <w:rPr>
          <w:noProof/>
          <w:szCs w:val="22"/>
        </w:rPr>
      </w:pPr>
    </w:p>
    <w:p w14:paraId="159E2754" w14:textId="77777777" w:rsidR="001D0717" w:rsidRPr="0066086F" w:rsidRDefault="00C13E64" w:rsidP="00BD22BA">
      <w:pPr>
        <w:numPr>
          <w:ilvl w:val="12"/>
          <w:numId w:val="0"/>
        </w:numPr>
        <w:tabs>
          <w:tab w:val="clear" w:pos="567"/>
        </w:tabs>
        <w:spacing w:line="240" w:lineRule="auto"/>
        <w:ind w:right="-2"/>
        <w:rPr>
          <w:noProof/>
          <w:szCs w:val="22"/>
        </w:rPr>
      </w:pPr>
      <w:r w:rsidRPr="0066086F">
        <w:t>Kontak</w:t>
      </w:r>
      <w:r w:rsidR="007E6F11" w:rsidRPr="0066086F">
        <w:t>t</w:t>
      </w:r>
      <w:r w:rsidRPr="0066086F">
        <w:t>a läkaren om du får dimsyn eller andra synrubbningar.</w:t>
      </w:r>
    </w:p>
    <w:p w14:paraId="6F57748A" w14:textId="77777777" w:rsidR="001D0717" w:rsidRPr="0066086F" w:rsidRDefault="001D0717" w:rsidP="00BD22BA">
      <w:pPr>
        <w:numPr>
          <w:ilvl w:val="12"/>
          <w:numId w:val="0"/>
        </w:numPr>
        <w:tabs>
          <w:tab w:val="clear" w:pos="567"/>
        </w:tabs>
        <w:spacing w:line="240" w:lineRule="auto"/>
        <w:ind w:right="-2"/>
        <w:rPr>
          <w:noProof/>
          <w:szCs w:val="22"/>
        </w:rPr>
      </w:pPr>
    </w:p>
    <w:p w14:paraId="091EC6BA" w14:textId="77777777" w:rsidR="001D0717" w:rsidRPr="0066086F" w:rsidRDefault="00C13E64" w:rsidP="00523855">
      <w:pPr>
        <w:keepNext/>
        <w:numPr>
          <w:ilvl w:val="12"/>
          <w:numId w:val="0"/>
        </w:numPr>
        <w:tabs>
          <w:tab w:val="clear" w:pos="567"/>
        </w:tabs>
        <w:spacing w:line="240" w:lineRule="auto"/>
        <w:rPr>
          <w:b/>
          <w:bCs/>
          <w:noProof/>
          <w:szCs w:val="22"/>
        </w:rPr>
      </w:pPr>
      <w:r w:rsidRPr="0066086F">
        <w:rPr>
          <w:b/>
        </w:rPr>
        <w:t>Barn och ungdomar</w:t>
      </w:r>
    </w:p>
    <w:p w14:paraId="7CBA72F5" w14:textId="77777777" w:rsidR="001D0717" w:rsidRPr="0066086F" w:rsidRDefault="00C13E64" w:rsidP="00523855">
      <w:pPr>
        <w:keepNext/>
        <w:tabs>
          <w:tab w:val="clear" w:pos="567"/>
        </w:tabs>
        <w:spacing w:line="240" w:lineRule="auto"/>
        <w:jc w:val="both"/>
        <w:rPr>
          <w:szCs w:val="22"/>
        </w:rPr>
      </w:pPr>
      <w:r w:rsidRPr="0066086F">
        <w:t>Ge inte det här läkemedlet till barn och ungdomar under 12 års ålder eftersom det inte har studerats på denna åldersgrupp.</w:t>
      </w:r>
    </w:p>
    <w:p w14:paraId="17D91359" w14:textId="77777777" w:rsidR="001D0717" w:rsidRPr="0066086F" w:rsidRDefault="001D0717" w:rsidP="00BD22BA">
      <w:pPr>
        <w:numPr>
          <w:ilvl w:val="12"/>
          <w:numId w:val="0"/>
        </w:numPr>
        <w:tabs>
          <w:tab w:val="clear" w:pos="567"/>
        </w:tabs>
        <w:spacing w:line="240" w:lineRule="auto"/>
        <w:rPr>
          <w:b/>
          <w:bCs/>
          <w:noProof/>
          <w:szCs w:val="22"/>
        </w:rPr>
      </w:pPr>
    </w:p>
    <w:p w14:paraId="7DC7F7FF" w14:textId="77777777" w:rsidR="001D0717" w:rsidRPr="0066086F" w:rsidRDefault="00C13E64" w:rsidP="00523855">
      <w:pPr>
        <w:keepNext/>
        <w:numPr>
          <w:ilvl w:val="12"/>
          <w:numId w:val="0"/>
        </w:numPr>
        <w:tabs>
          <w:tab w:val="clear" w:pos="567"/>
        </w:tabs>
        <w:spacing w:line="240" w:lineRule="auto"/>
        <w:rPr>
          <w:szCs w:val="22"/>
        </w:rPr>
      </w:pPr>
      <w:r w:rsidRPr="0066086F">
        <w:rPr>
          <w:b/>
        </w:rPr>
        <w:t>Andra läkemedel och Seffalair Spiromax</w:t>
      </w:r>
    </w:p>
    <w:p w14:paraId="7B81FA74" w14:textId="3254CA7A" w:rsidR="001D0717" w:rsidRPr="0066086F" w:rsidRDefault="00C13E64" w:rsidP="00523855">
      <w:pPr>
        <w:keepNext/>
        <w:numPr>
          <w:ilvl w:val="12"/>
          <w:numId w:val="0"/>
        </w:numPr>
        <w:tabs>
          <w:tab w:val="clear" w:pos="567"/>
          <w:tab w:val="left" w:pos="720"/>
        </w:tabs>
        <w:spacing w:line="240" w:lineRule="auto"/>
        <w:rPr>
          <w:szCs w:val="22"/>
        </w:rPr>
      </w:pPr>
      <w:r w:rsidRPr="0066086F">
        <w:t xml:space="preserve">Tala om för läkare, sjuksköterska eller apotekspersonal om du tar, nyligen har tagit eller kan tänkas ta andra läkemedel. Seffalair Spiromax </w:t>
      </w:r>
      <w:r w:rsidR="006A273D" w:rsidRPr="0066086F">
        <w:t xml:space="preserve">är </w:t>
      </w:r>
      <w:r w:rsidRPr="0066086F">
        <w:t xml:space="preserve">inte </w:t>
      </w:r>
      <w:r w:rsidR="006A273D" w:rsidRPr="0066086F">
        <w:t>alltid</w:t>
      </w:r>
      <w:r w:rsidRPr="0066086F">
        <w:t xml:space="preserve"> lämpligt att använda med vissa andra läkemedel. </w:t>
      </w:r>
    </w:p>
    <w:p w14:paraId="4472280E" w14:textId="77777777" w:rsidR="001D0717" w:rsidRPr="0066086F" w:rsidRDefault="001D0717" w:rsidP="00BD22BA">
      <w:pPr>
        <w:numPr>
          <w:ilvl w:val="12"/>
          <w:numId w:val="0"/>
        </w:numPr>
        <w:tabs>
          <w:tab w:val="clear" w:pos="567"/>
          <w:tab w:val="left" w:pos="720"/>
        </w:tabs>
        <w:spacing w:line="240" w:lineRule="auto"/>
        <w:ind w:right="-2"/>
        <w:rPr>
          <w:szCs w:val="22"/>
        </w:rPr>
      </w:pPr>
    </w:p>
    <w:p w14:paraId="6A777AEC" w14:textId="77777777" w:rsidR="001D0717" w:rsidRPr="0066086F" w:rsidRDefault="00C13E64" w:rsidP="00BD22BA">
      <w:pPr>
        <w:numPr>
          <w:ilvl w:val="12"/>
          <w:numId w:val="0"/>
        </w:numPr>
        <w:tabs>
          <w:tab w:val="clear" w:pos="567"/>
          <w:tab w:val="left" w:pos="720"/>
        </w:tabs>
        <w:spacing w:line="240" w:lineRule="auto"/>
        <w:ind w:right="-2"/>
        <w:rPr>
          <w:szCs w:val="22"/>
        </w:rPr>
      </w:pPr>
      <w:r w:rsidRPr="0066086F">
        <w:t>Tala om för läkaren om du tar något av följande läkemedel innan du börjar använda Seffalair Spiromax:</w:t>
      </w:r>
    </w:p>
    <w:p w14:paraId="04B3A7C6" w14:textId="77777777" w:rsidR="001D0717" w:rsidRPr="0066086F" w:rsidRDefault="00C13E64" w:rsidP="004B01A2">
      <w:pPr>
        <w:numPr>
          <w:ilvl w:val="0"/>
          <w:numId w:val="8"/>
        </w:numPr>
        <w:tabs>
          <w:tab w:val="clear" w:pos="360"/>
          <w:tab w:val="num" w:pos="567"/>
        </w:tabs>
        <w:spacing w:line="240" w:lineRule="auto"/>
        <w:ind w:left="567" w:right="-2" w:hanging="567"/>
        <w:rPr>
          <w:szCs w:val="22"/>
        </w:rPr>
      </w:pPr>
      <w:r w:rsidRPr="0066086F">
        <w:t>Betablockerare (t.ex. atenolol, propanolol och sotalol). Betablockerare används oftast för att behandla högt blodtryck eller hjärtåkommor såsom kärlkramp.</w:t>
      </w:r>
    </w:p>
    <w:p w14:paraId="7B3809F4" w14:textId="77777777" w:rsidR="001D0717" w:rsidRPr="0066086F" w:rsidRDefault="00C13E64" w:rsidP="004B01A2">
      <w:pPr>
        <w:numPr>
          <w:ilvl w:val="0"/>
          <w:numId w:val="8"/>
        </w:numPr>
        <w:tabs>
          <w:tab w:val="clear" w:pos="360"/>
          <w:tab w:val="num" w:pos="567"/>
        </w:tabs>
        <w:spacing w:line="240" w:lineRule="auto"/>
        <w:ind w:left="567" w:right="-2" w:hanging="567"/>
        <w:rPr>
          <w:szCs w:val="22"/>
        </w:rPr>
      </w:pPr>
      <w:r w:rsidRPr="0066086F">
        <w:t>Läkemedel för behandling av infektioner (såsom ritonavir, ketokonazol, itrakonazol och erytromycin). Vissa av dessa läkemedel kan öka mängden salmeterol eller flutikasonpropionat i kroppen. Detta kan öka risken för biverkningar av Seffalair Spiromax, däribland oregelbundna hjärtslag, eller förvärra biverkningar.</w:t>
      </w:r>
    </w:p>
    <w:p w14:paraId="2FE2CA3B" w14:textId="79E88A9A" w:rsidR="001D0717" w:rsidRPr="0066086F" w:rsidRDefault="00C13E64" w:rsidP="004B01A2">
      <w:pPr>
        <w:numPr>
          <w:ilvl w:val="0"/>
          <w:numId w:val="8"/>
        </w:numPr>
        <w:tabs>
          <w:tab w:val="clear" w:pos="360"/>
          <w:tab w:val="num" w:pos="567"/>
        </w:tabs>
        <w:spacing w:line="240" w:lineRule="auto"/>
        <w:ind w:left="567" w:right="-2" w:hanging="567"/>
        <w:rPr>
          <w:szCs w:val="22"/>
        </w:rPr>
      </w:pPr>
      <w:r w:rsidRPr="0066086F">
        <w:t xml:space="preserve">Kortikosteroider (via munnen eller som injektion). Om du nyligen har blivit behandlad med dessa läkemedel kan det öka risken för att Seffalair Spiromax ska påverka binjurarnas funktion genom att minska </w:t>
      </w:r>
      <w:r w:rsidR="00523855" w:rsidRPr="0066086F">
        <w:t xml:space="preserve">den </w:t>
      </w:r>
      <w:r w:rsidRPr="0066086F">
        <w:t xml:space="preserve">mängd steroidhormoner som </w:t>
      </w:r>
      <w:r w:rsidR="00016FFD" w:rsidRPr="0066086F">
        <w:t xml:space="preserve">tillverkas </w:t>
      </w:r>
      <w:r w:rsidRPr="0066086F">
        <w:t>av körtlarna (binjuresuppression).</w:t>
      </w:r>
    </w:p>
    <w:p w14:paraId="2A750530" w14:textId="77777777" w:rsidR="001D0717" w:rsidRPr="0066086F" w:rsidRDefault="00C13E64" w:rsidP="004B01A2">
      <w:pPr>
        <w:numPr>
          <w:ilvl w:val="0"/>
          <w:numId w:val="9"/>
        </w:numPr>
        <w:tabs>
          <w:tab w:val="clear" w:pos="360"/>
          <w:tab w:val="num" w:pos="567"/>
        </w:tabs>
        <w:spacing w:line="240" w:lineRule="auto"/>
        <w:ind w:left="567" w:right="-2" w:hanging="567"/>
        <w:rPr>
          <w:szCs w:val="22"/>
        </w:rPr>
      </w:pPr>
      <w:r w:rsidRPr="0066086F">
        <w:t>Diuretika, läkemedel som ökar urinprodukten och används för att behandla högt blodtryck.</w:t>
      </w:r>
    </w:p>
    <w:p w14:paraId="6654CE6A" w14:textId="77777777" w:rsidR="001D0717" w:rsidRPr="0066086F" w:rsidRDefault="00C13E64" w:rsidP="004B01A2">
      <w:pPr>
        <w:pStyle w:val="Listenabsatz"/>
        <w:numPr>
          <w:ilvl w:val="0"/>
          <w:numId w:val="9"/>
        </w:numPr>
        <w:tabs>
          <w:tab w:val="clear" w:pos="360"/>
          <w:tab w:val="num" w:pos="567"/>
        </w:tabs>
        <w:autoSpaceDE w:val="0"/>
        <w:autoSpaceDN w:val="0"/>
        <w:adjustRightInd w:val="0"/>
        <w:spacing w:line="240" w:lineRule="auto"/>
        <w:ind w:left="567" w:hanging="567"/>
        <w:rPr>
          <w:color w:val="000000"/>
          <w:szCs w:val="22"/>
        </w:rPr>
      </w:pPr>
      <w:r w:rsidRPr="0066086F">
        <w:rPr>
          <w:color w:val="000000"/>
        </w:rPr>
        <w:t>Andra bronkvidgare (såsom salbutamol).</w:t>
      </w:r>
    </w:p>
    <w:p w14:paraId="5E7F9963" w14:textId="77777777" w:rsidR="001D0717" w:rsidRPr="0066086F" w:rsidRDefault="00C13E64" w:rsidP="004B01A2">
      <w:pPr>
        <w:numPr>
          <w:ilvl w:val="0"/>
          <w:numId w:val="8"/>
        </w:numPr>
        <w:tabs>
          <w:tab w:val="clear" w:pos="360"/>
          <w:tab w:val="num" w:pos="567"/>
        </w:tabs>
        <w:spacing w:line="240" w:lineRule="auto"/>
        <w:ind w:left="567" w:right="-2" w:hanging="567"/>
        <w:rPr>
          <w:szCs w:val="22"/>
        </w:rPr>
      </w:pPr>
      <w:r w:rsidRPr="0066086F">
        <w:rPr>
          <w:color w:val="000000"/>
        </w:rPr>
        <w:t>Xantinläkemedel såsom aminofyllin och teofyllin. Dessa används ofta för att behandla ast</w:t>
      </w:r>
      <w:r w:rsidR="00523855" w:rsidRPr="0066086F">
        <w:rPr>
          <w:color w:val="000000"/>
        </w:rPr>
        <w:t>m</w:t>
      </w:r>
      <w:r w:rsidRPr="0066086F">
        <w:rPr>
          <w:color w:val="000000"/>
        </w:rPr>
        <w:t>a.</w:t>
      </w:r>
    </w:p>
    <w:p w14:paraId="602C65D8" w14:textId="77777777" w:rsidR="001D0717" w:rsidRPr="0066086F" w:rsidRDefault="001D0717" w:rsidP="00BD22BA">
      <w:pPr>
        <w:numPr>
          <w:ilvl w:val="12"/>
          <w:numId w:val="0"/>
        </w:numPr>
        <w:tabs>
          <w:tab w:val="clear" w:pos="567"/>
        </w:tabs>
        <w:spacing w:line="240" w:lineRule="auto"/>
        <w:ind w:right="-2"/>
        <w:rPr>
          <w:noProof/>
          <w:szCs w:val="22"/>
        </w:rPr>
      </w:pPr>
    </w:p>
    <w:p w14:paraId="224C0B7A" w14:textId="77777777" w:rsidR="001D0717" w:rsidRPr="0066086F" w:rsidRDefault="00C13E64" w:rsidP="00BD22BA">
      <w:pPr>
        <w:numPr>
          <w:ilvl w:val="12"/>
          <w:numId w:val="0"/>
        </w:numPr>
        <w:tabs>
          <w:tab w:val="clear" w:pos="567"/>
        </w:tabs>
        <w:spacing w:line="240" w:lineRule="auto"/>
        <w:ind w:right="-2"/>
        <w:rPr>
          <w:noProof/>
          <w:szCs w:val="22"/>
        </w:rPr>
      </w:pPr>
      <w:r w:rsidRPr="0066086F">
        <w:t>Vissa läkemedel kan öka effekten av Seffalair Spiromax och läkaren kan vilja kontrollera dig noggrant om du tar dessa läkemedel (inklusive vissa läkemedel mot HIV: ritonavir, kobicistat).</w:t>
      </w:r>
    </w:p>
    <w:p w14:paraId="5A611266" w14:textId="77777777" w:rsidR="001D0717" w:rsidRPr="0066086F" w:rsidRDefault="001D0717" w:rsidP="00BD22BA">
      <w:pPr>
        <w:numPr>
          <w:ilvl w:val="12"/>
          <w:numId w:val="0"/>
        </w:numPr>
        <w:tabs>
          <w:tab w:val="clear" w:pos="567"/>
        </w:tabs>
        <w:spacing w:line="240" w:lineRule="auto"/>
        <w:ind w:right="-2"/>
        <w:rPr>
          <w:noProof/>
          <w:szCs w:val="22"/>
        </w:rPr>
      </w:pPr>
    </w:p>
    <w:p w14:paraId="590BAD0B" w14:textId="77777777" w:rsidR="001D0717" w:rsidRPr="0066086F" w:rsidRDefault="00C13E64" w:rsidP="00523855">
      <w:pPr>
        <w:keepNext/>
        <w:numPr>
          <w:ilvl w:val="12"/>
          <w:numId w:val="0"/>
        </w:numPr>
        <w:tabs>
          <w:tab w:val="clear" w:pos="567"/>
        </w:tabs>
        <w:spacing w:line="240" w:lineRule="auto"/>
        <w:rPr>
          <w:b/>
          <w:bCs/>
          <w:noProof/>
          <w:szCs w:val="22"/>
        </w:rPr>
      </w:pPr>
      <w:r w:rsidRPr="0066086F">
        <w:rPr>
          <w:b/>
        </w:rPr>
        <w:t xml:space="preserve">Graviditet och amning </w:t>
      </w:r>
    </w:p>
    <w:p w14:paraId="2FFA5E9B" w14:textId="77777777" w:rsidR="001D0717" w:rsidRPr="0066086F" w:rsidRDefault="00C13E64" w:rsidP="00523855">
      <w:pPr>
        <w:keepNext/>
        <w:numPr>
          <w:ilvl w:val="12"/>
          <w:numId w:val="0"/>
        </w:numPr>
        <w:tabs>
          <w:tab w:val="clear" w:pos="567"/>
        </w:tabs>
        <w:spacing w:line="240" w:lineRule="auto"/>
        <w:rPr>
          <w:noProof/>
          <w:szCs w:val="22"/>
        </w:rPr>
      </w:pPr>
      <w:r w:rsidRPr="0066086F">
        <w:t>Om du är gravid eller ammar, tror att du kan vara gravid eller planerar att skaffa barn, rådfråga läkare, sjuksköterska eller apotekspersonal innan du använder detta läkemedel.</w:t>
      </w:r>
    </w:p>
    <w:p w14:paraId="330C3175" w14:textId="77777777" w:rsidR="001D0717" w:rsidRPr="0066086F" w:rsidRDefault="001D0717" w:rsidP="00BD22BA">
      <w:pPr>
        <w:numPr>
          <w:ilvl w:val="12"/>
          <w:numId w:val="0"/>
        </w:numPr>
        <w:tabs>
          <w:tab w:val="clear" w:pos="567"/>
        </w:tabs>
        <w:spacing w:line="240" w:lineRule="auto"/>
        <w:rPr>
          <w:noProof/>
          <w:szCs w:val="22"/>
        </w:rPr>
      </w:pPr>
    </w:p>
    <w:p w14:paraId="75D2247A" w14:textId="691A1F71" w:rsidR="001D0717" w:rsidRPr="0066086F" w:rsidRDefault="00C13E64" w:rsidP="00BD22BA">
      <w:pPr>
        <w:numPr>
          <w:ilvl w:val="12"/>
          <w:numId w:val="0"/>
        </w:numPr>
        <w:tabs>
          <w:tab w:val="clear" w:pos="567"/>
        </w:tabs>
        <w:spacing w:line="240" w:lineRule="auto"/>
        <w:rPr>
          <w:noProof/>
          <w:szCs w:val="22"/>
        </w:rPr>
      </w:pPr>
      <w:r w:rsidRPr="0066086F">
        <w:t>Det är okänt om detta läkemedel kan passera över till bröstmjölk. Om du ammar, rådfråga läkare, sjuksköterska eller apotekspersonal innan du tar detta läkemedel.</w:t>
      </w:r>
    </w:p>
    <w:p w14:paraId="19CE4765" w14:textId="77777777" w:rsidR="001D0717" w:rsidRPr="0066086F" w:rsidRDefault="001D0717" w:rsidP="00BD22BA">
      <w:pPr>
        <w:numPr>
          <w:ilvl w:val="12"/>
          <w:numId w:val="0"/>
        </w:numPr>
        <w:tabs>
          <w:tab w:val="clear" w:pos="567"/>
        </w:tabs>
        <w:spacing w:line="240" w:lineRule="auto"/>
        <w:rPr>
          <w:noProof/>
          <w:szCs w:val="22"/>
        </w:rPr>
      </w:pPr>
    </w:p>
    <w:p w14:paraId="1995B6E6" w14:textId="77777777" w:rsidR="001D0717" w:rsidRPr="0066086F" w:rsidRDefault="00C13E64" w:rsidP="00523855">
      <w:pPr>
        <w:keepNext/>
        <w:numPr>
          <w:ilvl w:val="12"/>
          <w:numId w:val="0"/>
        </w:numPr>
        <w:tabs>
          <w:tab w:val="clear" w:pos="567"/>
        </w:tabs>
        <w:spacing w:line="240" w:lineRule="auto"/>
        <w:rPr>
          <w:b/>
          <w:bCs/>
          <w:noProof/>
          <w:szCs w:val="22"/>
        </w:rPr>
      </w:pPr>
      <w:r w:rsidRPr="0066086F">
        <w:rPr>
          <w:b/>
        </w:rPr>
        <w:t>Körförmåga och användning av maskiner</w:t>
      </w:r>
    </w:p>
    <w:p w14:paraId="1F965ACA" w14:textId="77777777" w:rsidR="001D0717" w:rsidRPr="0066086F" w:rsidRDefault="00C13E64" w:rsidP="00523855">
      <w:pPr>
        <w:keepNext/>
        <w:numPr>
          <w:ilvl w:val="12"/>
          <w:numId w:val="0"/>
        </w:numPr>
        <w:tabs>
          <w:tab w:val="clear" w:pos="567"/>
          <w:tab w:val="left" w:pos="720"/>
        </w:tabs>
        <w:spacing w:line="240" w:lineRule="auto"/>
        <w:rPr>
          <w:szCs w:val="22"/>
        </w:rPr>
      </w:pPr>
      <w:r w:rsidRPr="0066086F">
        <w:t>Det är inte troligt att Seffalair Spiromax påverkar din förmåga att framföra fordon eller använda maskiner.</w:t>
      </w:r>
    </w:p>
    <w:p w14:paraId="6625CAED" w14:textId="77777777" w:rsidR="001D0717" w:rsidRPr="0066086F" w:rsidRDefault="001D0717" w:rsidP="00BD22BA">
      <w:pPr>
        <w:numPr>
          <w:ilvl w:val="12"/>
          <w:numId w:val="0"/>
        </w:numPr>
        <w:tabs>
          <w:tab w:val="clear" w:pos="567"/>
        </w:tabs>
        <w:spacing w:line="240" w:lineRule="auto"/>
        <w:ind w:right="-2"/>
        <w:rPr>
          <w:noProof/>
          <w:szCs w:val="22"/>
        </w:rPr>
      </w:pPr>
    </w:p>
    <w:p w14:paraId="52E6D43E" w14:textId="77777777" w:rsidR="001D0717" w:rsidRPr="0066086F" w:rsidRDefault="00C13E64" w:rsidP="00523855">
      <w:pPr>
        <w:keepNext/>
        <w:numPr>
          <w:ilvl w:val="12"/>
          <w:numId w:val="0"/>
        </w:numPr>
        <w:tabs>
          <w:tab w:val="clear" w:pos="567"/>
        </w:tabs>
        <w:spacing w:line="240" w:lineRule="auto"/>
        <w:rPr>
          <w:b/>
          <w:bCs/>
          <w:noProof/>
          <w:szCs w:val="22"/>
        </w:rPr>
      </w:pPr>
      <w:r w:rsidRPr="0066086F">
        <w:rPr>
          <w:b/>
        </w:rPr>
        <w:t>Seffalair Spiromax innehåller laktos</w:t>
      </w:r>
    </w:p>
    <w:p w14:paraId="7C6928CF" w14:textId="77777777" w:rsidR="001D0717" w:rsidRPr="0066086F" w:rsidRDefault="00C13E64" w:rsidP="00523855">
      <w:pPr>
        <w:keepNext/>
        <w:autoSpaceDE w:val="0"/>
        <w:autoSpaceDN w:val="0"/>
        <w:spacing w:line="240" w:lineRule="auto"/>
        <w:rPr>
          <w:szCs w:val="22"/>
        </w:rPr>
      </w:pPr>
      <w:r w:rsidRPr="0066086F">
        <w:t>Varje dos av detta läkemedel innehåller cirka 5,4 milligram laktos. Om du inte tål vissa sockerarter, bör du kontakta din läkare innan du tar denna medicin.</w:t>
      </w:r>
    </w:p>
    <w:p w14:paraId="694F88AE" w14:textId="77777777" w:rsidR="001D0717" w:rsidRPr="0066086F" w:rsidRDefault="001D0717" w:rsidP="00BD22BA">
      <w:pPr>
        <w:numPr>
          <w:ilvl w:val="12"/>
          <w:numId w:val="0"/>
        </w:numPr>
        <w:tabs>
          <w:tab w:val="clear" w:pos="567"/>
        </w:tabs>
        <w:spacing w:line="240" w:lineRule="auto"/>
        <w:ind w:right="-2"/>
        <w:rPr>
          <w:noProof/>
          <w:szCs w:val="22"/>
        </w:rPr>
      </w:pPr>
    </w:p>
    <w:p w14:paraId="2B3B623D" w14:textId="77777777" w:rsidR="008355BB" w:rsidRPr="0066086F" w:rsidRDefault="008355BB" w:rsidP="00BD22BA">
      <w:pPr>
        <w:numPr>
          <w:ilvl w:val="12"/>
          <w:numId w:val="0"/>
        </w:numPr>
        <w:tabs>
          <w:tab w:val="clear" w:pos="567"/>
        </w:tabs>
        <w:spacing w:line="240" w:lineRule="auto"/>
        <w:ind w:right="-2"/>
        <w:rPr>
          <w:noProof/>
          <w:szCs w:val="22"/>
        </w:rPr>
      </w:pPr>
    </w:p>
    <w:p w14:paraId="20348EA3" w14:textId="77777777" w:rsidR="001D0717" w:rsidRPr="0066086F" w:rsidRDefault="00C13E64" w:rsidP="00523855">
      <w:pPr>
        <w:pStyle w:val="berschrift1"/>
        <w:rPr>
          <w:noProof/>
        </w:rPr>
      </w:pPr>
      <w:r w:rsidRPr="0066086F">
        <w:t>3.</w:t>
      </w:r>
      <w:r w:rsidRPr="0066086F">
        <w:tab/>
        <w:t>Hur du använder Seffalair Spiromax</w:t>
      </w:r>
    </w:p>
    <w:p w14:paraId="1B50B9D7" w14:textId="77777777" w:rsidR="001D0717" w:rsidRPr="0066086F" w:rsidRDefault="001D0717" w:rsidP="00523855">
      <w:pPr>
        <w:keepNext/>
        <w:numPr>
          <w:ilvl w:val="12"/>
          <w:numId w:val="0"/>
        </w:numPr>
        <w:tabs>
          <w:tab w:val="clear" w:pos="567"/>
        </w:tabs>
        <w:spacing w:line="240" w:lineRule="auto"/>
        <w:ind w:right="-2"/>
        <w:rPr>
          <w:noProof/>
          <w:szCs w:val="22"/>
        </w:rPr>
      </w:pPr>
    </w:p>
    <w:p w14:paraId="02F6308C" w14:textId="77777777" w:rsidR="001D0717" w:rsidRPr="0066086F" w:rsidRDefault="00C13E64" w:rsidP="00523855">
      <w:pPr>
        <w:keepNext/>
        <w:numPr>
          <w:ilvl w:val="12"/>
          <w:numId w:val="0"/>
        </w:numPr>
        <w:tabs>
          <w:tab w:val="clear" w:pos="567"/>
        </w:tabs>
        <w:spacing w:line="240" w:lineRule="auto"/>
        <w:ind w:right="-2"/>
        <w:rPr>
          <w:noProof/>
          <w:szCs w:val="22"/>
        </w:rPr>
      </w:pPr>
      <w:r w:rsidRPr="0066086F">
        <w:t>Använd alltid detta läkemedel enligt läkarens eller apotekspersonalens anvisningar. Rådfråga läkare eller apotekspersonal om du är osäker.</w:t>
      </w:r>
    </w:p>
    <w:p w14:paraId="39B10A41" w14:textId="77777777" w:rsidR="00A86E6B" w:rsidRPr="0066086F" w:rsidRDefault="00A86E6B" w:rsidP="00BD22BA">
      <w:pPr>
        <w:numPr>
          <w:ilvl w:val="12"/>
          <w:numId w:val="0"/>
        </w:numPr>
        <w:tabs>
          <w:tab w:val="clear" w:pos="567"/>
        </w:tabs>
        <w:spacing w:line="240" w:lineRule="auto"/>
        <w:ind w:right="-2"/>
        <w:rPr>
          <w:noProof/>
          <w:szCs w:val="22"/>
        </w:rPr>
      </w:pPr>
    </w:p>
    <w:p w14:paraId="57E33D93" w14:textId="77777777" w:rsidR="00A86E6B" w:rsidRDefault="00C13E64" w:rsidP="00BD22BA">
      <w:pPr>
        <w:numPr>
          <w:ilvl w:val="12"/>
          <w:numId w:val="0"/>
        </w:numPr>
        <w:tabs>
          <w:tab w:val="clear" w:pos="567"/>
        </w:tabs>
        <w:spacing w:line="240" w:lineRule="auto"/>
        <w:ind w:right="-2"/>
        <w:rPr>
          <w:ins w:id="73" w:author="translator" w:date="2025-10-10T19:46:00Z"/>
        </w:rPr>
      </w:pPr>
      <w:r w:rsidRPr="0066086F">
        <w:t>Rekommenderad dos är en inhalation två gånger dagligen.</w:t>
      </w:r>
    </w:p>
    <w:p w14:paraId="68F469B9" w14:textId="77777777" w:rsidR="00792DF7" w:rsidRPr="0066086F" w:rsidRDefault="00792DF7" w:rsidP="00BD22BA">
      <w:pPr>
        <w:numPr>
          <w:ilvl w:val="12"/>
          <w:numId w:val="0"/>
        </w:numPr>
        <w:tabs>
          <w:tab w:val="clear" w:pos="567"/>
        </w:tabs>
        <w:spacing w:line="240" w:lineRule="auto"/>
        <w:ind w:right="-2"/>
        <w:rPr>
          <w:noProof/>
          <w:szCs w:val="22"/>
        </w:rPr>
      </w:pPr>
    </w:p>
    <w:p w14:paraId="43BE18B4" w14:textId="77777777" w:rsidR="001D0717" w:rsidRPr="0066086F" w:rsidRDefault="00C13E64" w:rsidP="004B01A2">
      <w:pPr>
        <w:numPr>
          <w:ilvl w:val="0"/>
          <w:numId w:val="10"/>
        </w:numPr>
        <w:tabs>
          <w:tab w:val="clear" w:pos="360"/>
          <w:tab w:val="num" w:pos="567"/>
        </w:tabs>
        <w:spacing w:line="240" w:lineRule="auto"/>
        <w:ind w:left="567" w:hanging="567"/>
        <w:rPr>
          <w:noProof/>
          <w:szCs w:val="22"/>
        </w:rPr>
      </w:pPr>
      <w:r w:rsidRPr="0066086F">
        <w:t>Seffalair Spiromax är avsett för långvarig, regelbunden användning. Använd det varje dag för att hålla astman under kontroll. Använd inte mer än den rekommenderade dosen. Rådfråga läkare, sjuksköterska eller apotekspersonal om du är osäker.</w:t>
      </w:r>
    </w:p>
    <w:p w14:paraId="6EC6853C" w14:textId="77777777" w:rsidR="001D0717" w:rsidRPr="0066086F" w:rsidRDefault="00C13E64" w:rsidP="004B01A2">
      <w:pPr>
        <w:numPr>
          <w:ilvl w:val="0"/>
          <w:numId w:val="11"/>
        </w:numPr>
        <w:tabs>
          <w:tab w:val="clear" w:pos="360"/>
          <w:tab w:val="num" w:pos="567"/>
        </w:tabs>
        <w:spacing w:line="240" w:lineRule="auto"/>
        <w:ind w:left="567" w:hanging="567"/>
        <w:rPr>
          <w:noProof/>
          <w:szCs w:val="22"/>
        </w:rPr>
      </w:pPr>
      <w:r w:rsidRPr="0066086F">
        <w:t>Sluta inte att ta Seffalair Spiromax och minska inte dosen utan att först tala med läkare eller sjuksköterska.</w:t>
      </w:r>
    </w:p>
    <w:p w14:paraId="50F23273" w14:textId="77777777" w:rsidR="001D0717" w:rsidRPr="0066086F" w:rsidRDefault="00C13E64" w:rsidP="004B01A2">
      <w:pPr>
        <w:numPr>
          <w:ilvl w:val="0"/>
          <w:numId w:val="10"/>
        </w:numPr>
        <w:tabs>
          <w:tab w:val="clear" w:pos="360"/>
          <w:tab w:val="num" w:pos="567"/>
        </w:tabs>
        <w:spacing w:line="240" w:lineRule="auto"/>
        <w:ind w:left="567" w:hanging="567"/>
        <w:rPr>
          <w:noProof/>
          <w:szCs w:val="22"/>
        </w:rPr>
      </w:pPr>
      <w:r w:rsidRPr="0066086F">
        <w:t>Seffalair Spiromax ska inhaleras genom munnen.</w:t>
      </w:r>
    </w:p>
    <w:p w14:paraId="76865618" w14:textId="77777777" w:rsidR="001D0717" w:rsidRPr="0066086F" w:rsidRDefault="001D0717" w:rsidP="00BD22BA">
      <w:pPr>
        <w:numPr>
          <w:ilvl w:val="12"/>
          <w:numId w:val="0"/>
        </w:numPr>
        <w:tabs>
          <w:tab w:val="clear" w:pos="567"/>
        </w:tabs>
        <w:spacing w:line="240" w:lineRule="auto"/>
        <w:ind w:right="-2"/>
        <w:rPr>
          <w:noProof/>
          <w:szCs w:val="22"/>
        </w:rPr>
      </w:pPr>
    </w:p>
    <w:p w14:paraId="1AA1BB46" w14:textId="2D2ECD89" w:rsidR="001D0717" w:rsidRPr="0066086F" w:rsidRDefault="00C13E64" w:rsidP="00BD22BA">
      <w:pPr>
        <w:autoSpaceDE w:val="0"/>
        <w:autoSpaceDN w:val="0"/>
        <w:adjustRightInd w:val="0"/>
        <w:spacing w:line="240" w:lineRule="auto"/>
        <w:rPr>
          <w:bCs/>
          <w:szCs w:val="22"/>
        </w:rPr>
      </w:pPr>
      <w:r w:rsidRPr="0066086F">
        <w:t xml:space="preserve">Läkaren eller sjuksköterskan kommer att hjälpa dig att hantera </w:t>
      </w:r>
      <w:r w:rsidR="00020A21" w:rsidRPr="0066086F">
        <w:t xml:space="preserve">din </w:t>
      </w:r>
      <w:r w:rsidRPr="0066086F">
        <w:t>astma. Läkaren eller sjuksköterskan kommer att ändra ditt inhal</w:t>
      </w:r>
      <w:r w:rsidR="00020A21" w:rsidRPr="0066086F">
        <w:t>ations</w:t>
      </w:r>
      <w:r w:rsidRPr="0066086F">
        <w:t>läkemedel om du behöver en annan dos för att kontrollera astman på rätt sätt. Du ska inte ändra antal inhalationer som läkaren eller sjuksköterskan har ordinerat utan att först tala med läkaren eller sjuksköterskan.</w:t>
      </w:r>
    </w:p>
    <w:p w14:paraId="499A3D47" w14:textId="77777777" w:rsidR="001D0717" w:rsidRPr="0066086F" w:rsidRDefault="001D0717" w:rsidP="00BD22BA">
      <w:pPr>
        <w:numPr>
          <w:ilvl w:val="12"/>
          <w:numId w:val="0"/>
        </w:numPr>
        <w:tabs>
          <w:tab w:val="clear" w:pos="567"/>
        </w:tabs>
        <w:spacing w:line="240" w:lineRule="auto"/>
        <w:ind w:right="-2"/>
        <w:rPr>
          <w:noProof/>
          <w:szCs w:val="22"/>
        </w:rPr>
      </w:pPr>
    </w:p>
    <w:p w14:paraId="3D2DA642" w14:textId="77777777" w:rsidR="001D0717" w:rsidRPr="0066086F" w:rsidRDefault="00C13E64" w:rsidP="00523855">
      <w:pPr>
        <w:keepNext/>
        <w:numPr>
          <w:ilvl w:val="12"/>
          <w:numId w:val="0"/>
        </w:numPr>
        <w:tabs>
          <w:tab w:val="clear" w:pos="567"/>
          <w:tab w:val="left" w:pos="720"/>
        </w:tabs>
        <w:spacing w:line="240" w:lineRule="auto"/>
        <w:rPr>
          <w:szCs w:val="22"/>
        </w:rPr>
      </w:pPr>
      <w:r w:rsidRPr="0066086F">
        <w:rPr>
          <w:b/>
        </w:rPr>
        <w:t>Om astman eller andningen</w:t>
      </w:r>
      <w:r w:rsidRPr="0066086F">
        <w:t xml:space="preserve"> </w:t>
      </w:r>
      <w:r w:rsidRPr="0066086F">
        <w:rPr>
          <w:b/>
        </w:rPr>
        <w:t>försämras</w:t>
      </w:r>
      <w:r w:rsidRPr="0066086F">
        <w:t xml:space="preserve"> </w:t>
      </w:r>
      <w:r w:rsidRPr="0066086F">
        <w:rPr>
          <w:b/>
        </w:rPr>
        <w:t>ska du omedelbart tala om det för läkaren</w:t>
      </w:r>
      <w:r w:rsidRPr="0066086F">
        <w:t>. Om den väsande andningen förvärras eller det känns trångt i bröstet oftare eller om du behöver använda mer av ditt snabbverkande, anfallskuperande läkemedel (akutläkemedel), kan det hända att luftvägssjukdomen håller på att försämras och du kan bli allvarligt sjuk. Du ska fortsätta att ta Seffalair Spiromax men inte öka antalet inhalationer som du tar. Kontakta omedelbart läkare eftersom du kan behöver ytterligare behandling.</w:t>
      </w:r>
    </w:p>
    <w:p w14:paraId="1B50072C" w14:textId="77777777" w:rsidR="001D0717" w:rsidRPr="0066086F" w:rsidRDefault="001D0717" w:rsidP="00BD22BA">
      <w:pPr>
        <w:numPr>
          <w:ilvl w:val="12"/>
          <w:numId w:val="0"/>
        </w:numPr>
        <w:tabs>
          <w:tab w:val="clear" w:pos="567"/>
          <w:tab w:val="left" w:pos="720"/>
        </w:tabs>
        <w:spacing w:line="240" w:lineRule="auto"/>
        <w:ind w:right="-2"/>
        <w:rPr>
          <w:szCs w:val="22"/>
        </w:rPr>
      </w:pPr>
    </w:p>
    <w:p w14:paraId="682FEA9D" w14:textId="77777777" w:rsidR="001D0717" w:rsidRPr="0066086F" w:rsidRDefault="00C13E64" w:rsidP="00523855">
      <w:pPr>
        <w:keepNext/>
        <w:numPr>
          <w:ilvl w:val="12"/>
          <w:numId w:val="0"/>
        </w:numPr>
        <w:tabs>
          <w:tab w:val="clear" w:pos="567"/>
          <w:tab w:val="left" w:pos="720"/>
        </w:tabs>
        <w:spacing w:line="240" w:lineRule="auto"/>
        <w:ind w:right="-2"/>
        <w:rPr>
          <w:b/>
          <w:bCs/>
          <w:szCs w:val="22"/>
        </w:rPr>
      </w:pPr>
      <w:r w:rsidRPr="0066086F">
        <w:rPr>
          <w:b/>
        </w:rPr>
        <w:t>Bruksanvisning</w:t>
      </w:r>
    </w:p>
    <w:p w14:paraId="11487BC1" w14:textId="77777777" w:rsidR="001D0717" w:rsidRPr="0066086F" w:rsidRDefault="001D0717" w:rsidP="00523855">
      <w:pPr>
        <w:keepNext/>
        <w:autoSpaceDE w:val="0"/>
        <w:autoSpaceDN w:val="0"/>
        <w:adjustRightInd w:val="0"/>
        <w:spacing w:line="240" w:lineRule="auto"/>
        <w:rPr>
          <w:b/>
          <w:bCs/>
          <w:szCs w:val="22"/>
        </w:rPr>
      </w:pPr>
    </w:p>
    <w:p w14:paraId="24C0521D" w14:textId="77777777" w:rsidR="001D0717" w:rsidRPr="0066086F" w:rsidRDefault="00C13E64" w:rsidP="00523855">
      <w:pPr>
        <w:keepNext/>
        <w:autoSpaceDE w:val="0"/>
        <w:autoSpaceDN w:val="0"/>
        <w:adjustRightInd w:val="0"/>
        <w:spacing w:line="240" w:lineRule="auto"/>
        <w:rPr>
          <w:b/>
          <w:bCs/>
          <w:szCs w:val="22"/>
        </w:rPr>
      </w:pPr>
      <w:r w:rsidRPr="0066086F">
        <w:rPr>
          <w:b/>
        </w:rPr>
        <w:t>Utbildning</w:t>
      </w:r>
    </w:p>
    <w:p w14:paraId="011AE274" w14:textId="77777777" w:rsidR="001D0717" w:rsidRPr="0066086F" w:rsidRDefault="00C13E64" w:rsidP="00BD22BA">
      <w:pPr>
        <w:autoSpaceDE w:val="0"/>
        <w:autoSpaceDN w:val="0"/>
        <w:adjustRightInd w:val="0"/>
        <w:spacing w:line="240" w:lineRule="auto"/>
        <w:rPr>
          <w:b/>
          <w:bCs/>
          <w:szCs w:val="22"/>
        </w:rPr>
      </w:pPr>
      <w:r w:rsidRPr="0066086F">
        <w:rPr>
          <w:b/>
        </w:rPr>
        <w:t xml:space="preserve">Läkaren, sjuksköterskan eller apotekspersonalen </w:t>
      </w:r>
      <w:r w:rsidR="00523855" w:rsidRPr="0066086F">
        <w:rPr>
          <w:b/>
        </w:rPr>
        <w:t>ska</w:t>
      </w:r>
      <w:r w:rsidRPr="0066086F">
        <w:rPr>
          <w:b/>
        </w:rPr>
        <w:t xml:space="preserve"> visa dig hur du använder inhalatorn, inklusive hur du inhalerar en dos effektivt. Det är viktigt att du får denna utbildning för att säkerställa att du får den dos du behöver. Om du inte har fått sådan utbildning ska du be läkare, sjuksköterska eller apotekspersonal att visa dig hur du använder inhalatorn på rätt sätt innan du använder den för första gången.</w:t>
      </w:r>
    </w:p>
    <w:p w14:paraId="7F6E2D4A" w14:textId="77777777" w:rsidR="001D0717" w:rsidRPr="0066086F" w:rsidRDefault="001D0717" w:rsidP="00BD22BA">
      <w:pPr>
        <w:autoSpaceDE w:val="0"/>
        <w:autoSpaceDN w:val="0"/>
        <w:adjustRightInd w:val="0"/>
        <w:spacing w:line="240" w:lineRule="auto"/>
        <w:rPr>
          <w:b/>
          <w:bCs/>
          <w:szCs w:val="22"/>
        </w:rPr>
      </w:pPr>
    </w:p>
    <w:p w14:paraId="40CC7615" w14:textId="778FC327" w:rsidR="001D0717" w:rsidRPr="0066086F" w:rsidRDefault="00C13E64" w:rsidP="00BD22BA">
      <w:pPr>
        <w:autoSpaceDE w:val="0"/>
        <w:autoSpaceDN w:val="0"/>
        <w:adjustRightInd w:val="0"/>
        <w:spacing w:line="240" w:lineRule="auto"/>
        <w:rPr>
          <w:b/>
          <w:bCs/>
          <w:szCs w:val="22"/>
        </w:rPr>
      </w:pPr>
      <w:r w:rsidRPr="0066086F">
        <w:t xml:space="preserve">Läkaren, sjuksköterskan eller apotekspersonalen ska då och då även kontrollera </w:t>
      </w:r>
      <w:r w:rsidR="00523855" w:rsidRPr="0066086F">
        <w:t>att</w:t>
      </w:r>
      <w:r w:rsidRPr="0066086F">
        <w:t xml:space="preserve"> du använder Spiromax</w:t>
      </w:r>
      <w:r w:rsidRPr="0066086F">
        <w:noBreakHyphen/>
      </w:r>
      <w:r w:rsidR="00523855" w:rsidRPr="0066086F">
        <w:t xml:space="preserve">inhalatorn </w:t>
      </w:r>
      <w:r w:rsidRPr="0066086F">
        <w:t xml:space="preserve">på rätt sätt och enligt ordination. Om du inte använder Seffalair Spiromax på rätt sätt eller om du inte andas in tillräckligt </w:t>
      </w:r>
      <w:r w:rsidRPr="0066086F">
        <w:rPr>
          <w:b/>
          <w:bCs/>
        </w:rPr>
        <w:t>kraftigt</w:t>
      </w:r>
      <w:r w:rsidRPr="0066086F">
        <w:t xml:space="preserve"> kanske du inte får tillräckligt med läkemedel i lungorna. Detta innebär att läkemedlet inte hjälper </w:t>
      </w:r>
      <w:r w:rsidR="00E61538" w:rsidRPr="0066086F">
        <w:t xml:space="preserve">din </w:t>
      </w:r>
      <w:r w:rsidRPr="0066086F">
        <w:t>astma så bra som den ska.</w:t>
      </w:r>
    </w:p>
    <w:p w14:paraId="7EDACEEE" w14:textId="77777777" w:rsidR="001D0717" w:rsidRPr="0066086F" w:rsidRDefault="001D0717" w:rsidP="00BD22BA">
      <w:pPr>
        <w:autoSpaceDE w:val="0"/>
        <w:autoSpaceDN w:val="0"/>
        <w:adjustRightInd w:val="0"/>
        <w:spacing w:line="240" w:lineRule="auto"/>
        <w:rPr>
          <w:b/>
          <w:bCs/>
          <w:szCs w:val="22"/>
        </w:rPr>
      </w:pPr>
    </w:p>
    <w:p w14:paraId="2B416F5B" w14:textId="77777777" w:rsidR="001D0717" w:rsidRPr="0066086F" w:rsidRDefault="00C13E64" w:rsidP="00523855">
      <w:pPr>
        <w:keepNext/>
        <w:autoSpaceDE w:val="0"/>
        <w:autoSpaceDN w:val="0"/>
        <w:adjustRightInd w:val="0"/>
        <w:spacing w:line="240" w:lineRule="auto"/>
        <w:rPr>
          <w:b/>
          <w:bCs/>
          <w:szCs w:val="22"/>
        </w:rPr>
      </w:pPr>
      <w:r w:rsidRPr="0066086F">
        <w:rPr>
          <w:b/>
        </w:rPr>
        <w:t xml:space="preserve">Förbereda Seffalair Spiromax </w:t>
      </w:r>
    </w:p>
    <w:p w14:paraId="0859C94F" w14:textId="77777777" w:rsidR="001D0717" w:rsidRPr="0066086F" w:rsidRDefault="001D0717" w:rsidP="00523855">
      <w:pPr>
        <w:keepNext/>
        <w:autoSpaceDE w:val="0"/>
        <w:autoSpaceDN w:val="0"/>
        <w:adjustRightInd w:val="0"/>
        <w:spacing w:line="240" w:lineRule="auto"/>
        <w:rPr>
          <w:bCs/>
          <w:szCs w:val="22"/>
        </w:rPr>
      </w:pPr>
    </w:p>
    <w:p w14:paraId="778C879B" w14:textId="77777777" w:rsidR="001D0717" w:rsidRPr="0066086F" w:rsidRDefault="00C13E64" w:rsidP="00523855">
      <w:pPr>
        <w:keepNext/>
        <w:autoSpaceDE w:val="0"/>
        <w:autoSpaceDN w:val="0"/>
        <w:adjustRightInd w:val="0"/>
        <w:spacing w:line="240" w:lineRule="auto"/>
        <w:rPr>
          <w:bCs/>
          <w:szCs w:val="22"/>
        </w:rPr>
      </w:pPr>
      <w:r w:rsidRPr="0066086F">
        <w:t xml:space="preserve">Innan du använder </w:t>
      </w:r>
      <w:r w:rsidRPr="0066086F">
        <w:rPr>
          <w:b/>
          <w:bCs/>
        </w:rPr>
        <w:t>Seffalair Spiromax</w:t>
      </w:r>
      <w:r w:rsidRPr="0066086F">
        <w:t xml:space="preserve"> för första gången måste du förbereda den för användning enligt följande:</w:t>
      </w:r>
    </w:p>
    <w:p w14:paraId="653B3014" w14:textId="77777777" w:rsidR="001D0717" w:rsidRPr="00BE11CC" w:rsidRDefault="00C13E64" w:rsidP="00BE11CC">
      <w:pPr>
        <w:numPr>
          <w:ilvl w:val="0"/>
          <w:numId w:val="4"/>
        </w:numPr>
        <w:tabs>
          <w:tab w:val="clear" w:pos="567"/>
        </w:tabs>
        <w:spacing w:line="240" w:lineRule="auto"/>
        <w:ind w:left="567" w:hanging="567"/>
        <w:rPr>
          <w:szCs w:val="22"/>
        </w:rPr>
      </w:pPr>
      <w:r w:rsidRPr="00BE11CC">
        <w:rPr>
          <w:szCs w:val="22"/>
        </w:rPr>
        <w:t>Kontrollera dosindikatorn för att se att inhalatorn innehåller 60 doser</w:t>
      </w:r>
      <w:r w:rsidR="00523855" w:rsidRPr="00BE11CC">
        <w:rPr>
          <w:szCs w:val="22"/>
        </w:rPr>
        <w:t>.</w:t>
      </w:r>
    </w:p>
    <w:p w14:paraId="2AB06953" w14:textId="61023A2A" w:rsidR="001D0717" w:rsidRPr="00BE11CC" w:rsidRDefault="00C13E64" w:rsidP="00BE11CC">
      <w:pPr>
        <w:numPr>
          <w:ilvl w:val="0"/>
          <w:numId w:val="4"/>
        </w:numPr>
        <w:tabs>
          <w:tab w:val="clear" w:pos="567"/>
        </w:tabs>
        <w:spacing w:line="240" w:lineRule="auto"/>
        <w:ind w:left="567" w:hanging="567"/>
        <w:rPr>
          <w:szCs w:val="22"/>
        </w:rPr>
      </w:pPr>
      <w:r w:rsidRPr="00BE11CC">
        <w:rPr>
          <w:szCs w:val="22"/>
        </w:rPr>
        <w:t>Anteckna det datum du öppna</w:t>
      </w:r>
      <w:r w:rsidR="00523855" w:rsidRPr="00BE11CC">
        <w:rPr>
          <w:szCs w:val="22"/>
        </w:rPr>
        <w:t>de</w:t>
      </w:r>
      <w:r w:rsidRPr="00BE11CC">
        <w:rPr>
          <w:szCs w:val="22"/>
        </w:rPr>
        <w:t xml:space="preserve"> foliepåsen på inhalatorns etikett.</w:t>
      </w:r>
    </w:p>
    <w:p w14:paraId="4CC56ADF" w14:textId="77777777" w:rsidR="001D0717" w:rsidRPr="0066086F" w:rsidRDefault="00C13E64" w:rsidP="00BE11CC">
      <w:pPr>
        <w:numPr>
          <w:ilvl w:val="0"/>
          <w:numId w:val="4"/>
        </w:numPr>
        <w:tabs>
          <w:tab w:val="clear" w:pos="567"/>
        </w:tabs>
        <w:spacing w:line="240" w:lineRule="auto"/>
        <w:ind w:left="567" w:hanging="567"/>
        <w:rPr>
          <w:bCs/>
          <w:szCs w:val="22"/>
        </w:rPr>
      </w:pPr>
      <w:r w:rsidRPr="00BE11CC">
        <w:rPr>
          <w:szCs w:val="22"/>
        </w:rPr>
        <w:t>Du</w:t>
      </w:r>
      <w:r w:rsidRPr="0066086F">
        <w:t xml:space="preserve"> behöver inte skaka inhalatorn innan du använder den.</w:t>
      </w:r>
    </w:p>
    <w:p w14:paraId="4CA1BF0F" w14:textId="77777777" w:rsidR="001D0717" w:rsidRPr="0066086F" w:rsidRDefault="001D0717" w:rsidP="00BD22BA">
      <w:pPr>
        <w:autoSpaceDE w:val="0"/>
        <w:autoSpaceDN w:val="0"/>
        <w:adjustRightInd w:val="0"/>
        <w:spacing w:line="240" w:lineRule="auto"/>
        <w:rPr>
          <w:b/>
          <w:bCs/>
          <w:szCs w:val="22"/>
        </w:rPr>
      </w:pPr>
    </w:p>
    <w:p w14:paraId="742B7850" w14:textId="77777777" w:rsidR="001D0717" w:rsidRPr="0066086F" w:rsidRDefault="00C13E64" w:rsidP="00523855">
      <w:pPr>
        <w:keepNext/>
        <w:autoSpaceDE w:val="0"/>
        <w:autoSpaceDN w:val="0"/>
        <w:adjustRightInd w:val="0"/>
        <w:spacing w:line="240" w:lineRule="auto"/>
        <w:rPr>
          <w:b/>
          <w:bCs/>
          <w:szCs w:val="22"/>
        </w:rPr>
      </w:pPr>
      <w:r w:rsidRPr="0066086F">
        <w:rPr>
          <w:b/>
        </w:rPr>
        <w:t>Inhalera så här</w:t>
      </w:r>
    </w:p>
    <w:p w14:paraId="42B39B69" w14:textId="77777777" w:rsidR="001D0717" w:rsidRPr="0066086F" w:rsidRDefault="001D0717" w:rsidP="00523855">
      <w:pPr>
        <w:keepNext/>
        <w:autoSpaceDE w:val="0"/>
        <w:autoSpaceDN w:val="0"/>
        <w:adjustRightInd w:val="0"/>
        <w:spacing w:line="240" w:lineRule="auto"/>
        <w:rPr>
          <w:bCs/>
          <w:szCs w:val="22"/>
        </w:rPr>
      </w:pPr>
    </w:p>
    <w:p w14:paraId="7F5DD8D7" w14:textId="77777777" w:rsidR="001D0717" w:rsidRPr="0066086F" w:rsidRDefault="00C13E64" w:rsidP="004B01A2">
      <w:pPr>
        <w:keepNext/>
        <w:numPr>
          <w:ilvl w:val="0"/>
          <w:numId w:val="20"/>
        </w:numPr>
        <w:tabs>
          <w:tab w:val="clear" w:pos="567"/>
        </w:tabs>
        <w:autoSpaceDE w:val="0"/>
        <w:autoSpaceDN w:val="0"/>
        <w:adjustRightInd w:val="0"/>
        <w:spacing w:line="240" w:lineRule="auto"/>
        <w:rPr>
          <w:bCs/>
          <w:szCs w:val="22"/>
        </w:rPr>
      </w:pPr>
      <w:r w:rsidRPr="0066086F">
        <w:rPr>
          <w:b/>
          <w:bCs/>
        </w:rPr>
        <w:t>Håll inhalatorn</w:t>
      </w:r>
      <w:r w:rsidRPr="0066086F">
        <w:t xml:space="preserve"> med munstyckets halvgenomskinliga lock nedåt.</w:t>
      </w:r>
    </w:p>
    <w:p w14:paraId="4E54BE2B" w14:textId="069D9345" w:rsidR="001D0717" w:rsidRPr="0066086F" w:rsidRDefault="001D0717" w:rsidP="00BD22BA">
      <w:pPr>
        <w:tabs>
          <w:tab w:val="clear" w:pos="567"/>
        </w:tabs>
        <w:autoSpaceDE w:val="0"/>
        <w:autoSpaceDN w:val="0"/>
        <w:adjustRightInd w:val="0"/>
        <w:spacing w:line="240" w:lineRule="auto"/>
        <w:rPr>
          <w:szCs w:val="22"/>
        </w:rPr>
      </w:pPr>
    </w:p>
    <w:p w14:paraId="2CD6184C" w14:textId="55DFD72A" w:rsidR="0089690F" w:rsidRPr="0066086F" w:rsidRDefault="0089690F" w:rsidP="00BD22BA">
      <w:pPr>
        <w:autoSpaceDE w:val="0"/>
        <w:autoSpaceDN w:val="0"/>
        <w:adjustRightInd w:val="0"/>
        <w:spacing w:line="240" w:lineRule="auto"/>
        <w:rPr>
          <w:szCs w:val="22"/>
          <w:lang w:bidi="he-IL"/>
        </w:rPr>
      </w:pPr>
      <w:r w:rsidRPr="0066086F">
        <w:rPr>
          <w:noProof/>
          <w:szCs w:val="22"/>
          <w:lang w:bidi="he-IL"/>
        </w:rPr>
        <mc:AlternateContent>
          <mc:Choice Requires="wpg">
            <w:drawing>
              <wp:anchor distT="0" distB="0" distL="114300" distR="114300" simplePos="0" relativeHeight="251667456" behindDoc="1" locked="0" layoutInCell="0" allowOverlap="1" wp14:anchorId="54FA8975" wp14:editId="45A0BACC">
                <wp:simplePos x="0" y="0"/>
                <wp:positionH relativeFrom="character">
                  <wp:posOffset>0</wp:posOffset>
                </wp:positionH>
                <wp:positionV relativeFrom="line">
                  <wp:posOffset>0</wp:posOffset>
                </wp:positionV>
                <wp:extent cx="1005205" cy="1458595"/>
                <wp:effectExtent l="0" t="0" r="0" b="0"/>
                <wp:wrapNone/>
                <wp:docPr id="74" name="Grup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205" cy="1458595"/>
                          <a:chOff x="0" y="0"/>
                          <a:chExt cx="1583" cy="2297"/>
                        </a:xfrm>
                      </wpg:grpSpPr>
                      <wpg:grpSp>
                        <wpg:cNvPr id="75" name="Group 3"/>
                        <wpg:cNvGrpSpPr>
                          <a:grpSpLocks/>
                        </wpg:cNvGrpSpPr>
                        <wpg:grpSpPr bwMode="auto">
                          <a:xfrm>
                            <a:off x="797" y="1274"/>
                            <a:ext cx="20" cy="20"/>
                            <a:chOff x="797" y="1274"/>
                            <a:chExt cx="20" cy="20"/>
                          </a:xfrm>
                        </wpg:grpSpPr>
                        <wps:wsp>
                          <wps:cNvPr id="76" name="Freeform 4"/>
                          <wps:cNvSpPr>
                            <a:spLocks/>
                          </wps:cNvSpPr>
                          <wps:spPr bwMode="auto">
                            <a:xfrm>
                              <a:off x="797" y="1274"/>
                              <a:ext cx="20" cy="20"/>
                            </a:xfrm>
                            <a:custGeom>
                              <a:avLst/>
                              <a:gdLst>
                                <a:gd name="T0" fmla="*/ 0 w 20"/>
                                <a:gd name="T1" fmla="*/ 2 h 20"/>
                                <a:gd name="T2" fmla="*/ 0 w 20"/>
                                <a:gd name="T3" fmla="*/ 3 h 20"/>
                                <a:gd name="T4" fmla="*/ 0 w 20"/>
                                <a:gd name="T5" fmla="*/ 5 h 20"/>
                                <a:gd name="T6" fmla="*/ 0 w 20"/>
                                <a:gd name="T7" fmla="*/ 6 h 20"/>
                                <a:gd name="T8" fmla="*/ 0 w 20"/>
                                <a:gd name="T9" fmla="*/ 5 h 20"/>
                                <a:gd name="T10" fmla="*/ 0 w 20"/>
                                <a:gd name="T11" fmla="*/ 2 h 20"/>
                              </a:gdLst>
                              <a:ahLst/>
                              <a:cxnLst>
                                <a:cxn ang="0">
                                  <a:pos x="T0" y="T1"/>
                                </a:cxn>
                                <a:cxn ang="0">
                                  <a:pos x="T2" y="T3"/>
                                </a:cxn>
                                <a:cxn ang="0">
                                  <a:pos x="T4" y="T5"/>
                                </a:cxn>
                                <a:cxn ang="0">
                                  <a:pos x="T6" y="T7"/>
                                </a:cxn>
                                <a:cxn ang="0">
                                  <a:pos x="T8" y="T9"/>
                                </a:cxn>
                                <a:cxn ang="0">
                                  <a:pos x="T10" y="T11"/>
                                </a:cxn>
                              </a:cxnLst>
                              <a:rect l="0" t="0" r="r" b="b"/>
                              <a:pathLst>
                                <a:path w="20" h="20">
                                  <a:moveTo>
                                    <a:pt x="0" y="2"/>
                                  </a:moveTo>
                                  <a:lnTo>
                                    <a:pt x="0" y="3"/>
                                  </a:lnTo>
                                  <a:lnTo>
                                    <a:pt x="0" y="5"/>
                                  </a:lnTo>
                                  <a:lnTo>
                                    <a:pt x="0" y="6"/>
                                  </a:lnTo>
                                  <a:lnTo>
                                    <a:pt x="0" y="5"/>
                                  </a:lnTo>
                                  <a:lnTo>
                                    <a:pt x="0" y="2"/>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
                          <wps:cNvSpPr>
                            <a:spLocks/>
                          </wps:cNvSpPr>
                          <wps:spPr bwMode="auto">
                            <a:xfrm>
                              <a:off x="797" y="1274"/>
                              <a:ext cx="20" cy="20"/>
                            </a:xfrm>
                            <a:custGeom>
                              <a:avLst/>
                              <a:gdLst>
                                <a:gd name="T0" fmla="*/ 1 w 20"/>
                                <a:gd name="T1" fmla="*/ 0 h 20"/>
                                <a:gd name="T2" fmla="*/ 0 w 20"/>
                                <a:gd name="T3" fmla="*/ 2 h 20"/>
                                <a:gd name="T4" fmla="*/ 1 w 20"/>
                                <a:gd name="T5" fmla="*/ 0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1" y="0"/>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8" name="Freeform 6"/>
                        <wps:cNvSpPr>
                          <a:spLocks/>
                        </wps:cNvSpPr>
                        <wps:spPr bwMode="auto">
                          <a:xfrm>
                            <a:off x="686" y="157"/>
                            <a:ext cx="555" cy="1120"/>
                          </a:xfrm>
                          <a:custGeom>
                            <a:avLst/>
                            <a:gdLst>
                              <a:gd name="T0" fmla="*/ 270 w 555"/>
                              <a:gd name="T1" fmla="*/ 0 h 1120"/>
                              <a:gd name="T2" fmla="*/ 242 w 555"/>
                              <a:gd name="T3" fmla="*/ 1 h 1120"/>
                              <a:gd name="T4" fmla="*/ 223 w 555"/>
                              <a:gd name="T5" fmla="*/ 9 h 1120"/>
                              <a:gd name="T6" fmla="*/ 206 w 555"/>
                              <a:gd name="T7" fmla="*/ 22 h 1120"/>
                              <a:gd name="T8" fmla="*/ 193 w 555"/>
                              <a:gd name="T9" fmla="*/ 39 h 1120"/>
                              <a:gd name="T10" fmla="*/ 184 w 555"/>
                              <a:gd name="T11" fmla="*/ 59 h 1120"/>
                              <a:gd name="T12" fmla="*/ 48 w 555"/>
                              <a:gd name="T13" fmla="*/ 560 h 1120"/>
                              <a:gd name="T14" fmla="*/ 42 w 555"/>
                              <a:gd name="T15" fmla="*/ 579 h 1120"/>
                              <a:gd name="T16" fmla="*/ 34 w 555"/>
                              <a:gd name="T17" fmla="*/ 598 h 1120"/>
                              <a:gd name="T18" fmla="*/ 25 w 555"/>
                              <a:gd name="T19" fmla="*/ 616 h 1120"/>
                              <a:gd name="T20" fmla="*/ 14 w 555"/>
                              <a:gd name="T21" fmla="*/ 633 h 1120"/>
                              <a:gd name="T22" fmla="*/ 2 w 555"/>
                              <a:gd name="T23" fmla="*/ 649 h 1120"/>
                              <a:gd name="T24" fmla="*/ 0 w 555"/>
                              <a:gd name="T25" fmla="*/ 653 h 1120"/>
                              <a:gd name="T26" fmla="*/ 0 w 555"/>
                              <a:gd name="T27" fmla="*/ 671 h 1120"/>
                              <a:gd name="T28" fmla="*/ 2 w 555"/>
                              <a:gd name="T29" fmla="*/ 671 h 1120"/>
                              <a:gd name="T30" fmla="*/ 24 w 555"/>
                              <a:gd name="T31" fmla="*/ 765 h 1120"/>
                              <a:gd name="T32" fmla="*/ 23 w 555"/>
                              <a:gd name="T33" fmla="*/ 765 h 1120"/>
                              <a:gd name="T34" fmla="*/ 98 w 555"/>
                              <a:gd name="T35" fmla="*/ 1093 h 1120"/>
                              <a:gd name="T36" fmla="*/ 99 w 555"/>
                              <a:gd name="T37" fmla="*/ 1098 h 1120"/>
                              <a:gd name="T38" fmla="*/ 99 w 555"/>
                              <a:gd name="T39" fmla="*/ 1104 h 1120"/>
                              <a:gd name="T40" fmla="*/ 99 w 555"/>
                              <a:gd name="T41" fmla="*/ 1109 h 1120"/>
                              <a:gd name="T42" fmla="*/ 113 w 555"/>
                              <a:gd name="T43" fmla="*/ 1110 h 1120"/>
                              <a:gd name="T44" fmla="*/ 113 w 555"/>
                              <a:gd name="T45" fmla="*/ 1120 h 1120"/>
                              <a:gd name="T46" fmla="*/ 291 w 555"/>
                              <a:gd name="T47" fmla="*/ 1120 h 1120"/>
                              <a:gd name="T48" fmla="*/ 554 w 555"/>
                              <a:gd name="T49" fmla="*/ 149 h 1120"/>
                              <a:gd name="T50" fmla="*/ 555 w 555"/>
                              <a:gd name="T51" fmla="*/ 129 h 1120"/>
                              <a:gd name="T52" fmla="*/ 550 w 555"/>
                              <a:gd name="T53" fmla="*/ 110 h 1120"/>
                              <a:gd name="T54" fmla="*/ 542 w 555"/>
                              <a:gd name="T55" fmla="*/ 93 h 1120"/>
                              <a:gd name="T56" fmla="*/ 529 w 555"/>
                              <a:gd name="T57" fmla="*/ 78 h 1120"/>
                              <a:gd name="T58" fmla="*/ 513 w 555"/>
                              <a:gd name="T59" fmla="*/ 66 h 1120"/>
                              <a:gd name="T60" fmla="*/ 494 w 555"/>
                              <a:gd name="T61" fmla="*/ 58 h 1120"/>
                              <a:gd name="T62" fmla="*/ 284 w 555"/>
                              <a:gd name="T63" fmla="*/ 1 h 1120"/>
                              <a:gd name="T64" fmla="*/ 270 w 555"/>
                              <a:gd name="T65" fmla="*/ 0 h 1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55" h="1120">
                                <a:moveTo>
                                  <a:pt x="270" y="0"/>
                                </a:moveTo>
                                <a:lnTo>
                                  <a:pt x="242" y="1"/>
                                </a:lnTo>
                                <a:lnTo>
                                  <a:pt x="223" y="9"/>
                                </a:lnTo>
                                <a:lnTo>
                                  <a:pt x="206" y="22"/>
                                </a:lnTo>
                                <a:lnTo>
                                  <a:pt x="193" y="39"/>
                                </a:lnTo>
                                <a:lnTo>
                                  <a:pt x="184" y="59"/>
                                </a:lnTo>
                                <a:lnTo>
                                  <a:pt x="48" y="560"/>
                                </a:lnTo>
                                <a:lnTo>
                                  <a:pt x="42" y="579"/>
                                </a:lnTo>
                                <a:lnTo>
                                  <a:pt x="34" y="598"/>
                                </a:lnTo>
                                <a:lnTo>
                                  <a:pt x="25" y="616"/>
                                </a:lnTo>
                                <a:lnTo>
                                  <a:pt x="14" y="633"/>
                                </a:lnTo>
                                <a:lnTo>
                                  <a:pt x="2" y="649"/>
                                </a:lnTo>
                                <a:lnTo>
                                  <a:pt x="0" y="653"/>
                                </a:lnTo>
                                <a:lnTo>
                                  <a:pt x="0" y="671"/>
                                </a:lnTo>
                                <a:lnTo>
                                  <a:pt x="2" y="671"/>
                                </a:lnTo>
                                <a:lnTo>
                                  <a:pt x="24" y="765"/>
                                </a:lnTo>
                                <a:lnTo>
                                  <a:pt x="23" y="765"/>
                                </a:lnTo>
                                <a:lnTo>
                                  <a:pt x="98" y="1093"/>
                                </a:lnTo>
                                <a:lnTo>
                                  <a:pt x="99" y="1098"/>
                                </a:lnTo>
                                <a:lnTo>
                                  <a:pt x="99" y="1104"/>
                                </a:lnTo>
                                <a:lnTo>
                                  <a:pt x="99" y="1109"/>
                                </a:lnTo>
                                <a:lnTo>
                                  <a:pt x="113" y="1110"/>
                                </a:lnTo>
                                <a:lnTo>
                                  <a:pt x="113" y="1120"/>
                                </a:lnTo>
                                <a:lnTo>
                                  <a:pt x="291" y="1120"/>
                                </a:lnTo>
                                <a:lnTo>
                                  <a:pt x="554" y="149"/>
                                </a:lnTo>
                                <a:lnTo>
                                  <a:pt x="555" y="129"/>
                                </a:lnTo>
                                <a:lnTo>
                                  <a:pt x="550" y="110"/>
                                </a:lnTo>
                                <a:lnTo>
                                  <a:pt x="542" y="93"/>
                                </a:lnTo>
                                <a:lnTo>
                                  <a:pt x="529" y="78"/>
                                </a:lnTo>
                                <a:lnTo>
                                  <a:pt x="513" y="66"/>
                                </a:lnTo>
                                <a:lnTo>
                                  <a:pt x="494" y="58"/>
                                </a:lnTo>
                                <a:lnTo>
                                  <a:pt x="284" y="1"/>
                                </a:lnTo>
                                <a:lnTo>
                                  <a:pt x="270" y="0"/>
                                </a:lnTo>
                              </a:path>
                            </a:pathLst>
                          </a:custGeom>
                          <a:solidFill>
                            <a:srgbClr val="9D9F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 name="Group 7"/>
                        <wpg:cNvGrpSpPr>
                          <a:grpSpLocks/>
                        </wpg:cNvGrpSpPr>
                        <wpg:grpSpPr bwMode="auto">
                          <a:xfrm>
                            <a:off x="672" y="142"/>
                            <a:ext cx="582" cy="1149"/>
                            <a:chOff x="672" y="142"/>
                            <a:chExt cx="582" cy="1149"/>
                          </a:xfrm>
                        </wpg:grpSpPr>
                        <wps:wsp>
                          <wps:cNvPr id="80" name="Freeform 8"/>
                          <wps:cNvSpPr>
                            <a:spLocks/>
                          </wps:cNvSpPr>
                          <wps:spPr bwMode="auto">
                            <a:xfrm>
                              <a:off x="672" y="142"/>
                              <a:ext cx="582" cy="1149"/>
                            </a:xfrm>
                            <a:custGeom>
                              <a:avLst/>
                              <a:gdLst>
                                <a:gd name="T0" fmla="*/ 286 w 582"/>
                                <a:gd name="T1" fmla="*/ 0 h 1149"/>
                                <a:gd name="T2" fmla="*/ 277 w 582"/>
                                <a:gd name="T3" fmla="*/ 0 h 1149"/>
                                <a:gd name="T4" fmla="*/ 255 w 582"/>
                                <a:gd name="T5" fmla="*/ 2 h 1149"/>
                                <a:gd name="T6" fmla="*/ 235 w 582"/>
                                <a:gd name="T7" fmla="*/ 9 h 1149"/>
                                <a:gd name="T8" fmla="*/ 217 w 582"/>
                                <a:gd name="T9" fmla="*/ 20 h 1149"/>
                                <a:gd name="T10" fmla="*/ 203 w 582"/>
                                <a:gd name="T11" fmla="*/ 35 h 1149"/>
                                <a:gd name="T12" fmla="*/ 191 w 582"/>
                                <a:gd name="T13" fmla="*/ 54 h 1149"/>
                                <a:gd name="T14" fmla="*/ 49 w 582"/>
                                <a:gd name="T15" fmla="*/ 569 h 1149"/>
                                <a:gd name="T16" fmla="*/ 43 w 582"/>
                                <a:gd name="T17" fmla="*/ 588 h 1149"/>
                                <a:gd name="T18" fmla="*/ 35 w 582"/>
                                <a:gd name="T19" fmla="*/ 607 h 1149"/>
                                <a:gd name="T20" fmla="*/ 26 w 582"/>
                                <a:gd name="T21" fmla="*/ 625 h 1149"/>
                                <a:gd name="T22" fmla="*/ 16 w 582"/>
                                <a:gd name="T23" fmla="*/ 642 h 1149"/>
                                <a:gd name="T24" fmla="*/ 0 w 582"/>
                                <a:gd name="T25" fmla="*/ 663 h 1149"/>
                                <a:gd name="T26" fmla="*/ 0 w 582"/>
                                <a:gd name="T27" fmla="*/ 699 h 1149"/>
                                <a:gd name="T28" fmla="*/ 5 w 582"/>
                                <a:gd name="T29" fmla="*/ 699 h 1149"/>
                                <a:gd name="T30" fmla="*/ 23 w 582"/>
                                <a:gd name="T31" fmla="*/ 777 h 1149"/>
                                <a:gd name="T32" fmla="*/ 25 w 582"/>
                                <a:gd name="T33" fmla="*/ 788 h 1149"/>
                                <a:gd name="T34" fmla="*/ 99 w 582"/>
                                <a:gd name="T35" fmla="*/ 1115 h 1149"/>
                                <a:gd name="T36" fmla="*/ 99 w 582"/>
                                <a:gd name="T37" fmla="*/ 1123 h 1149"/>
                                <a:gd name="T38" fmla="*/ 126 w 582"/>
                                <a:gd name="T39" fmla="*/ 1126 h 1149"/>
                                <a:gd name="T40" fmla="*/ 126 w 582"/>
                                <a:gd name="T41" fmla="*/ 1148 h 1149"/>
                                <a:gd name="T42" fmla="*/ 315 w 582"/>
                                <a:gd name="T43" fmla="*/ 1148 h 1149"/>
                                <a:gd name="T44" fmla="*/ 321 w 582"/>
                                <a:gd name="T45" fmla="*/ 1124 h 1149"/>
                                <a:gd name="T46" fmla="*/ 126 w 582"/>
                                <a:gd name="T47" fmla="*/ 1124 h 1149"/>
                                <a:gd name="T48" fmla="*/ 126 w 582"/>
                                <a:gd name="T49" fmla="*/ 1118 h 1149"/>
                                <a:gd name="T50" fmla="*/ 126 w 582"/>
                                <a:gd name="T51" fmla="*/ 1111 h 1149"/>
                                <a:gd name="T52" fmla="*/ 51 w 582"/>
                                <a:gd name="T53" fmla="*/ 782 h 1149"/>
                                <a:gd name="T54" fmla="*/ 51 w 582"/>
                                <a:gd name="T55" fmla="*/ 782 h 1149"/>
                                <a:gd name="T56" fmla="*/ 51 w 582"/>
                                <a:gd name="T57" fmla="*/ 781 h 1149"/>
                                <a:gd name="T58" fmla="*/ 33 w 582"/>
                                <a:gd name="T59" fmla="*/ 699 h 1149"/>
                                <a:gd name="T60" fmla="*/ 26 w 582"/>
                                <a:gd name="T61" fmla="*/ 672 h 1149"/>
                                <a:gd name="T62" fmla="*/ 26 w 582"/>
                                <a:gd name="T63" fmla="*/ 672 h 1149"/>
                                <a:gd name="T64" fmla="*/ 38 w 582"/>
                                <a:gd name="T65" fmla="*/ 656 h 1149"/>
                                <a:gd name="T66" fmla="*/ 49 w 582"/>
                                <a:gd name="T67" fmla="*/ 639 h 1149"/>
                                <a:gd name="T68" fmla="*/ 58 w 582"/>
                                <a:gd name="T69" fmla="*/ 621 h 1149"/>
                                <a:gd name="T70" fmla="*/ 66 w 582"/>
                                <a:gd name="T71" fmla="*/ 603 h 1149"/>
                                <a:gd name="T72" fmla="*/ 73 w 582"/>
                                <a:gd name="T73" fmla="*/ 584 h 1149"/>
                                <a:gd name="T74" fmla="*/ 211 w 582"/>
                                <a:gd name="T75" fmla="*/ 77 h 1149"/>
                                <a:gd name="T76" fmla="*/ 220 w 582"/>
                                <a:gd name="T77" fmla="*/ 57 h 1149"/>
                                <a:gd name="T78" fmla="*/ 234 w 582"/>
                                <a:gd name="T79" fmla="*/ 41 h 1149"/>
                                <a:gd name="T80" fmla="*/ 253 w 582"/>
                                <a:gd name="T81" fmla="*/ 31 h 1149"/>
                                <a:gd name="T82" fmla="*/ 273 w 582"/>
                                <a:gd name="T83" fmla="*/ 26 h 1149"/>
                                <a:gd name="T84" fmla="*/ 277 w 582"/>
                                <a:gd name="T85" fmla="*/ 26 h 1149"/>
                                <a:gd name="T86" fmla="*/ 388 w 582"/>
                                <a:gd name="T87" fmla="*/ 26 h 1149"/>
                                <a:gd name="T88" fmla="*/ 294 w 582"/>
                                <a:gd name="T89" fmla="*/ 1 h 1149"/>
                                <a:gd name="T90" fmla="*/ 286 w 582"/>
                                <a:gd name="T91"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2" h="1149">
                                  <a:moveTo>
                                    <a:pt x="286" y="0"/>
                                  </a:moveTo>
                                  <a:lnTo>
                                    <a:pt x="277" y="0"/>
                                  </a:lnTo>
                                  <a:lnTo>
                                    <a:pt x="255" y="2"/>
                                  </a:lnTo>
                                  <a:lnTo>
                                    <a:pt x="235" y="9"/>
                                  </a:lnTo>
                                  <a:lnTo>
                                    <a:pt x="217" y="20"/>
                                  </a:lnTo>
                                  <a:lnTo>
                                    <a:pt x="203" y="35"/>
                                  </a:lnTo>
                                  <a:lnTo>
                                    <a:pt x="191" y="54"/>
                                  </a:lnTo>
                                  <a:lnTo>
                                    <a:pt x="49" y="569"/>
                                  </a:lnTo>
                                  <a:lnTo>
                                    <a:pt x="43" y="588"/>
                                  </a:lnTo>
                                  <a:lnTo>
                                    <a:pt x="35" y="607"/>
                                  </a:lnTo>
                                  <a:lnTo>
                                    <a:pt x="26" y="625"/>
                                  </a:lnTo>
                                  <a:lnTo>
                                    <a:pt x="16" y="642"/>
                                  </a:lnTo>
                                  <a:lnTo>
                                    <a:pt x="0" y="663"/>
                                  </a:lnTo>
                                  <a:lnTo>
                                    <a:pt x="0" y="699"/>
                                  </a:lnTo>
                                  <a:lnTo>
                                    <a:pt x="5" y="699"/>
                                  </a:lnTo>
                                  <a:lnTo>
                                    <a:pt x="23" y="777"/>
                                  </a:lnTo>
                                  <a:lnTo>
                                    <a:pt x="25" y="788"/>
                                  </a:lnTo>
                                  <a:lnTo>
                                    <a:pt x="99" y="1115"/>
                                  </a:lnTo>
                                  <a:lnTo>
                                    <a:pt x="99" y="1123"/>
                                  </a:lnTo>
                                  <a:lnTo>
                                    <a:pt x="126" y="1126"/>
                                  </a:lnTo>
                                  <a:lnTo>
                                    <a:pt x="126" y="1148"/>
                                  </a:lnTo>
                                  <a:lnTo>
                                    <a:pt x="315" y="1148"/>
                                  </a:lnTo>
                                  <a:lnTo>
                                    <a:pt x="321" y="1124"/>
                                  </a:lnTo>
                                  <a:lnTo>
                                    <a:pt x="126" y="1124"/>
                                  </a:lnTo>
                                  <a:lnTo>
                                    <a:pt x="126" y="1118"/>
                                  </a:lnTo>
                                  <a:lnTo>
                                    <a:pt x="126" y="1111"/>
                                  </a:lnTo>
                                  <a:lnTo>
                                    <a:pt x="51" y="782"/>
                                  </a:lnTo>
                                  <a:lnTo>
                                    <a:pt x="51" y="782"/>
                                  </a:lnTo>
                                  <a:lnTo>
                                    <a:pt x="51" y="781"/>
                                  </a:lnTo>
                                  <a:lnTo>
                                    <a:pt x="33" y="699"/>
                                  </a:lnTo>
                                  <a:lnTo>
                                    <a:pt x="26" y="672"/>
                                  </a:lnTo>
                                  <a:lnTo>
                                    <a:pt x="26" y="672"/>
                                  </a:lnTo>
                                  <a:lnTo>
                                    <a:pt x="38" y="656"/>
                                  </a:lnTo>
                                  <a:lnTo>
                                    <a:pt x="49" y="639"/>
                                  </a:lnTo>
                                  <a:lnTo>
                                    <a:pt x="58" y="621"/>
                                  </a:lnTo>
                                  <a:lnTo>
                                    <a:pt x="66" y="603"/>
                                  </a:lnTo>
                                  <a:lnTo>
                                    <a:pt x="73" y="584"/>
                                  </a:lnTo>
                                  <a:lnTo>
                                    <a:pt x="211" y="77"/>
                                  </a:lnTo>
                                  <a:lnTo>
                                    <a:pt x="220" y="57"/>
                                  </a:lnTo>
                                  <a:lnTo>
                                    <a:pt x="234" y="41"/>
                                  </a:lnTo>
                                  <a:lnTo>
                                    <a:pt x="253" y="31"/>
                                  </a:lnTo>
                                  <a:lnTo>
                                    <a:pt x="273" y="26"/>
                                  </a:lnTo>
                                  <a:lnTo>
                                    <a:pt x="277" y="26"/>
                                  </a:lnTo>
                                  <a:lnTo>
                                    <a:pt x="388" y="26"/>
                                  </a:lnTo>
                                  <a:lnTo>
                                    <a:pt x="294" y="1"/>
                                  </a:lnTo>
                                  <a:lnTo>
                                    <a:pt x="2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9"/>
                          <wps:cNvSpPr>
                            <a:spLocks/>
                          </wps:cNvSpPr>
                          <wps:spPr bwMode="auto">
                            <a:xfrm>
                              <a:off x="672" y="142"/>
                              <a:ext cx="582" cy="1149"/>
                            </a:xfrm>
                            <a:custGeom>
                              <a:avLst/>
                              <a:gdLst>
                                <a:gd name="T0" fmla="*/ 126 w 582"/>
                                <a:gd name="T1" fmla="*/ 1121 h 1149"/>
                                <a:gd name="T2" fmla="*/ 126 w 582"/>
                                <a:gd name="T3" fmla="*/ 1124 h 1149"/>
                                <a:gd name="T4" fmla="*/ 321 w 582"/>
                                <a:gd name="T5" fmla="*/ 1124 h 1149"/>
                                <a:gd name="T6" fmla="*/ 322 w 582"/>
                                <a:gd name="T7" fmla="*/ 1121 h 1149"/>
                                <a:gd name="T8" fmla="*/ 126 w 582"/>
                                <a:gd name="T9" fmla="*/ 1121 h 1149"/>
                              </a:gdLst>
                              <a:ahLst/>
                              <a:cxnLst>
                                <a:cxn ang="0">
                                  <a:pos x="T0" y="T1"/>
                                </a:cxn>
                                <a:cxn ang="0">
                                  <a:pos x="T2" y="T3"/>
                                </a:cxn>
                                <a:cxn ang="0">
                                  <a:pos x="T4" y="T5"/>
                                </a:cxn>
                                <a:cxn ang="0">
                                  <a:pos x="T6" y="T7"/>
                                </a:cxn>
                                <a:cxn ang="0">
                                  <a:pos x="T8" y="T9"/>
                                </a:cxn>
                              </a:cxnLst>
                              <a:rect l="0" t="0" r="r" b="b"/>
                              <a:pathLst>
                                <a:path w="582" h="1149">
                                  <a:moveTo>
                                    <a:pt x="126" y="1121"/>
                                  </a:moveTo>
                                  <a:lnTo>
                                    <a:pt x="126" y="1124"/>
                                  </a:lnTo>
                                  <a:lnTo>
                                    <a:pt x="321" y="1124"/>
                                  </a:lnTo>
                                  <a:lnTo>
                                    <a:pt x="322" y="1121"/>
                                  </a:lnTo>
                                  <a:lnTo>
                                    <a:pt x="126" y="112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10"/>
                          <wps:cNvSpPr>
                            <a:spLocks/>
                          </wps:cNvSpPr>
                          <wps:spPr bwMode="auto">
                            <a:xfrm>
                              <a:off x="672" y="142"/>
                              <a:ext cx="582" cy="1149"/>
                            </a:xfrm>
                            <a:custGeom>
                              <a:avLst/>
                              <a:gdLst>
                                <a:gd name="T0" fmla="*/ 388 w 582"/>
                                <a:gd name="T1" fmla="*/ 26 h 1149"/>
                                <a:gd name="T2" fmla="*/ 283 w 582"/>
                                <a:gd name="T3" fmla="*/ 26 h 1149"/>
                                <a:gd name="T4" fmla="*/ 289 w 582"/>
                                <a:gd name="T5" fmla="*/ 27 h 1149"/>
                                <a:gd name="T6" fmla="*/ 504 w 582"/>
                                <a:gd name="T7" fmla="*/ 86 h 1149"/>
                                <a:gd name="T8" fmla="*/ 523 w 582"/>
                                <a:gd name="T9" fmla="*/ 94 h 1149"/>
                                <a:gd name="T10" fmla="*/ 538 w 582"/>
                                <a:gd name="T11" fmla="*/ 107 h 1149"/>
                                <a:gd name="T12" fmla="*/ 549 w 582"/>
                                <a:gd name="T13" fmla="*/ 123 h 1149"/>
                                <a:gd name="T14" fmla="*/ 554 w 582"/>
                                <a:gd name="T15" fmla="*/ 141 h 1149"/>
                                <a:gd name="T16" fmla="*/ 554 w 582"/>
                                <a:gd name="T17" fmla="*/ 161 h 1149"/>
                                <a:gd name="T18" fmla="*/ 294 w 582"/>
                                <a:gd name="T19" fmla="*/ 1121 h 1149"/>
                                <a:gd name="T20" fmla="*/ 322 w 582"/>
                                <a:gd name="T21" fmla="*/ 1121 h 1149"/>
                                <a:gd name="T22" fmla="*/ 579 w 582"/>
                                <a:gd name="T23" fmla="*/ 177 h 1149"/>
                                <a:gd name="T24" fmla="*/ 582 w 582"/>
                                <a:gd name="T25" fmla="*/ 157 h 1149"/>
                                <a:gd name="T26" fmla="*/ 581 w 582"/>
                                <a:gd name="T27" fmla="*/ 137 h 1149"/>
                                <a:gd name="T28" fmla="*/ 576 w 582"/>
                                <a:gd name="T29" fmla="*/ 118 h 1149"/>
                                <a:gd name="T30" fmla="*/ 567 w 582"/>
                                <a:gd name="T31" fmla="*/ 101 h 1149"/>
                                <a:gd name="T32" fmla="*/ 555 w 582"/>
                                <a:gd name="T33" fmla="*/ 85 h 1149"/>
                                <a:gd name="T34" fmla="*/ 540 w 582"/>
                                <a:gd name="T35" fmla="*/ 73 h 1149"/>
                                <a:gd name="T36" fmla="*/ 522 w 582"/>
                                <a:gd name="T37" fmla="*/ 63 h 1149"/>
                                <a:gd name="T38" fmla="*/ 388 w 582"/>
                                <a:gd name="T39" fmla="*/ 26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82" h="1149">
                                  <a:moveTo>
                                    <a:pt x="388" y="26"/>
                                  </a:moveTo>
                                  <a:lnTo>
                                    <a:pt x="283" y="26"/>
                                  </a:lnTo>
                                  <a:lnTo>
                                    <a:pt x="289" y="27"/>
                                  </a:lnTo>
                                  <a:lnTo>
                                    <a:pt x="504" y="86"/>
                                  </a:lnTo>
                                  <a:lnTo>
                                    <a:pt x="523" y="94"/>
                                  </a:lnTo>
                                  <a:lnTo>
                                    <a:pt x="538" y="107"/>
                                  </a:lnTo>
                                  <a:lnTo>
                                    <a:pt x="549" y="123"/>
                                  </a:lnTo>
                                  <a:lnTo>
                                    <a:pt x="554" y="141"/>
                                  </a:lnTo>
                                  <a:lnTo>
                                    <a:pt x="554" y="161"/>
                                  </a:lnTo>
                                  <a:lnTo>
                                    <a:pt x="294" y="1121"/>
                                  </a:lnTo>
                                  <a:lnTo>
                                    <a:pt x="322" y="1121"/>
                                  </a:lnTo>
                                  <a:lnTo>
                                    <a:pt x="579" y="177"/>
                                  </a:lnTo>
                                  <a:lnTo>
                                    <a:pt x="582" y="157"/>
                                  </a:lnTo>
                                  <a:lnTo>
                                    <a:pt x="581" y="137"/>
                                  </a:lnTo>
                                  <a:lnTo>
                                    <a:pt x="576" y="118"/>
                                  </a:lnTo>
                                  <a:lnTo>
                                    <a:pt x="567" y="101"/>
                                  </a:lnTo>
                                  <a:lnTo>
                                    <a:pt x="555" y="85"/>
                                  </a:lnTo>
                                  <a:lnTo>
                                    <a:pt x="540" y="73"/>
                                  </a:lnTo>
                                  <a:lnTo>
                                    <a:pt x="522" y="63"/>
                                  </a:lnTo>
                                  <a:lnTo>
                                    <a:pt x="38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3" name="Freeform 11"/>
                        <wps:cNvSpPr>
                          <a:spLocks/>
                        </wps:cNvSpPr>
                        <wps:spPr bwMode="auto">
                          <a:xfrm>
                            <a:off x="792" y="1294"/>
                            <a:ext cx="20" cy="20"/>
                          </a:xfrm>
                          <a:custGeom>
                            <a:avLst/>
                            <a:gdLst>
                              <a:gd name="T0" fmla="*/ 0 w 20"/>
                              <a:gd name="T1" fmla="*/ 0 h 20"/>
                              <a:gd name="T2" fmla="*/ 0 w 20"/>
                              <a:gd name="T3" fmla="*/ 0 h 20"/>
                              <a:gd name="T4" fmla="*/ 0 w 20"/>
                              <a:gd name="T5" fmla="*/ 0 h 20"/>
                              <a:gd name="T6" fmla="*/ 0 w 20"/>
                              <a:gd name="T7" fmla="*/ 0 h 20"/>
                              <a:gd name="T8" fmla="*/ 0 w 20"/>
                              <a:gd name="T9" fmla="*/ 0 h 20"/>
                              <a:gd name="T10" fmla="*/ 0 w 20"/>
                              <a:gd name="T11" fmla="*/ 0 h 20"/>
                            </a:gdLst>
                            <a:ahLst/>
                            <a:cxnLst>
                              <a:cxn ang="0">
                                <a:pos x="T0" y="T1"/>
                              </a:cxn>
                              <a:cxn ang="0">
                                <a:pos x="T2" y="T3"/>
                              </a:cxn>
                              <a:cxn ang="0">
                                <a:pos x="T4" y="T5"/>
                              </a:cxn>
                              <a:cxn ang="0">
                                <a:pos x="T6" y="T7"/>
                              </a:cxn>
                              <a:cxn ang="0">
                                <a:pos x="T8" y="T9"/>
                              </a:cxn>
                              <a:cxn ang="0">
                                <a:pos x="T10" y="T11"/>
                              </a:cxn>
                            </a:cxnLst>
                            <a:rect l="0" t="0" r="r" b="b"/>
                            <a:pathLst>
                              <a:path w="20" h="20">
                                <a:moveTo>
                                  <a:pt x="0" y="0"/>
                                </a:moveTo>
                                <a:lnTo>
                                  <a:pt x="0" y="0"/>
                                </a:lnTo>
                                <a:lnTo>
                                  <a:pt x="0" y="0"/>
                                </a:lnTo>
                                <a:lnTo>
                                  <a:pt x="0" y="0"/>
                                </a:lnTo>
                                <a:lnTo>
                                  <a:pt x="0"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Rectangle 12"/>
                        <wps:cNvSpPr>
                          <a:spLocks noChangeArrowheads="1"/>
                        </wps:cNvSpPr>
                        <wps:spPr bwMode="auto">
                          <a:xfrm>
                            <a:off x="794" y="1278"/>
                            <a:ext cx="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AB368" w14:textId="2D02E8C1" w:rsidR="00BE11CC" w:rsidRDefault="00BE11CC" w:rsidP="0089690F">
                              <w:pPr>
                                <w:tabs>
                                  <w:tab w:val="clear" w:pos="567"/>
                                </w:tabs>
                                <w:spacing w:line="20" w:lineRule="atLeast"/>
                                <w:rPr>
                                  <w:sz w:val="24"/>
                                  <w:szCs w:val="24"/>
                                  <w:lang w:val="en-US" w:bidi="he-IL"/>
                                </w:rPr>
                              </w:pPr>
                              <w:r w:rsidRPr="001D47B6">
                                <w:rPr>
                                  <w:noProof/>
                                  <w:sz w:val="24"/>
                                  <w:szCs w:val="24"/>
                                  <w:lang w:val="en-US" w:bidi="he-IL"/>
                                </w:rPr>
                                <w:drawing>
                                  <wp:inline distT="0" distB="0" distL="0" distR="0" wp14:anchorId="5FEE9C9A" wp14:editId="47A556E2">
                                    <wp:extent cx="6350" cy="6350"/>
                                    <wp:effectExtent l="0" t="0" r="0" b="0"/>
                                    <wp:docPr id="95" name="Bildobjekt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2FC19977" w14:textId="77777777" w:rsidR="00BE11CC" w:rsidRDefault="00BE11CC" w:rsidP="0089690F">
                              <w:pPr>
                                <w:widowControl w:val="0"/>
                                <w:tabs>
                                  <w:tab w:val="clear" w:pos="567"/>
                                </w:tabs>
                                <w:autoSpaceDE w:val="0"/>
                                <w:autoSpaceDN w:val="0"/>
                                <w:adjustRightInd w:val="0"/>
                                <w:spacing w:line="240" w:lineRule="auto"/>
                                <w:rPr>
                                  <w:sz w:val="24"/>
                                  <w:szCs w:val="24"/>
                                  <w:lang w:val="en-US" w:bidi="he-IL"/>
                                </w:rPr>
                              </w:pPr>
                            </w:p>
                          </w:txbxContent>
                        </wps:txbx>
                        <wps:bodyPr rot="0" vert="horz" wrap="square" lIns="0" tIns="0" rIns="0" bIns="0" anchor="t" anchorCtr="0" upright="1">
                          <a:noAutofit/>
                        </wps:bodyPr>
                      </wps:wsp>
                      <wps:wsp>
                        <wps:cNvPr id="85" name="Freeform 13"/>
                        <wps:cNvSpPr>
                          <a:spLocks/>
                        </wps:cNvSpPr>
                        <wps:spPr bwMode="auto">
                          <a:xfrm>
                            <a:off x="787" y="1301"/>
                            <a:ext cx="20" cy="20"/>
                          </a:xfrm>
                          <a:custGeom>
                            <a:avLst/>
                            <a:gdLst>
                              <a:gd name="T0" fmla="*/ 1 w 20"/>
                              <a:gd name="T1" fmla="*/ 0 h 20"/>
                              <a:gd name="T2" fmla="*/ 0 w 20"/>
                              <a:gd name="T3" fmla="*/ 2 h 20"/>
                              <a:gd name="T4" fmla="*/ 0 w 20"/>
                              <a:gd name="T5" fmla="*/ 1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0" y="1"/>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14"/>
                        <wps:cNvSpPr>
                          <a:spLocks/>
                        </wps:cNvSpPr>
                        <wps:spPr bwMode="auto">
                          <a:xfrm>
                            <a:off x="423" y="801"/>
                            <a:ext cx="389" cy="550"/>
                          </a:xfrm>
                          <a:custGeom>
                            <a:avLst/>
                            <a:gdLst>
                              <a:gd name="T0" fmla="*/ 269 w 389"/>
                              <a:gd name="T1" fmla="*/ 0 h 550"/>
                              <a:gd name="T2" fmla="*/ 248 w 389"/>
                              <a:gd name="T3" fmla="*/ 26 h 550"/>
                              <a:gd name="T4" fmla="*/ 0 w 389"/>
                              <a:gd name="T5" fmla="*/ 243 h 550"/>
                              <a:gd name="T6" fmla="*/ 214 w 389"/>
                              <a:gd name="T7" fmla="*/ 472 h 550"/>
                              <a:gd name="T8" fmla="*/ 218 w 389"/>
                              <a:gd name="T9" fmla="*/ 489 h 550"/>
                              <a:gd name="T10" fmla="*/ 221 w 389"/>
                              <a:gd name="T11" fmla="*/ 496 h 550"/>
                              <a:gd name="T12" fmla="*/ 226 w 389"/>
                              <a:gd name="T13" fmla="*/ 506 h 550"/>
                              <a:gd name="T14" fmla="*/ 232 w 389"/>
                              <a:gd name="T15" fmla="*/ 516 h 550"/>
                              <a:gd name="T16" fmla="*/ 239 w 389"/>
                              <a:gd name="T17" fmla="*/ 523 h 550"/>
                              <a:gd name="T18" fmla="*/ 244 w 389"/>
                              <a:gd name="T19" fmla="*/ 529 h 550"/>
                              <a:gd name="T20" fmla="*/ 255 w 389"/>
                              <a:gd name="T21" fmla="*/ 536 h 550"/>
                              <a:gd name="T22" fmla="*/ 266 w 389"/>
                              <a:gd name="T23" fmla="*/ 542 h 550"/>
                              <a:gd name="T24" fmla="*/ 272 w 389"/>
                              <a:gd name="T25" fmla="*/ 544 h 550"/>
                              <a:gd name="T26" fmla="*/ 280 w 389"/>
                              <a:gd name="T27" fmla="*/ 547 h 550"/>
                              <a:gd name="T28" fmla="*/ 286 w 389"/>
                              <a:gd name="T29" fmla="*/ 548 h 550"/>
                              <a:gd name="T30" fmla="*/ 292 w 389"/>
                              <a:gd name="T31" fmla="*/ 549 h 550"/>
                              <a:gd name="T32" fmla="*/ 301 w 389"/>
                              <a:gd name="T33" fmla="*/ 549 h 550"/>
                              <a:gd name="T34" fmla="*/ 312 w 389"/>
                              <a:gd name="T35" fmla="*/ 549 h 550"/>
                              <a:gd name="T36" fmla="*/ 319 w 389"/>
                              <a:gd name="T37" fmla="*/ 548 h 550"/>
                              <a:gd name="T38" fmla="*/ 320 w 389"/>
                              <a:gd name="T39" fmla="*/ 547 h 550"/>
                              <a:gd name="T40" fmla="*/ 324 w 389"/>
                              <a:gd name="T41" fmla="*/ 546 h 550"/>
                              <a:gd name="T42" fmla="*/ 331 w 389"/>
                              <a:gd name="T43" fmla="*/ 544 h 550"/>
                              <a:gd name="T44" fmla="*/ 354 w 389"/>
                              <a:gd name="T45" fmla="*/ 533 h 550"/>
                              <a:gd name="T46" fmla="*/ 365 w 389"/>
                              <a:gd name="T47" fmla="*/ 522 h 550"/>
                              <a:gd name="T48" fmla="*/ 368 w 389"/>
                              <a:gd name="T49" fmla="*/ 518 h 550"/>
                              <a:gd name="T50" fmla="*/ 373 w 389"/>
                              <a:gd name="T51" fmla="*/ 511 h 550"/>
                              <a:gd name="T52" fmla="*/ 377 w 389"/>
                              <a:gd name="T53" fmla="*/ 506 h 550"/>
                              <a:gd name="T54" fmla="*/ 378 w 389"/>
                              <a:gd name="T55" fmla="*/ 504 h 550"/>
                              <a:gd name="T56" fmla="*/ 379 w 389"/>
                              <a:gd name="T57" fmla="*/ 501 h 550"/>
                              <a:gd name="T58" fmla="*/ 381 w 389"/>
                              <a:gd name="T59" fmla="*/ 498 h 550"/>
                              <a:gd name="T60" fmla="*/ 384 w 389"/>
                              <a:gd name="T61" fmla="*/ 491 h 550"/>
                              <a:gd name="T62" fmla="*/ 385 w 389"/>
                              <a:gd name="T63" fmla="*/ 488 h 550"/>
                              <a:gd name="T64" fmla="*/ 386 w 389"/>
                              <a:gd name="T65" fmla="*/ 485 h 550"/>
                              <a:gd name="T66" fmla="*/ 387 w 389"/>
                              <a:gd name="T67" fmla="*/ 481 h 550"/>
                              <a:gd name="T68" fmla="*/ 387 w 389"/>
                              <a:gd name="T69" fmla="*/ 478 h 550"/>
                              <a:gd name="T70" fmla="*/ 388 w 389"/>
                              <a:gd name="T71" fmla="*/ 470 h 550"/>
                              <a:gd name="T72" fmla="*/ 389 w 389"/>
                              <a:gd name="T73" fmla="*/ 458 h 550"/>
                              <a:gd name="T74" fmla="*/ 314 w 389"/>
                              <a:gd name="T75" fmla="*/ 120 h 550"/>
                              <a:gd name="T76" fmla="*/ 289 w 389"/>
                              <a:gd name="T77" fmla="*/ 10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89" h="550">
                                <a:moveTo>
                                  <a:pt x="286" y="0"/>
                                </a:moveTo>
                                <a:lnTo>
                                  <a:pt x="269" y="0"/>
                                </a:lnTo>
                                <a:lnTo>
                                  <a:pt x="260" y="10"/>
                                </a:lnTo>
                                <a:lnTo>
                                  <a:pt x="248" y="26"/>
                                </a:lnTo>
                                <a:lnTo>
                                  <a:pt x="234" y="40"/>
                                </a:lnTo>
                                <a:lnTo>
                                  <a:pt x="0" y="243"/>
                                </a:lnTo>
                                <a:lnTo>
                                  <a:pt x="50" y="466"/>
                                </a:lnTo>
                                <a:lnTo>
                                  <a:pt x="214" y="472"/>
                                </a:lnTo>
                                <a:lnTo>
                                  <a:pt x="217" y="485"/>
                                </a:lnTo>
                                <a:lnTo>
                                  <a:pt x="218" y="489"/>
                                </a:lnTo>
                                <a:lnTo>
                                  <a:pt x="219" y="492"/>
                                </a:lnTo>
                                <a:lnTo>
                                  <a:pt x="221" y="496"/>
                                </a:lnTo>
                                <a:lnTo>
                                  <a:pt x="223" y="501"/>
                                </a:lnTo>
                                <a:lnTo>
                                  <a:pt x="226" y="506"/>
                                </a:lnTo>
                                <a:lnTo>
                                  <a:pt x="228" y="509"/>
                                </a:lnTo>
                                <a:lnTo>
                                  <a:pt x="232" y="516"/>
                                </a:lnTo>
                                <a:lnTo>
                                  <a:pt x="236" y="520"/>
                                </a:lnTo>
                                <a:lnTo>
                                  <a:pt x="239" y="523"/>
                                </a:lnTo>
                                <a:lnTo>
                                  <a:pt x="242" y="526"/>
                                </a:lnTo>
                                <a:lnTo>
                                  <a:pt x="244" y="529"/>
                                </a:lnTo>
                                <a:lnTo>
                                  <a:pt x="247" y="531"/>
                                </a:lnTo>
                                <a:lnTo>
                                  <a:pt x="255" y="536"/>
                                </a:lnTo>
                                <a:lnTo>
                                  <a:pt x="260" y="539"/>
                                </a:lnTo>
                                <a:lnTo>
                                  <a:pt x="266" y="542"/>
                                </a:lnTo>
                                <a:lnTo>
                                  <a:pt x="269" y="543"/>
                                </a:lnTo>
                                <a:lnTo>
                                  <a:pt x="272" y="544"/>
                                </a:lnTo>
                                <a:lnTo>
                                  <a:pt x="277" y="546"/>
                                </a:lnTo>
                                <a:lnTo>
                                  <a:pt x="280" y="547"/>
                                </a:lnTo>
                                <a:lnTo>
                                  <a:pt x="284" y="548"/>
                                </a:lnTo>
                                <a:lnTo>
                                  <a:pt x="286" y="548"/>
                                </a:lnTo>
                                <a:lnTo>
                                  <a:pt x="289" y="549"/>
                                </a:lnTo>
                                <a:lnTo>
                                  <a:pt x="292" y="549"/>
                                </a:lnTo>
                                <a:lnTo>
                                  <a:pt x="295" y="549"/>
                                </a:lnTo>
                                <a:lnTo>
                                  <a:pt x="301" y="549"/>
                                </a:lnTo>
                                <a:lnTo>
                                  <a:pt x="307" y="549"/>
                                </a:lnTo>
                                <a:lnTo>
                                  <a:pt x="312" y="549"/>
                                </a:lnTo>
                                <a:lnTo>
                                  <a:pt x="314" y="548"/>
                                </a:lnTo>
                                <a:lnTo>
                                  <a:pt x="319" y="548"/>
                                </a:lnTo>
                                <a:lnTo>
                                  <a:pt x="319" y="548"/>
                                </a:lnTo>
                                <a:lnTo>
                                  <a:pt x="320" y="547"/>
                                </a:lnTo>
                                <a:lnTo>
                                  <a:pt x="323" y="547"/>
                                </a:lnTo>
                                <a:lnTo>
                                  <a:pt x="324" y="546"/>
                                </a:lnTo>
                                <a:lnTo>
                                  <a:pt x="326" y="546"/>
                                </a:lnTo>
                                <a:lnTo>
                                  <a:pt x="331" y="544"/>
                                </a:lnTo>
                                <a:lnTo>
                                  <a:pt x="343" y="540"/>
                                </a:lnTo>
                                <a:lnTo>
                                  <a:pt x="354" y="533"/>
                                </a:lnTo>
                                <a:lnTo>
                                  <a:pt x="364" y="522"/>
                                </a:lnTo>
                                <a:lnTo>
                                  <a:pt x="365" y="522"/>
                                </a:lnTo>
                                <a:lnTo>
                                  <a:pt x="366" y="521"/>
                                </a:lnTo>
                                <a:lnTo>
                                  <a:pt x="368" y="518"/>
                                </a:lnTo>
                                <a:lnTo>
                                  <a:pt x="370" y="516"/>
                                </a:lnTo>
                                <a:lnTo>
                                  <a:pt x="373" y="511"/>
                                </a:lnTo>
                                <a:lnTo>
                                  <a:pt x="376" y="507"/>
                                </a:lnTo>
                                <a:lnTo>
                                  <a:pt x="377" y="506"/>
                                </a:lnTo>
                                <a:lnTo>
                                  <a:pt x="377" y="505"/>
                                </a:lnTo>
                                <a:lnTo>
                                  <a:pt x="378" y="504"/>
                                </a:lnTo>
                                <a:lnTo>
                                  <a:pt x="378" y="504"/>
                                </a:lnTo>
                                <a:lnTo>
                                  <a:pt x="379" y="501"/>
                                </a:lnTo>
                                <a:lnTo>
                                  <a:pt x="380" y="501"/>
                                </a:lnTo>
                                <a:lnTo>
                                  <a:pt x="381" y="498"/>
                                </a:lnTo>
                                <a:lnTo>
                                  <a:pt x="384" y="497"/>
                                </a:lnTo>
                                <a:lnTo>
                                  <a:pt x="384" y="491"/>
                                </a:lnTo>
                                <a:lnTo>
                                  <a:pt x="384" y="490"/>
                                </a:lnTo>
                                <a:lnTo>
                                  <a:pt x="385" y="488"/>
                                </a:lnTo>
                                <a:lnTo>
                                  <a:pt x="385" y="486"/>
                                </a:lnTo>
                                <a:lnTo>
                                  <a:pt x="386" y="485"/>
                                </a:lnTo>
                                <a:lnTo>
                                  <a:pt x="386" y="483"/>
                                </a:lnTo>
                                <a:lnTo>
                                  <a:pt x="387" y="481"/>
                                </a:lnTo>
                                <a:lnTo>
                                  <a:pt x="387" y="479"/>
                                </a:lnTo>
                                <a:lnTo>
                                  <a:pt x="387" y="478"/>
                                </a:lnTo>
                                <a:lnTo>
                                  <a:pt x="388" y="473"/>
                                </a:lnTo>
                                <a:lnTo>
                                  <a:pt x="388" y="470"/>
                                </a:lnTo>
                                <a:lnTo>
                                  <a:pt x="389" y="466"/>
                                </a:lnTo>
                                <a:lnTo>
                                  <a:pt x="389" y="458"/>
                                </a:lnTo>
                                <a:lnTo>
                                  <a:pt x="388" y="450"/>
                                </a:lnTo>
                                <a:lnTo>
                                  <a:pt x="314" y="120"/>
                                </a:lnTo>
                                <a:lnTo>
                                  <a:pt x="313" y="118"/>
                                </a:lnTo>
                                <a:lnTo>
                                  <a:pt x="289" y="10"/>
                                </a:lnTo>
                                <a:lnTo>
                                  <a:pt x="286" y="0"/>
                                </a:lnTo>
                              </a:path>
                            </a:pathLst>
                          </a:custGeom>
                          <a:solidFill>
                            <a:srgbClr val="EB79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7" name="Group 15"/>
                        <wpg:cNvGrpSpPr>
                          <a:grpSpLocks/>
                        </wpg:cNvGrpSpPr>
                        <wpg:grpSpPr bwMode="auto">
                          <a:xfrm>
                            <a:off x="408" y="788"/>
                            <a:ext cx="418" cy="577"/>
                            <a:chOff x="408" y="788"/>
                            <a:chExt cx="418" cy="577"/>
                          </a:xfrm>
                        </wpg:grpSpPr>
                        <wps:wsp>
                          <wps:cNvPr id="88" name="Freeform 16"/>
                          <wps:cNvSpPr>
                            <a:spLocks/>
                          </wps:cNvSpPr>
                          <wps:spPr bwMode="auto">
                            <a:xfrm>
                              <a:off x="408" y="788"/>
                              <a:ext cx="418" cy="577"/>
                            </a:xfrm>
                            <a:custGeom>
                              <a:avLst/>
                              <a:gdLst>
                                <a:gd name="T0" fmla="*/ 278 w 418"/>
                                <a:gd name="T1" fmla="*/ 0 h 577"/>
                                <a:gd name="T2" fmla="*/ 249 w 418"/>
                                <a:gd name="T3" fmla="*/ 36 h 577"/>
                                <a:gd name="T4" fmla="*/ 0 w 418"/>
                                <a:gd name="T5" fmla="*/ 252 h 577"/>
                                <a:gd name="T6" fmla="*/ 218 w 418"/>
                                <a:gd name="T7" fmla="*/ 498 h 577"/>
                                <a:gd name="T8" fmla="*/ 220 w 418"/>
                                <a:gd name="T9" fmla="*/ 506 h 577"/>
                                <a:gd name="T10" fmla="*/ 223 w 418"/>
                                <a:gd name="T11" fmla="*/ 515 h 577"/>
                                <a:gd name="T12" fmla="*/ 227 w 418"/>
                                <a:gd name="T13" fmla="*/ 522 h 577"/>
                                <a:gd name="T14" fmla="*/ 231 w 418"/>
                                <a:gd name="T15" fmla="*/ 530 h 577"/>
                                <a:gd name="T16" fmla="*/ 240 w 418"/>
                                <a:gd name="T17" fmla="*/ 542 h 577"/>
                                <a:gd name="T18" fmla="*/ 250 w 418"/>
                                <a:gd name="T19" fmla="*/ 552 h 577"/>
                                <a:gd name="T20" fmla="*/ 257 w 418"/>
                                <a:gd name="T21" fmla="*/ 557 h 577"/>
                                <a:gd name="T22" fmla="*/ 269 w 418"/>
                                <a:gd name="T23" fmla="*/ 565 h 577"/>
                                <a:gd name="T24" fmla="*/ 279 w 418"/>
                                <a:gd name="T25" fmla="*/ 569 h 577"/>
                                <a:gd name="T26" fmla="*/ 286 w 418"/>
                                <a:gd name="T27" fmla="*/ 572 h 577"/>
                                <a:gd name="T28" fmla="*/ 291 w 418"/>
                                <a:gd name="T29" fmla="*/ 573 h 577"/>
                                <a:gd name="T30" fmla="*/ 299 w 418"/>
                                <a:gd name="T31" fmla="*/ 575 h 577"/>
                                <a:gd name="T32" fmla="*/ 305 w 418"/>
                                <a:gd name="T33" fmla="*/ 576 h 577"/>
                                <a:gd name="T34" fmla="*/ 313 w 418"/>
                                <a:gd name="T35" fmla="*/ 576 h 577"/>
                                <a:gd name="T36" fmla="*/ 326 w 418"/>
                                <a:gd name="T37" fmla="*/ 576 h 577"/>
                                <a:gd name="T38" fmla="*/ 331 w 418"/>
                                <a:gd name="T39" fmla="*/ 575 h 577"/>
                                <a:gd name="T40" fmla="*/ 336 w 418"/>
                                <a:gd name="T41" fmla="*/ 574 h 577"/>
                                <a:gd name="T42" fmla="*/ 344 w 418"/>
                                <a:gd name="T43" fmla="*/ 573 h 577"/>
                                <a:gd name="T44" fmla="*/ 347 w 418"/>
                                <a:gd name="T45" fmla="*/ 572 h 577"/>
                                <a:gd name="T46" fmla="*/ 369 w 418"/>
                                <a:gd name="T47" fmla="*/ 561 h 577"/>
                                <a:gd name="T48" fmla="*/ 321 w 418"/>
                                <a:gd name="T49" fmla="*/ 549 h 577"/>
                                <a:gd name="T50" fmla="*/ 306 w 418"/>
                                <a:gd name="T51" fmla="*/ 549 h 577"/>
                                <a:gd name="T52" fmla="*/ 302 w 418"/>
                                <a:gd name="T53" fmla="*/ 548 h 577"/>
                                <a:gd name="T54" fmla="*/ 296 w 418"/>
                                <a:gd name="T55" fmla="*/ 546 h 577"/>
                                <a:gd name="T56" fmla="*/ 290 w 418"/>
                                <a:gd name="T57" fmla="*/ 544 h 577"/>
                                <a:gd name="T58" fmla="*/ 281 w 418"/>
                                <a:gd name="T59" fmla="*/ 541 h 577"/>
                                <a:gd name="T60" fmla="*/ 272 w 418"/>
                                <a:gd name="T61" fmla="*/ 535 h 577"/>
                                <a:gd name="T62" fmla="*/ 266 w 418"/>
                                <a:gd name="T63" fmla="*/ 529 h 577"/>
                                <a:gd name="T64" fmla="*/ 258 w 418"/>
                                <a:gd name="T65" fmla="*/ 521 h 577"/>
                                <a:gd name="T66" fmla="*/ 252 w 418"/>
                                <a:gd name="T67" fmla="*/ 513 h 577"/>
                                <a:gd name="T68" fmla="*/ 248 w 418"/>
                                <a:gd name="T69" fmla="*/ 504 h 577"/>
                                <a:gd name="T70" fmla="*/ 245 w 418"/>
                                <a:gd name="T71" fmla="*/ 495 h 577"/>
                                <a:gd name="T72" fmla="*/ 76 w 418"/>
                                <a:gd name="T73" fmla="*/ 466 h 577"/>
                                <a:gd name="T74" fmla="*/ 257 w 418"/>
                                <a:gd name="T75" fmla="*/ 63 h 577"/>
                                <a:gd name="T76" fmla="*/ 284 w 418"/>
                                <a:gd name="T77" fmla="*/ 34 h 577"/>
                                <a:gd name="T78" fmla="*/ 318 w 418"/>
                                <a:gd name="T79"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18" h="577">
                                  <a:moveTo>
                                    <a:pt x="312" y="0"/>
                                  </a:moveTo>
                                  <a:lnTo>
                                    <a:pt x="278" y="0"/>
                                  </a:lnTo>
                                  <a:lnTo>
                                    <a:pt x="265" y="15"/>
                                  </a:lnTo>
                                  <a:lnTo>
                                    <a:pt x="249" y="36"/>
                                  </a:lnTo>
                                  <a:lnTo>
                                    <a:pt x="240" y="43"/>
                                  </a:lnTo>
                                  <a:lnTo>
                                    <a:pt x="0" y="252"/>
                                  </a:lnTo>
                                  <a:lnTo>
                                    <a:pt x="54" y="492"/>
                                  </a:lnTo>
                                  <a:lnTo>
                                    <a:pt x="218" y="498"/>
                                  </a:lnTo>
                                  <a:lnTo>
                                    <a:pt x="219" y="502"/>
                                  </a:lnTo>
                                  <a:lnTo>
                                    <a:pt x="220" y="506"/>
                                  </a:lnTo>
                                  <a:lnTo>
                                    <a:pt x="222" y="511"/>
                                  </a:lnTo>
                                  <a:lnTo>
                                    <a:pt x="223" y="515"/>
                                  </a:lnTo>
                                  <a:lnTo>
                                    <a:pt x="225" y="518"/>
                                  </a:lnTo>
                                  <a:lnTo>
                                    <a:pt x="227" y="522"/>
                                  </a:lnTo>
                                  <a:lnTo>
                                    <a:pt x="229" y="526"/>
                                  </a:lnTo>
                                  <a:lnTo>
                                    <a:pt x="231" y="530"/>
                                  </a:lnTo>
                                  <a:lnTo>
                                    <a:pt x="237" y="538"/>
                                  </a:lnTo>
                                  <a:lnTo>
                                    <a:pt x="240" y="542"/>
                                  </a:lnTo>
                                  <a:lnTo>
                                    <a:pt x="247" y="549"/>
                                  </a:lnTo>
                                  <a:lnTo>
                                    <a:pt x="250" y="552"/>
                                  </a:lnTo>
                                  <a:lnTo>
                                    <a:pt x="255" y="555"/>
                                  </a:lnTo>
                                  <a:lnTo>
                                    <a:pt x="257" y="557"/>
                                  </a:lnTo>
                                  <a:lnTo>
                                    <a:pt x="263" y="561"/>
                                  </a:lnTo>
                                  <a:lnTo>
                                    <a:pt x="269" y="565"/>
                                  </a:lnTo>
                                  <a:lnTo>
                                    <a:pt x="275" y="567"/>
                                  </a:lnTo>
                                  <a:lnTo>
                                    <a:pt x="279" y="569"/>
                                  </a:lnTo>
                                  <a:lnTo>
                                    <a:pt x="282" y="570"/>
                                  </a:lnTo>
                                  <a:lnTo>
                                    <a:pt x="286" y="572"/>
                                  </a:lnTo>
                                  <a:lnTo>
                                    <a:pt x="288" y="572"/>
                                  </a:lnTo>
                                  <a:lnTo>
                                    <a:pt x="291" y="573"/>
                                  </a:lnTo>
                                  <a:lnTo>
                                    <a:pt x="297" y="574"/>
                                  </a:lnTo>
                                  <a:lnTo>
                                    <a:pt x="299" y="575"/>
                                  </a:lnTo>
                                  <a:lnTo>
                                    <a:pt x="302" y="575"/>
                                  </a:lnTo>
                                  <a:lnTo>
                                    <a:pt x="305" y="576"/>
                                  </a:lnTo>
                                  <a:lnTo>
                                    <a:pt x="308" y="576"/>
                                  </a:lnTo>
                                  <a:lnTo>
                                    <a:pt x="313" y="576"/>
                                  </a:lnTo>
                                  <a:lnTo>
                                    <a:pt x="323" y="576"/>
                                  </a:lnTo>
                                  <a:lnTo>
                                    <a:pt x="326" y="576"/>
                                  </a:lnTo>
                                  <a:lnTo>
                                    <a:pt x="329" y="576"/>
                                  </a:lnTo>
                                  <a:lnTo>
                                    <a:pt x="331" y="575"/>
                                  </a:lnTo>
                                  <a:lnTo>
                                    <a:pt x="335" y="574"/>
                                  </a:lnTo>
                                  <a:lnTo>
                                    <a:pt x="336" y="574"/>
                                  </a:lnTo>
                                  <a:lnTo>
                                    <a:pt x="338" y="574"/>
                                  </a:lnTo>
                                  <a:lnTo>
                                    <a:pt x="344" y="573"/>
                                  </a:lnTo>
                                  <a:lnTo>
                                    <a:pt x="345" y="572"/>
                                  </a:lnTo>
                                  <a:lnTo>
                                    <a:pt x="347" y="572"/>
                                  </a:lnTo>
                                  <a:lnTo>
                                    <a:pt x="351" y="570"/>
                                  </a:lnTo>
                                  <a:lnTo>
                                    <a:pt x="369" y="561"/>
                                  </a:lnTo>
                                  <a:lnTo>
                                    <a:pt x="385" y="549"/>
                                  </a:lnTo>
                                  <a:lnTo>
                                    <a:pt x="321" y="549"/>
                                  </a:lnTo>
                                  <a:lnTo>
                                    <a:pt x="308" y="549"/>
                                  </a:lnTo>
                                  <a:lnTo>
                                    <a:pt x="306" y="549"/>
                                  </a:lnTo>
                                  <a:lnTo>
                                    <a:pt x="304" y="548"/>
                                  </a:lnTo>
                                  <a:lnTo>
                                    <a:pt x="302" y="548"/>
                                  </a:lnTo>
                                  <a:lnTo>
                                    <a:pt x="298" y="547"/>
                                  </a:lnTo>
                                  <a:lnTo>
                                    <a:pt x="296" y="546"/>
                                  </a:lnTo>
                                  <a:lnTo>
                                    <a:pt x="291" y="545"/>
                                  </a:lnTo>
                                  <a:lnTo>
                                    <a:pt x="290" y="544"/>
                                  </a:lnTo>
                                  <a:lnTo>
                                    <a:pt x="289" y="544"/>
                                  </a:lnTo>
                                  <a:lnTo>
                                    <a:pt x="281" y="541"/>
                                  </a:lnTo>
                                  <a:lnTo>
                                    <a:pt x="277" y="538"/>
                                  </a:lnTo>
                                  <a:lnTo>
                                    <a:pt x="272" y="535"/>
                                  </a:lnTo>
                                  <a:lnTo>
                                    <a:pt x="268" y="531"/>
                                  </a:lnTo>
                                  <a:lnTo>
                                    <a:pt x="266" y="529"/>
                                  </a:lnTo>
                                  <a:lnTo>
                                    <a:pt x="261" y="524"/>
                                  </a:lnTo>
                                  <a:lnTo>
                                    <a:pt x="258" y="521"/>
                                  </a:lnTo>
                                  <a:lnTo>
                                    <a:pt x="254" y="515"/>
                                  </a:lnTo>
                                  <a:lnTo>
                                    <a:pt x="252" y="513"/>
                                  </a:lnTo>
                                  <a:lnTo>
                                    <a:pt x="250" y="508"/>
                                  </a:lnTo>
                                  <a:lnTo>
                                    <a:pt x="248" y="504"/>
                                  </a:lnTo>
                                  <a:lnTo>
                                    <a:pt x="246" y="498"/>
                                  </a:lnTo>
                                  <a:lnTo>
                                    <a:pt x="245" y="495"/>
                                  </a:lnTo>
                                  <a:lnTo>
                                    <a:pt x="239" y="472"/>
                                  </a:lnTo>
                                  <a:lnTo>
                                    <a:pt x="76" y="466"/>
                                  </a:lnTo>
                                  <a:lnTo>
                                    <a:pt x="29" y="262"/>
                                  </a:lnTo>
                                  <a:lnTo>
                                    <a:pt x="257" y="63"/>
                                  </a:lnTo>
                                  <a:lnTo>
                                    <a:pt x="271" y="49"/>
                                  </a:lnTo>
                                  <a:lnTo>
                                    <a:pt x="284" y="34"/>
                                  </a:lnTo>
                                  <a:lnTo>
                                    <a:pt x="290" y="26"/>
                                  </a:lnTo>
                                  <a:lnTo>
                                    <a:pt x="318" y="26"/>
                                  </a:lnTo>
                                  <a:lnTo>
                                    <a:pt x="31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17"/>
                          <wps:cNvSpPr>
                            <a:spLocks/>
                          </wps:cNvSpPr>
                          <wps:spPr bwMode="auto">
                            <a:xfrm>
                              <a:off x="408" y="788"/>
                              <a:ext cx="418" cy="577"/>
                            </a:xfrm>
                            <a:custGeom>
                              <a:avLst/>
                              <a:gdLst>
                                <a:gd name="T0" fmla="*/ 290 w 418"/>
                                <a:gd name="T1" fmla="*/ 26 h 577"/>
                                <a:gd name="T2" fmla="*/ 315 w 418"/>
                                <a:gd name="T3" fmla="*/ 136 h 577"/>
                                <a:gd name="T4" fmla="*/ 390 w 418"/>
                                <a:gd name="T5" fmla="*/ 465 h 577"/>
                                <a:gd name="T6" fmla="*/ 390 w 418"/>
                                <a:gd name="T7" fmla="*/ 478 h 577"/>
                                <a:gd name="T8" fmla="*/ 389 w 418"/>
                                <a:gd name="T9" fmla="*/ 490 h 577"/>
                                <a:gd name="T10" fmla="*/ 387 w 418"/>
                                <a:gd name="T11" fmla="*/ 495 h 577"/>
                                <a:gd name="T12" fmla="*/ 386 w 418"/>
                                <a:gd name="T13" fmla="*/ 500 h 577"/>
                                <a:gd name="T14" fmla="*/ 383 w 418"/>
                                <a:gd name="T15" fmla="*/ 506 h 577"/>
                                <a:gd name="T16" fmla="*/ 382 w 418"/>
                                <a:gd name="T17" fmla="*/ 509 h 577"/>
                                <a:gd name="T18" fmla="*/ 381 w 418"/>
                                <a:gd name="T19" fmla="*/ 511 h 577"/>
                                <a:gd name="T20" fmla="*/ 380 w 418"/>
                                <a:gd name="T21" fmla="*/ 512 h 577"/>
                                <a:gd name="T22" fmla="*/ 377 w 418"/>
                                <a:gd name="T23" fmla="*/ 517 h 577"/>
                                <a:gd name="T24" fmla="*/ 374 w 418"/>
                                <a:gd name="T25" fmla="*/ 522 h 577"/>
                                <a:gd name="T26" fmla="*/ 372 w 418"/>
                                <a:gd name="T27" fmla="*/ 524 h 577"/>
                                <a:gd name="T28" fmla="*/ 370 w 418"/>
                                <a:gd name="T29" fmla="*/ 526 h 577"/>
                                <a:gd name="T30" fmla="*/ 368 w 418"/>
                                <a:gd name="T31" fmla="*/ 528 h 577"/>
                                <a:gd name="T32" fmla="*/ 352 w 418"/>
                                <a:gd name="T33" fmla="*/ 541 h 577"/>
                                <a:gd name="T34" fmla="*/ 338 w 418"/>
                                <a:gd name="T35" fmla="*/ 546 h 577"/>
                                <a:gd name="T36" fmla="*/ 327 w 418"/>
                                <a:gd name="T37" fmla="*/ 549 h 577"/>
                                <a:gd name="T38" fmla="*/ 321 w 418"/>
                                <a:gd name="T39" fmla="*/ 549 h 577"/>
                                <a:gd name="T40" fmla="*/ 386 w 418"/>
                                <a:gd name="T41" fmla="*/ 548 h 577"/>
                                <a:gd name="T42" fmla="*/ 390 w 418"/>
                                <a:gd name="T43" fmla="*/ 544 h 577"/>
                                <a:gd name="T44" fmla="*/ 394 w 418"/>
                                <a:gd name="T45" fmla="*/ 540 h 577"/>
                                <a:gd name="T46" fmla="*/ 398 w 418"/>
                                <a:gd name="T47" fmla="*/ 535 h 577"/>
                                <a:gd name="T48" fmla="*/ 399 w 418"/>
                                <a:gd name="T49" fmla="*/ 533 h 577"/>
                                <a:gd name="T50" fmla="*/ 404 w 418"/>
                                <a:gd name="T51" fmla="*/ 525 h 577"/>
                                <a:gd name="T52" fmla="*/ 412 w 418"/>
                                <a:gd name="T53" fmla="*/ 519 h 577"/>
                                <a:gd name="T54" fmla="*/ 413 w 418"/>
                                <a:gd name="T55" fmla="*/ 503 h 577"/>
                                <a:gd name="T56" fmla="*/ 414 w 418"/>
                                <a:gd name="T57" fmla="*/ 500 h 577"/>
                                <a:gd name="T58" fmla="*/ 415 w 418"/>
                                <a:gd name="T59" fmla="*/ 497 h 577"/>
                                <a:gd name="T60" fmla="*/ 415 w 418"/>
                                <a:gd name="T61" fmla="*/ 493 h 577"/>
                                <a:gd name="T62" fmla="*/ 416 w 418"/>
                                <a:gd name="T63" fmla="*/ 486 h 577"/>
                                <a:gd name="T64" fmla="*/ 417 w 418"/>
                                <a:gd name="T65" fmla="*/ 478 h 577"/>
                                <a:gd name="T66" fmla="*/ 416 w 418"/>
                                <a:gd name="T67" fmla="*/ 462 h 577"/>
                                <a:gd name="T68" fmla="*/ 342 w 418"/>
                                <a:gd name="T69" fmla="*/ 130 h 577"/>
                                <a:gd name="T70" fmla="*/ 318 w 418"/>
                                <a:gd name="T71"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18" h="577">
                                  <a:moveTo>
                                    <a:pt x="318" y="26"/>
                                  </a:moveTo>
                                  <a:lnTo>
                                    <a:pt x="290" y="26"/>
                                  </a:lnTo>
                                  <a:lnTo>
                                    <a:pt x="315" y="135"/>
                                  </a:lnTo>
                                  <a:lnTo>
                                    <a:pt x="315" y="136"/>
                                  </a:lnTo>
                                  <a:lnTo>
                                    <a:pt x="388" y="459"/>
                                  </a:lnTo>
                                  <a:lnTo>
                                    <a:pt x="390" y="465"/>
                                  </a:lnTo>
                                  <a:lnTo>
                                    <a:pt x="390" y="472"/>
                                  </a:lnTo>
                                  <a:lnTo>
                                    <a:pt x="390" y="478"/>
                                  </a:lnTo>
                                  <a:lnTo>
                                    <a:pt x="390" y="484"/>
                                  </a:lnTo>
                                  <a:lnTo>
                                    <a:pt x="389" y="490"/>
                                  </a:lnTo>
                                  <a:lnTo>
                                    <a:pt x="388" y="493"/>
                                  </a:lnTo>
                                  <a:lnTo>
                                    <a:pt x="387" y="495"/>
                                  </a:lnTo>
                                  <a:lnTo>
                                    <a:pt x="386" y="499"/>
                                  </a:lnTo>
                                  <a:lnTo>
                                    <a:pt x="386" y="500"/>
                                  </a:lnTo>
                                  <a:lnTo>
                                    <a:pt x="385" y="503"/>
                                  </a:lnTo>
                                  <a:lnTo>
                                    <a:pt x="383" y="506"/>
                                  </a:lnTo>
                                  <a:lnTo>
                                    <a:pt x="382" y="509"/>
                                  </a:lnTo>
                                  <a:lnTo>
                                    <a:pt x="382" y="509"/>
                                  </a:lnTo>
                                  <a:lnTo>
                                    <a:pt x="381" y="510"/>
                                  </a:lnTo>
                                  <a:lnTo>
                                    <a:pt x="381" y="511"/>
                                  </a:lnTo>
                                  <a:lnTo>
                                    <a:pt x="381" y="512"/>
                                  </a:lnTo>
                                  <a:lnTo>
                                    <a:pt x="380" y="512"/>
                                  </a:lnTo>
                                  <a:lnTo>
                                    <a:pt x="379" y="514"/>
                                  </a:lnTo>
                                  <a:lnTo>
                                    <a:pt x="377" y="517"/>
                                  </a:lnTo>
                                  <a:lnTo>
                                    <a:pt x="374" y="521"/>
                                  </a:lnTo>
                                  <a:lnTo>
                                    <a:pt x="374" y="522"/>
                                  </a:lnTo>
                                  <a:lnTo>
                                    <a:pt x="373" y="523"/>
                                  </a:lnTo>
                                  <a:lnTo>
                                    <a:pt x="372" y="524"/>
                                  </a:lnTo>
                                  <a:lnTo>
                                    <a:pt x="372" y="524"/>
                                  </a:lnTo>
                                  <a:lnTo>
                                    <a:pt x="370" y="526"/>
                                  </a:lnTo>
                                  <a:lnTo>
                                    <a:pt x="369" y="527"/>
                                  </a:lnTo>
                                  <a:lnTo>
                                    <a:pt x="368" y="528"/>
                                  </a:lnTo>
                                  <a:lnTo>
                                    <a:pt x="361" y="535"/>
                                  </a:lnTo>
                                  <a:lnTo>
                                    <a:pt x="352" y="541"/>
                                  </a:lnTo>
                                  <a:lnTo>
                                    <a:pt x="342" y="545"/>
                                  </a:lnTo>
                                  <a:lnTo>
                                    <a:pt x="338" y="546"/>
                                  </a:lnTo>
                                  <a:lnTo>
                                    <a:pt x="332" y="548"/>
                                  </a:lnTo>
                                  <a:lnTo>
                                    <a:pt x="327" y="549"/>
                                  </a:lnTo>
                                  <a:lnTo>
                                    <a:pt x="325" y="549"/>
                                  </a:lnTo>
                                  <a:lnTo>
                                    <a:pt x="321" y="549"/>
                                  </a:lnTo>
                                  <a:lnTo>
                                    <a:pt x="385" y="549"/>
                                  </a:lnTo>
                                  <a:lnTo>
                                    <a:pt x="386" y="548"/>
                                  </a:lnTo>
                                  <a:lnTo>
                                    <a:pt x="388" y="546"/>
                                  </a:lnTo>
                                  <a:lnTo>
                                    <a:pt x="390" y="544"/>
                                  </a:lnTo>
                                  <a:lnTo>
                                    <a:pt x="391" y="543"/>
                                  </a:lnTo>
                                  <a:lnTo>
                                    <a:pt x="394" y="540"/>
                                  </a:lnTo>
                                  <a:lnTo>
                                    <a:pt x="396" y="537"/>
                                  </a:lnTo>
                                  <a:lnTo>
                                    <a:pt x="398" y="535"/>
                                  </a:lnTo>
                                  <a:lnTo>
                                    <a:pt x="399" y="533"/>
                                  </a:lnTo>
                                  <a:lnTo>
                                    <a:pt x="399" y="533"/>
                                  </a:lnTo>
                                  <a:lnTo>
                                    <a:pt x="402" y="528"/>
                                  </a:lnTo>
                                  <a:lnTo>
                                    <a:pt x="404" y="525"/>
                                  </a:lnTo>
                                  <a:lnTo>
                                    <a:pt x="405" y="522"/>
                                  </a:lnTo>
                                  <a:lnTo>
                                    <a:pt x="412" y="519"/>
                                  </a:lnTo>
                                  <a:lnTo>
                                    <a:pt x="412" y="505"/>
                                  </a:lnTo>
                                  <a:lnTo>
                                    <a:pt x="413" y="503"/>
                                  </a:lnTo>
                                  <a:lnTo>
                                    <a:pt x="414" y="502"/>
                                  </a:lnTo>
                                  <a:lnTo>
                                    <a:pt x="414" y="500"/>
                                  </a:lnTo>
                                  <a:lnTo>
                                    <a:pt x="414" y="498"/>
                                  </a:lnTo>
                                  <a:lnTo>
                                    <a:pt x="415" y="497"/>
                                  </a:lnTo>
                                  <a:lnTo>
                                    <a:pt x="415" y="494"/>
                                  </a:lnTo>
                                  <a:lnTo>
                                    <a:pt x="415" y="493"/>
                                  </a:lnTo>
                                  <a:lnTo>
                                    <a:pt x="416" y="489"/>
                                  </a:lnTo>
                                  <a:lnTo>
                                    <a:pt x="416" y="486"/>
                                  </a:lnTo>
                                  <a:lnTo>
                                    <a:pt x="417" y="483"/>
                                  </a:lnTo>
                                  <a:lnTo>
                                    <a:pt x="417" y="478"/>
                                  </a:lnTo>
                                  <a:lnTo>
                                    <a:pt x="417" y="471"/>
                                  </a:lnTo>
                                  <a:lnTo>
                                    <a:pt x="416" y="462"/>
                                  </a:lnTo>
                                  <a:lnTo>
                                    <a:pt x="415" y="453"/>
                                  </a:lnTo>
                                  <a:lnTo>
                                    <a:pt x="342" y="130"/>
                                  </a:lnTo>
                                  <a:lnTo>
                                    <a:pt x="341" y="129"/>
                                  </a:lnTo>
                                  <a:lnTo>
                                    <a:pt x="31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0" name="Freeform 18"/>
                        <wps:cNvSpPr>
                          <a:spLocks/>
                        </wps:cNvSpPr>
                        <wps:spPr bwMode="auto">
                          <a:xfrm>
                            <a:off x="1042" y="371"/>
                            <a:ext cx="531" cy="1493"/>
                          </a:xfrm>
                          <a:custGeom>
                            <a:avLst/>
                            <a:gdLst>
                              <a:gd name="T0" fmla="*/ 0 w 531"/>
                              <a:gd name="T1" fmla="*/ 719 h 1493"/>
                              <a:gd name="T2" fmla="*/ 37 w 531"/>
                              <a:gd name="T3" fmla="*/ 728 h 1493"/>
                              <a:gd name="T4" fmla="*/ 78 w 531"/>
                              <a:gd name="T5" fmla="*/ 736 h 1493"/>
                              <a:gd name="T6" fmla="*/ 113 w 531"/>
                              <a:gd name="T7" fmla="*/ 754 h 1493"/>
                              <a:gd name="T8" fmla="*/ 144 w 531"/>
                              <a:gd name="T9" fmla="*/ 772 h 1493"/>
                              <a:gd name="T10" fmla="*/ 188 w 531"/>
                              <a:gd name="T11" fmla="*/ 791 h 1493"/>
                              <a:gd name="T12" fmla="*/ 205 w 531"/>
                              <a:gd name="T13" fmla="*/ 808 h 1493"/>
                              <a:gd name="T14" fmla="*/ 217 w 531"/>
                              <a:gd name="T15" fmla="*/ 841 h 1493"/>
                              <a:gd name="T16" fmla="*/ 227 w 531"/>
                              <a:gd name="T17" fmla="*/ 858 h 1493"/>
                              <a:gd name="T18" fmla="*/ 231 w 531"/>
                              <a:gd name="T19" fmla="*/ 878 h 1493"/>
                              <a:gd name="T20" fmla="*/ 231 w 531"/>
                              <a:gd name="T21" fmla="*/ 900 h 1493"/>
                              <a:gd name="T22" fmla="*/ 234 w 531"/>
                              <a:gd name="T23" fmla="*/ 935 h 1493"/>
                              <a:gd name="T24" fmla="*/ 241 w 531"/>
                              <a:gd name="T25" fmla="*/ 976 h 1493"/>
                              <a:gd name="T26" fmla="*/ 251 w 531"/>
                              <a:gd name="T27" fmla="*/ 1020 h 1493"/>
                              <a:gd name="T28" fmla="*/ 264 w 531"/>
                              <a:gd name="T29" fmla="*/ 1065 h 1493"/>
                              <a:gd name="T30" fmla="*/ 282 w 531"/>
                              <a:gd name="T31" fmla="*/ 1109 h 1493"/>
                              <a:gd name="T32" fmla="*/ 303 w 531"/>
                              <a:gd name="T33" fmla="*/ 1147 h 1493"/>
                              <a:gd name="T34" fmla="*/ 326 w 531"/>
                              <a:gd name="T35" fmla="*/ 1180 h 1493"/>
                              <a:gd name="T36" fmla="*/ 349 w 531"/>
                              <a:gd name="T37" fmla="*/ 1207 h 1493"/>
                              <a:gd name="T38" fmla="*/ 383 w 531"/>
                              <a:gd name="T39" fmla="*/ 1246 h 1493"/>
                              <a:gd name="T40" fmla="*/ 407 w 531"/>
                              <a:gd name="T41" fmla="*/ 1276 h 1493"/>
                              <a:gd name="T42" fmla="*/ 424 w 531"/>
                              <a:gd name="T43" fmla="*/ 1314 h 1493"/>
                              <a:gd name="T44" fmla="*/ 431 w 531"/>
                              <a:gd name="T45" fmla="*/ 1351 h 1493"/>
                              <a:gd name="T46" fmla="*/ 441 w 531"/>
                              <a:gd name="T47" fmla="*/ 1381 h 1493"/>
                              <a:gd name="T48" fmla="*/ 458 w 531"/>
                              <a:gd name="T49" fmla="*/ 1415 h 1493"/>
                              <a:gd name="T50" fmla="*/ 486 w 531"/>
                              <a:gd name="T51" fmla="*/ 1452 h 1493"/>
                              <a:gd name="T52" fmla="*/ 531 w 531"/>
                              <a:gd name="T53" fmla="*/ 1493 h 1493"/>
                              <a:gd name="T54" fmla="*/ 503 w 531"/>
                              <a:gd name="T55" fmla="*/ 90 h 1493"/>
                              <a:gd name="T56" fmla="*/ 463 w 531"/>
                              <a:gd name="T57" fmla="*/ 72 h 1493"/>
                              <a:gd name="T58" fmla="*/ 424 w 531"/>
                              <a:gd name="T59" fmla="*/ 56 h 1493"/>
                              <a:gd name="T60" fmla="*/ 387 w 531"/>
                              <a:gd name="T61" fmla="*/ 41 h 1493"/>
                              <a:gd name="T62" fmla="*/ 351 w 531"/>
                              <a:gd name="T63" fmla="*/ 28 h 1493"/>
                              <a:gd name="T64" fmla="*/ 317 w 531"/>
                              <a:gd name="T65" fmla="*/ 18 h 1493"/>
                              <a:gd name="T66" fmla="*/ 279 w 531"/>
                              <a:gd name="T67" fmla="*/ 9 h 1493"/>
                              <a:gd name="T68" fmla="*/ 238 w 531"/>
                              <a:gd name="T69" fmla="*/ 3 h 1493"/>
                              <a:gd name="T70" fmla="*/ 199 w 531"/>
                              <a:gd name="T71" fmla="*/ 0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31" h="1493">
                                <a:moveTo>
                                  <a:pt x="181" y="0"/>
                                </a:moveTo>
                                <a:lnTo>
                                  <a:pt x="0" y="719"/>
                                </a:lnTo>
                                <a:lnTo>
                                  <a:pt x="18" y="724"/>
                                </a:lnTo>
                                <a:lnTo>
                                  <a:pt x="37" y="728"/>
                                </a:lnTo>
                                <a:lnTo>
                                  <a:pt x="57" y="732"/>
                                </a:lnTo>
                                <a:lnTo>
                                  <a:pt x="78" y="736"/>
                                </a:lnTo>
                                <a:lnTo>
                                  <a:pt x="95" y="742"/>
                                </a:lnTo>
                                <a:lnTo>
                                  <a:pt x="113" y="754"/>
                                </a:lnTo>
                                <a:lnTo>
                                  <a:pt x="127" y="763"/>
                                </a:lnTo>
                                <a:lnTo>
                                  <a:pt x="144" y="772"/>
                                </a:lnTo>
                                <a:lnTo>
                                  <a:pt x="164" y="781"/>
                                </a:lnTo>
                                <a:lnTo>
                                  <a:pt x="188" y="791"/>
                                </a:lnTo>
                                <a:lnTo>
                                  <a:pt x="201" y="797"/>
                                </a:lnTo>
                                <a:lnTo>
                                  <a:pt x="205" y="808"/>
                                </a:lnTo>
                                <a:lnTo>
                                  <a:pt x="210" y="824"/>
                                </a:lnTo>
                                <a:lnTo>
                                  <a:pt x="217" y="841"/>
                                </a:lnTo>
                                <a:lnTo>
                                  <a:pt x="222" y="850"/>
                                </a:lnTo>
                                <a:lnTo>
                                  <a:pt x="227" y="858"/>
                                </a:lnTo>
                                <a:lnTo>
                                  <a:pt x="231" y="865"/>
                                </a:lnTo>
                                <a:lnTo>
                                  <a:pt x="231" y="878"/>
                                </a:lnTo>
                                <a:lnTo>
                                  <a:pt x="231" y="887"/>
                                </a:lnTo>
                                <a:lnTo>
                                  <a:pt x="231" y="900"/>
                                </a:lnTo>
                                <a:lnTo>
                                  <a:pt x="232" y="917"/>
                                </a:lnTo>
                                <a:lnTo>
                                  <a:pt x="234" y="935"/>
                                </a:lnTo>
                                <a:lnTo>
                                  <a:pt x="237" y="955"/>
                                </a:lnTo>
                                <a:lnTo>
                                  <a:pt x="241" y="976"/>
                                </a:lnTo>
                                <a:lnTo>
                                  <a:pt x="245" y="997"/>
                                </a:lnTo>
                                <a:lnTo>
                                  <a:pt x="251" y="1020"/>
                                </a:lnTo>
                                <a:lnTo>
                                  <a:pt x="257" y="1043"/>
                                </a:lnTo>
                                <a:lnTo>
                                  <a:pt x="264" y="1065"/>
                                </a:lnTo>
                                <a:lnTo>
                                  <a:pt x="272" y="1087"/>
                                </a:lnTo>
                                <a:lnTo>
                                  <a:pt x="282" y="1109"/>
                                </a:lnTo>
                                <a:lnTo>
                                  <a:pt x="292" y="1129"/>
                                </a:lnTo>
                                <a:lnTo>
                                  <a:pt x="303" y="1147"/>
                                </a:lnTo>
                                <a:lnTo>
                                  <a:pt x="315" y="1164"/>
                                </a:lnTo>
                                <a:lnTo>
                                  <a:pt x="326" y="1180"/>
                                </a:lnTo>
                                <a:lnTo>
                                  <a:pt x="338" y="1194"/>
                                </a:lnTo>
                                <a:lnTo>
                                  <a:pt x="349" y="1207"/>
                                </a:lnTo>
                                <a:lnTo>
                                  <a:pt x="360" y="1220"/>
                                </a:lnTo>
                                <a:lnTo>
                                  <a:pt x="383" y="1246"/>
                                </a:lnTo>
                                <a:lnTo>
                                  <a:pt x="395" y="1260"/>
                                </a:lnTo>
                                <a:lnTo>
                                  <a:pt x="407" y="1276"/>
                                </a:lnTo>
                                <a:lnTo>
                                  <a:pt x="419" y="1296"/>
                                </a:lnTo>
                                <a:lnTo>
                                  <a:pt x="424" y="1314"/>
                                </a:lnTo>
                                <a:lnTo>
                                  <a:pt x="429" y="1338"/>
                                </a:lnTo>
                                <a:lnTo>
                                  <a:pt x="431" y="1351"/>
                                </a:lnTo>
                                <a:lnTo>
                                  <a:pt x="435" y="1366"/>
                                </a:lnTo>
                                <a:lnTo>
                                  <a:pt x="441" y="1381"/>
                                </a:lnTo>
                                <a:lnTo>
                                  <a:pt x="448" y="1397"/>
                                </a:lnTo>
                                <a:lnTo>
                                  <a:pt x="458" y="1415"/>
                                </a:lnTo>
                                <a:lnTo>
                                  <a:pt x="470" y="1433"/>
                                </a:lnTo>
                                <a:lnTo>
                                  <a:pt x="486" y="1452"/>
                                </a:lnTo>
                                <a:lnTo>
                                  <a:pt x="506" y="1472"/>
                                </a:lnTo>
                                <a:lnTo>
                                  <a:pt x="531" y="1493"/>
                                </a:lnTo>
                                <a:lnTo>
                                  <a:pt x="523" y="100"/>
                                </a:lnTo>
                                <a:lnTo>
                                  <a:pt x="503" y="90"/>
                                </a:lnTo>
                                <a:lnTo>
                                  <a:pt x="483" y="81"/>
                                </a:lnTo>
                                <a:lnTo>
                                  <a:pt x="463" y="72"/>
                                </a:lnTo>
                                <a:lnTo>
                                  <a:pt x="444" y="64"/>
                                </a:lnTo>
                                <a:lnTo>
                                  <a:pt x="424" y="56"/>
                                </a:lnTo>
                                <a:lnTo>
                                  <a:pt x="406" y="48"/>
                                </a:lnTo>
                                <a:lnTo>
                                  <a:pt x="387" y="41"/>
                                </a:lnTo>
                                <a:lnTo>
                                  <a:pt x="369" y="34"/>
                                </a:lnTo>
                                <a:lnTo>
                                  <a:pt x="351" y="28"/>
                                </a:lnTo>
                                <a:lnTo>
                                  <a:pt x="334" y="23"/>
                                </a:lnTo>
                                <a:lnTo>
                                  <a:pt x="317" y="18"/>
                                </a:lnTo>
                                <a:lnTo>
                                  <a:pt x="300" y="13"/>
                                </a:lnTo>
                                <a:lnTo>
                                  <a:pt x="279" y="9"/>
                                </a:lnTo>
                                <a:lnTo>
                                  <a:pt x="258" y="6"/>
                                </a:lnTo>
                                <a:lnTo>
                                  <a:pt x="238" y="3"/>
                                </a:lnTo>
                                <a:lnTo>
                                  <a:pt x="218" y="2"/>
                                </a:lnTo>
                                <a:lnTo>
                                  <a:pt x="199" y="0"/>
                                </a:lnTo>
                                <a:lnTo>
                                  <a:pt x="181"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19"/>
                        <wps:cNvSpPr>
                          <a:spLocks/>
                        </wps:cNvSpPr>
                        <wps:spPr bwMode="auto">
                          <a:xfrm>
                            <a:off x="1048" y="385"/>
                            <a:ext cx="512" cy="1450"/>
                          </a:xfrm>
                          <a:custGeom>
                            <a:avLst/>
                            <a:gdLst>
                              <a:gd name="T0" fmla="*/ 0 w 512"/>
                              <a:gd name="T1" fmla="*/ 693 h 1450"/>
                              <a:gd name="T2" fmla="*/ 36 w 512"/>
                              <a:gd name="T3" fmla="*/ 702 h 1450"/>
                              <a:gd name="T4" fmla="*/ 78 w 512"/>
                              <a:gd name="T5" fmla="*/ 710 h 1450"/>
                              <a:gd name="T6" fmla="*/ 113 w 512"/>
                              <a:gd name="T7" fmla="*/ 728 h 1450"/>
                              <a:gd name="T8" fmla="*/ 143 w 512"/>
                              <a:gd name="T9" fmla="*/ 746 h 1450"/>
                              <a:gd name="T10" fmla="*/ 187 w 512"/>
                              <a:gd name="T11" fmla="*/ 765 h 1450"/>
                              <a:gd name="T12" fmla="*/ 212 w 512"/>
                              <a:gd name="T13" fmla="*/ 790 h 1450"/>
                              <a:gd name="T14" fmla="*/ 223 w 512"/>
                              <a:gd name="T15" fmla="*/ 821 h 1450"/>
                              <a:gd name="T16" fmla="*/ 233 w 512"/>
                              <a:gd name="T17" fmla="*/ 837 h 1450"/>
                              <a:gd name="T18" fmla="*/ 239 w 512"/>
                              <a:gd name="T19" fmla="*/ 859 h 1450"/>
                              <a:gd name="T20" fmla="*/ 239 w 512"/>
                              <a:gd name="T21" fmla="*/ 874 h 1450"/>
                              <a:gd name="T22" fmla="*/ 240 w 512"/>
                              <a:gd name="T23" fmla="*/ 906 h 1450"/>
                              <a:gd name="T24" fmla="*/ 246 w 512"/>
                              <a:gd name="T25" fmla="*/ 947 h 1450"/>
                              <a:gd name="T26" fmla="*/ 254 w 512"/>
                              <a:gd name="T27" fmla="*/ 991 h 1450"/>
                              <a:gd name="T28" fmla="*/ 266 w 512"/>
                              <a:gd name="T29" fmla="*/ 1035 h 1450"/>
                              <a:gd name="T30" fmla="*/ 281 w 512"/>
                              <a:gd name="T31" fmla="*/ 1076 h 1450"/>
                              <a:gd name="T32" fmla="*/ 301 w 512"/>
                              <a:gd name="T33" fmla="*/ 1114 h 1450"/>
                              <a:gd name="T34" fmla="*/ 323 w 512"/>
                              <a:gd name="T35" fmla="*/ 1147 h 1450"/>
                              <a:gd name="T36" fmla="*/ 347 w 512"/>
                              <a:gd name="T37" fmla="*/ 1177 h 1450"/>
                              <a:gd name="T38" fmla="*/ 371 w 512"/>
                              <a:gd name="T39" fmla="*/ 1205 h 1450"/>
                              <a:gd name="T40" fmla="*/ 397 w 512"/>
                              <a:gd name="T41" fmla="*/ 1234 h 1450"/>
                              <a:gd name="T42" fmla="*/ 420 w 512"/>
                              <a:gd name="T43" fmla="*/ 1266 h 1450"/>
                              <a:gd name="T44" fmla="*/ 432 w 512"/>
                              <a:gd name="T45" fmla="*/ 1300 h 1450"/>
                              <a:gd name="T46" fmla="*/ 440 w 512"/>
                              <a:gd name="T47" fmla="*/ 1339 h 1450"/>
                              <a:gd name="T48" fmla="*/ 451 w 512"/>
                              <a:gd name="T49" fmla="*/ 1371 h 1450"/>
                              <a:gd name="T50" fmla="*/ 473 w 512"/>
                              <a:gd name="T51" fmla="*/ 1408 h 1450"/>
                              <a:gd name="T52" fmla="*/ 511 w 512"/>
                              <a:gd name="T53" fmla="*/ 1449 h 1450"/>
                              <a:gd name="T54" fmla="*/ 488 w 512"/>
                              <a:gd name="T55" fmla="*/ 87 h 1450"/>
                              <a:gd name="T56" fmla="*/ 449 w 512"/>
                              <a:gd name="T57" fmla="*/ 70 h 1450"/>
                              <a:gd name="T58" fmla="*/ 411 w 512"/>
                              <a:gd name="T59" fmla="*/ 54 h 1450"/>
                              <a:gd name="T60" fmla="*/ 374 w 512"/>
                              <a:gd name="T61" fmla="*/ 39 h 1450"/>
                              <a:gd name="T62" fmla="*/ 338 w 512"/>
                              <a:gd name="T63" fmla="*/ 27 h 1450"/>
                              <a:gd name="T64" fmla="*/ 302 w 512"/>
                              <a:gd name="T65" fmla="*/ 16 h 1450"/>
                              <a:gd name="T66" fmla="*/ 263 w 512"/>
                              <a:gd name="T67" fmla="*/ 7 h 1450"/>
                              <a:gd name="T68" fmla="*/ 222 w 512"/>
                              <a:gd name="T69" fmla="*/ 2 h 1450"/>
                              <a:gd name="T70" fmla="*/ 186 w 512"/>
                              <a:gd name="T71" fmla="*/ 0 h 1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12" h="1450">
                                <a:moveTo>
                                  <a:pt x="186" y="0"/>
                                </a:moveTo>
                                <a:lnTo>
                                  <a:pt x="0" y="693"/>
                                </a:lnTo>
                                <a:lnTo>
                                  <a:pt x="17" y="698"/>
                                </a:lnTo>
                                <a:lnTo>
                                  <a:pt x="36" y="702"/>
                                </a:lnTo>
                                <a:lnTo>
                                  <a:pt x="56" y="706"/>
                                </a:lnTo>
                                <a:lnTo>
                                  <a:pt x="78" y="710"/>
                                </a:lnTo>
                                <a:lnTo>
                                  <a:pt x="95" y="716"/>
                                </a:lnTo>
                                <a:lnTo>
                                  <a:pt x="113" y="728"/>
                                </a:lnTo>
                                <a:lnTo>
                                  <a:pt x="126" y="737"/>
                                </a:lnTo>
                                <a:lnTo>
                                  <a:pt x="143" y="746"/>
                                </a:lnTo>
                                <a:lnTo>
                                  <a:pt x="163" y="755"/>
                                </a:lnTo>
                                <a:lnTo>
                                  <a:pt x="187" y="765"/>
                                </a:lnTo>
                                <a:lnTo>
                                  <a:pt x="206" y="772"/>
                                </a:lnTo>
                                <a:lnTo>
                                  <a:pt x="212" y="790"/>
                                </a:lnTo>
                                <a:lnTo>
                                  <a:pt x="217" y="806"/>
                                </a:lnTo>
                                <a:lnTo>
                                  <a:pt x="223" y="821"/>
                                </a:lnTo>
                                <a:lnTo>
                                  <a:pt x="228" y="830"/>
                                </a:lnTo>
                                <a:lnTo>
                                  <a:pt x="233" y="837"/>
                                </a:lnTo>
                                <a:lnTo>
                                  <a:pt x="238" y="847"/>
                                </a:lnTo>
                                <a:lnTo>
                                  <a:pt x="239" y="859"/>
                                </a:lnTo>
                                <a:lnTo>
                                  <a:pt x="239" y="865"/>
                                </a:lnTo>
                                <a:lnTo>
                                  <a:pt x="239" y="874"/>
                                </a:lnTo>
                                <a:lnTo>
                                  <a:pt x="239" y="889"/>
                                </a:lnTo>
                                <a:lnTo>
                                  <a:pt x="240" y="906"/>
                                </a:lnTo>
                                <a:lnTo>
                                  <a:pt x="242" y="926"/>
                                </a:lnTo>
                                <a:lnTo>
                                  <a:pt x="246" y="947"/>
                                </a:lnTo>
                                <a:lnTo>
                                  <a:pt x="249" y="969"/>
                                </a:lnTo>
                                <a:lnTo>
                                  <a:pt x="254" y="991"/>
                                </a:lnTo>
                                <a:lnTo>
                                  <a:pt x="260" y="1014"/>
                                </a:lnTo>
                                <a:lnTo>
                                  <a:pt x="266" y="1035"/>
                                </a:lnTo>
                                <a:lnTo>
                                  <a:pt x="272" y="1055"/>
                                </a:lnTo>
                                <a:lnTo>
                                  <a:pt x="281" y="1076"/>
                                </a:lnTo>
                                <a:lnTo>
                                  <a:pt x="291" y="1096"/>
                                </a:lnTo>
                                <a:lnTo>
                                  <a:pt x="301" y="1114"/>
                                </a:lnTo>
                                <a:lnTo>
                                  <a:pt x="312" y="1131"/>
                                </a:lnTo>
                                <a:lnTo>
                                  <a:pt x="323" y="1147"/>
                                </a:lnTo>
                                <a:lnTo>
                                  <a:pt x="335" y="1163"/>
                                </a:lnTo>
                                <a:lnTo>
                                  <a:pt x="347" y="1177"/>
                                </a:lnTo>
                                <a:lnTo>
                                  <a:pt x="359" y="1191"/>
                                </a:lnTo>
                                <a:lnTo>
                                  <a:pt x="371" y="1205"/>
                                </a:lnTo>
                                <a:lnTo>
                                  <a:pt x="384" y="1219"/>
                                </a:lnTo>
                                <a:lnTo>
                                  <a:pt x="397" y="1234"/>
                                </a:lnTo>
                                <a:lnTo>
                                  <a:pt x="409" y="1250"/>
                                </a:lnTo>
                                <a:lnTo>
                                  <a:pt x="420" y="1266"/>
                                </a:lnTo>
                                <a:lnTo>
                                  <a:pt x="427" y="1281"/>
                                </a:lnTo>
                                <a:lnTo>
                                  <a:pt x="432" y="1300"/>
                                </a:lnTo>
                                <a:lnTo>
                                  <a:pt x="436" y="1324"/>
                                </a:lnTo>
                                <a:lnTo>
                                  <a:pt x="440" y="1339"/>
                                </a:lnTo>
                                <a:lnTo>
                                  <a:pt x="445" y="1355"/>
                                </a:lnTo>
                                <a:lnTo>
                                  <a:pt x="451" y="1371"/>
                                </a:lnTo>
                                <a:lnTo>
                                  <a:pt x="461" y="1389"/>
                                </a:lnTo>
                                <a:lnTo>
                                  <a:pt x="473" y="1408"/>
                                </a:lnTo>
                                <a:lnTo>
                                  <a:pt x="490" y="1428"/>
                                </a:lnTo>
                                <a:lnTo>
                                  <a:pt x="511" y="1449"/>
                                </a:lnTo>
                                <a:lnTo>
                                  <a:pt x="508" y="97"/>
                                </a:lnTo>
                                <a:lnTo>
                                  <a:pt x="488" y="87"/>
                                </a:lnTo>
                                <a:lnTo>
                                  <a:pt x="469" y="78"/>
                                </a:lnTo>
                                <a:lnTo>
                                  <a:pt x="449" y="70"/>
                                </a:lnTo>
                                <a:lnTo>
                                  <a:pt x="430" y="61"/>
                                </a:lnTo>
                                <a:lnTo>
                                  <a:pt x="411" y="54"/>
                                </a:lnTo>
                                <a:lnTo>
                                  <a:pt x="393" y="46"/>
                                </a:lnTo>
                                <a:lnTo>
                                  <a:pt x="374" y="39"/>
                                </a:lnTo>
                                <a:lnTo>
                                  <a:pt x="356" y="33"/>
                                </a:lnTo>
                                <a:lnTo>
                                  <a:pt x="338" y="27"/>
                                </a:lnTo>
                                <a:lnTo>
                                  <a:pt x="320" y="21"/>
                                </a:lnTo>
                                <a:lnTo>
                                  <a:pt x="302" y="16"/>
                                </a:lnTo>
                                <a:lnTo>
                                  <a:pt x="284" y="11"/>
                                </a:lnTo>
                                <a:lnTo>
                                  <a:pt x="263" y="7"/>
                                </a:lnTo>
                                <a:lnTo>
                                  <a:pt x="242" y="4"/>
                                </a:lnTo>
                                <a:lnTo>
                                  <a:pt x="222" y="2"/>
                                </a:lnTo>
                                <a:lnTo>
                                  <a:pt x="203" y="1"/>
                                </a:lnTo>
                                <a:lnTo>
                                  <a:pt x="1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0"/>
                        <wps:cNvSpPr>
                          <a:spLocks/>
                        </wps:cNvSpPr>
                        <wps:spPr bwMode="auto">
                          <a:xfrm>
                            <a:off x="839" y="597"/>
                            <a:ext cx="734" cy="1149"/>
                          </a:xfrm>
                          <a:custGeom>
                            <a:avLst/>
                            <a:gdLst>
                              <a:gd name="T0" fmla="*/ 91 w 734"/>
                              <a:gd name="T1" fmla="*/ 2 h 1149"/>
                              <a:gd name="T2" fmla="*/ 54 w 734"/>
                              <a:gd name="T3" fmla="*/ 17 h 1149"/>
                              <a:gd name="T4" fmla="*/ 22 w 734"/>
                              <a:gd name="T5" fmla="*/ 46 h 1149"/>
                              <a:gd name="T6" fmla="*/ 3 w 734"/>
                              <a:gd name="T7" fmla="*/ 81 h 1149"/>
                              <a:gd name="T8" fmla="*/ 0 w 734"/>
                              <a:gd name="T9" fmla="*/ 115 h 1149"/>
                              <a:gd name="T10" fmla="*/ 7 w 734"/>
                              <a:gd name="T11" fmla="*/ 150 h 1149"/>
                              <a:gd name="T12" fmla="*/ 22 w 734"/>
                              <a:gd name="T13" fmla="*/ 189 h 1149"/>
                              <a:gd name="T14" fmla="*/ 42 w 734"/>
                              <a:gd name="T15" fmla="*/ 226 h 1149"/>
                              <a:gd name="T16" fmla="*/ 63 w 734"/>
                              <a:gd name="T17" fmla="*/ 256 h 1149"/>
                              <a:gd name="T18" fmla="*/ 88 w 734"/>
                              <a:gd name="T19" fmla="*/ 286 h 1149"/>
                              <a:gd name="T20" fmla="*/ 117 w 734"/>
                              <a:gd name="T21" fmla="*/ 316 h 1149"/>
                              <a:gd name="T22" fmla="*/ 147 w 734"/>
                              <a:gd name="T23" fmla="*/ 345 h 1149"/>
                              <a:gd name="T24" fmla="*/ 179 w 734"/>
                              <a:gd name="T25" fmla="*/ 374 h 1149"/>
                              <a:gd name="T26" fmla="*/ 212 w 734"/>
                              <a:gd name="T27" fmla="*/ 401 h 1149"/>
                              <a:gd name="T28" fmla="*/ 244 w 734"/>
                              <a:gd name="T29" fmla="*/ 428 h 1149"/>
                              <a:gd name="T30" fmla="*/ 337 w 734"/>
                              <a:gd name="T31" fmla="*/ 502 h 1149"/>
                              <a:gd name="T32" fmla="*/ 372 w 734"/>
                              <a:gd name="T33" fmla="*/ 531 h 1149"/>
                              <a:gd name="T34" fmla="*/ 395 w 734"/>
                              <a:gd name="T35" fmla="*/ 554 h 1149"/>
                              <a:gd name="T36" fmla="*/ 407 w 734"/>
                              <a:gd name="T37" fmla="*/ 573 h 1149"/>
                              <a:gd name="T38" fmla="*/ 415 w 734"/>
                              <a:gd name="T39" fmla="*/ 602 h 1149"/>
                              <a:gd name="T40" fmla="*/ 425 w 734"/>
                              <a:gd name="T41" fmla="*/ 624 h 1149"/>
                              <a:gd name="T42" fmla="*/ 435 w 734"/>
                              <a:gd name="T43" fmla="*/ 640 h 1149"/>
                              <a:gd name="T44" fmla="*/ 435 w 734"/>
                              <a:gd name="T45" fmla="*/ 659 h 1149"/>
                              <a:gd name="T46" fmla="*/ 436 w 734"/>
                              <a:gd name="T47" fmla="*/ 692 h 1149"/>
                              <a:gd name="T48" fmla="*/ 441 w 734"/>
                              <a:gd name="T49" fmla="*/ 734 h 1149"/>
                              <a:gd name="T50" fmla="*/ 449 w 734"/>
                              <a:gd name="T51" fmla="*/ 778 h 1149"/>
                              <a:gd name="T52" fmla="*/ 460 w 734"/>
                              <a:gd name="T53" fmla="*/ 820 h 1149"/>
                              <a:gd name="T54" fmla="*/ 472 w 734"/>
                              <a:gd name="T55" fmla="*/ 855 h 1149"/>
                              <a:gd name="T56" fmla="*/ 490 w 734"/>
                              <a:gd name="T57" fmla="*/ 889 h 1149"/>
                              <a:gd name="T58" fmla="*/ 511 w 734"/>
                              <a:gd name="T59" fmla="*/ 925 h 1149"/>
                              <a:gd name="T60" fmla="*/ 536 w 734"/>
                              <a:gd name="T61" fmla="*/ 960 h 1149"/>
                              <a:gd name="T62" fmla="*/ 565 w 734"/>
                              <a:gd name="T63" fmla="*/ 995 h 1149"/>
                              <a:gd name="T64" fmla="*/ 595 w 734"/>
                              <a:gd name="T65" fmla="*/ 1029 h 1149"/>
                              <a:gd name="T66" fmla="*/ 626 w 734"/>
                              <a:gd name="T67" fmla="*/ 1061 h 1149"/>
                              <a:gd name="T68" fmla="*/ 658 w 734"/>
                              <a:gd name="T69" fmla="*/ 1090 h 1149"/>
                              <a:gd name="T70" fmla="*/ 689 w 734"/>
                              <a:gd name="T71" fmla="*/ 1117 h 1149"/>
                              <a:gd name="T72" fmla="*/ 720 w 734"/>
                              <a:gd name="T73" fmla="*/ 1139 h 1149"/>
                              <a:gd name="T74" fmla="*/ 728 w 734"/>
                              <a:gd name="T75" fmla="*/ 435 h 1149"/>
                              <a:gd name="T76" fmla="*/ 698 w 734"/>
                              <a:gd name="T77" fmla="*/ 415 h 1149"/>
                              <a:gd name="T78" fmla="*/ 662 w 734"/>
                              <a:gd name="T79" fmla="*/ 393 h 1149"/>
                              <a:gd name="T80" fmla="*/ 594 w 734"/>
                              <a:gd name="T81" fmla="*/ 354 h 1149"/>
                              <a:gd name="T82" fmla="*/ 558 w 734"/>
                              <a:gd name="T83" fmla="*/ 332 h 1149"/>
                              <a:gd name="T84" fmla="*/ 521 w 734"/>
                              <a:gd name="T85" fmla="*/ 309 h 1149"/>
                              <a:gd name="T86" fmla="*/ 488 w 734"/>
                              <a:gd name="T87" fmla="*/ 284 h 1149"/>
                              <a:gd name="T88" fmla="*/ 455 w 734"/>
                              <a:gd name="T89" fmla="*/ 257 h 1149"/>
                              <a:gd name="T90" fmla="*/ 424 w 734"/>
                              <a:gd name="T91" fmla="*/ 229 h 1149"/>
                              <a:gd name="T92" fmla="*/ 395 w 734"/>
                              <a:gd name="T93" fmla="*/ 202 h 1149"/>
                              <a:gd name="T94" fmla="*/ 343 w 734"/>
                              <a:gd name="T95" fmla="*/ 151 h 1149"/>
                              <a:gd name="T96" fmla="*/ 312 w 734"/>
                              <a:gd name="T97" fmla="*/ 123 h 1149"/>
                              <a:gd name="T98" fmla="*/ 283 w 734"/>
                              <a:gd name="T99" fmla="*/ 97 h 1149"/>
                              <a:gd name="T100" fmla="*/ 254 w 734"/>
                              <a:gd name="T101" fmla="*/ 73 h 1149"/>
                              <a:gd name="T102" fmla="*/ 223 w 734"/>
                              <a:gd name="T103" fmla="*/ 49 h 1149"/>
                              <a:gd name="T104" fmla="*/ 189 w 734"/>
                              <a:gd name="T105" fmla="*/ 25 h 1149"/>
                              <a:gd name="T106" fmla="*/ 152 w 734"/>
                              <a:gd name="T107" fmla="*/ 6 h 1149"/>
                              <a:gd name="T108" fmla="*/ 110 w 734"/>
                              <a:gd name="T109"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34" h="1149">
                                <a:moveTo>
                                  <a:pt x="110" y="0"/>
                                </a:moveTo>
                                <a:lnTo>
                                  <a:pt x="91" y="2"/>
                                </a:lnTo>
                                <a:lnTo>
                                  <a:pt x="72" y="8"/>
                                </a:lnTo>
                                <a:lnTo>
                                  <a:pt x="54" y="17"/>
                                </a:lnTo>
                                <a:lnTo>
                                  <a:pt x="37" y="30"/>
                                </a:lnTo>
                                <a:lnTo>
                                  <a:pt x="22" y="46"/>
                                </a:lnTo>
                                <a:lnTo>
                                  <a:pt x="9" y="65"/>
                                </a:lnTo>
                                <a:lnTo>
                                  <a:pt x="3" y="81"/>
                                </a:lnTo>
                                <a:lnTo>
                                  <a:pt x="0" y="98"/>
                                </a:lnTo>
                                <a:lnTo>
                                  <a:pt x="0" y="115"/>
                                </a:lnTo>
                                <a:lnTo>
                                  <a:pt x="2" y="132"/>
                                </a:lnTo>
                                <a:lnTo>
                                  <a:pt x="7" y="150"/>
                                </a:lnTo>
                                <a:lnTo>
                                  <a:pt x="14" y="169"/>
                                </a:lnTo>
                                <a:lnTo>
                                  <a:pt x="22" y="189"/>
                                </a:lnTo>
                                <a:lnTo>
                                  <a:pt x="33" y="211"/>
                                </a:lnTo>
                                <a:lnTo>
                                  <a:pt x="42" y="226"/>
                                </a:lnTo>
                                <a:lnTo>
                                  <a:pt x="52" y="241"/>
                                </a:lnTo>
                                <a:lnTo>
                                  <a:pt x="63" y="256"/>
                                </a:lnTo>
                                <a:lnTo>
                                  <a:pt x="75" y="271"/>
                                </a:lnTo>
                                <a:lnTo>
                                  <a:pt x="88" y="286"/>
                                </a:lnTo>
                                <a:lnTo>
                                  <a:pt x="102" y="301"/>
                                </a:lnTo>
                                <a:lnTo>
                                  <a:pt x="117" y="316"/>
                                </a:lnTo>
                                <a:lnTo>
                                  <a:pt x="132" y="331"/>
                                </a:lnTo>
                                <a:lnTo>
                                  <a:pt x="147" y="345"/>
                                </a:lnTo>
                                <a:lnTo>
                                  <a:pt x="163" y="360"/>
                                </a:lnTo>
                                <a:lnTo>
                                  <a:pt x="179" y="374"/>
                                </a:lnTo>
                                <a:lnTo>
                                  <a:pt x="195" y="388"/>
                                </a:lnTo>
                                <a:lnTo>
                                  <a:pt x="212" y="401"/>
                                </a:lnTo>
                                <a:lnTo>
                                  <a:pt x="228" y="415"/>
                                </a:lnTo>
                                <a:lnTo>
                                  <a:pt x="244" y="428"/>
                                </a:lnTo>
                                <a:lnTo>
                                  <a:pt x="315" y="484"/>
                                </a:lnTo>
                                <a:lnTo>
                                  <a:pt x="337" y="502"/>
                                </a:lnTo>
                                <a:lnTo>
                                  <a:pt x="356" y="517"/>
                                </a:lnTo>
                                <a:lnTo>
                                  <a:pt x="372" y="531"/>
                                </a:lnTo>
                                <a:lnTo>
                                  <a:pt x="385" y="543"/>
                                </a:lnTo>
                                <a:lnTo>
                                  <a:pt x="395" y="554"/>
                                </a:lnTo>
                                <a:lnTo>
                                  <a:pt x="402" y="564"/>
                                </a:lnTo>
                                <a:lnTo>
                                  <a:pt x="407" y="573"/>
                                </a:lnTo>
                                <a:lnTo>
                                  <a:pt x="408" y="579"/>
                                </a:lnTo>
                                <a:lnTo>
                                  <a:pt x="415" y="602"/>
                                </a:lnTo>
                                <a:lnTo>
                                  <a:pt x="421" y="615"/>
                                </a:lnTo>
                                <a:lnTo>
                                  <a:pt x="425" y="624"/>
                                </a:lnTo>
                                <a:lnTo>
                                  <a:pt x="431" y="633"/>
                                </a:lnTo>
                                <a:lnTo>
                                  <a:pt x="435" y="640"/>
                                </a:lnTo>
                                <a:lnTo>
                                  <a:pt x="435" y="652"/>
                                </a:lnTo>
                                <a:lnTo>
                                  <a:pt x="435" y="659"/>
                                </a:lnTo>
                                <a:lnTo>
                                  <a:pt x="435" y="674"/>
                                </a:lnTo>
                                <a:lnTo>
                                  <a:pt x="436" y="692"/>
                                </a:lnTo>
                                <a:lnTo>
                                  <a:pt x="438" y="712"/>
                                </a:lnTo>
                                <a:lnTo>
                                  <a:pt x="441" y="734"/>
                                </a:lnTo>
                                <a:lnTo>
                                  <a:pt x="445" y="756"/>
                                </a:lnTo>
                                <a:lnTo>
                                  <a:pt x="449" y="778"/>
                                </a:lnTo>
                                <a:lnTo>
                                  <a:pt x="454" y="800"/>
                                </a:lnTo>
                                <a:lnTo>
                                  <a:pt x="460" y="820"/>
                                </a:lnTo>
                                <a:lnTo>
                                  <a:pt x="466" y="839"/>
                                </a:lnTo>
                                <a:lnTo>
                                  <a:pt x="472" y="855"/>
                                </a:lnTo>
                                <a:lnTo>
                                  <a:pt x="480" y="872"/>
                                </a:lnTo>
                                <a:lnTo>
                                  <a:pt x="490" y="889"/>
                                </a:lnTo>
                                <a:lnTo>
                                  <a:pt x="500" y="907"/>
                                </a:lnTo>
                                <a:lnTo>
                                  <a:pt x="511" y="925"/>
                                </a:lnTo>
                                <a:lnTo>
                                  <a:pt x="523" y="942"/>
                                </a:lnTo>
                                <a:lnTo>
                                  <a:pt x="536" y="960"/>
                                </a:lnTo>
                                <a:lnTo>
                                  <a:pt x="550" y="978"/>
                                </a:lnTo>
                                <a:lnTo>
                                  <a:pt x="565" y="995"/>
                                </a:lnTo>
                                <a:lnTo>
                                  <a:pt x="579" y="1012"/>
                                </a:lnTo>
                                <a:lnTo>
                                  <a:pt x="595" y="1029"/>
                                </a:lnTo>
                                <a:lnTo>
                                  <a:pt x="610" y="1045"/>
                                </a:lnTo>
                                <a:lnTo>
                                  <a:pt x="626" y="1061"/>
                                </a:lnTo>
                                <a:lnTo>
                                  <a:pt x="642" y="1076"/>
                                </a:lnTo>
                                <a:lnTo>
                                  <a:pt x="658" y="1090"/>
                                </a:lnTo>
                                <a:lnTo>
                                  <a:pt x="674" y="1104"/>
                                </a:lnTo>
                                <a:lnTo>
                                  <a:pt x="689" y="1117"/>
                                </a:lnTo>
                                <a:lnTo>
                                  <a:pt x="705" y="1128"/>
                                </a:lnTo>
                                <a:lnTo>
                                  <a:pt x="720" y="1139"/>
                                </a:lnTo>
                                <a:lnTo>
                                  <a:pt x="734" y="1148"/>
                                </a:lnTo>
                                <a:lnTo>
                                  <a:pt x="728" y="435"/>
                                </a:lnTo>
                                <a:lnTo>
                                  <a:pt x="713" y="425"/>
                                </a:lnTo>
                                <a:lnTo>
                                  <a:pt x="698" y="415"/>
                                </a:lnTo>
                                <a:lnTo>
                                  <a:pt x="681" y="404"/>
                                </a:lnTo>
                                <a:lnTo>
                                  <a:pt x="662" y="393"/>
                                </a:lnTo>
                                <a:lnTo>
                                  <a:pt x="611" y="364"/>
                                </a:lnTo>
                                <a:lnTo>
                                  <a:pt x="594" y="354"/>
                                </a:lnTo>
                                <a:lnTo>
                                  <a:pt x="576" y="344"/>
                                </a:lnTo>
                                <a:lnTo>
                                  <a:pt x="558" y="332"/>
                                </a:lnTo>
                                <a:lnTo>
                                  <a:pt x="538" y="320"/>
                                </a:lnTo>
                                <a:lnTo>
                                  <a:pt x="521" y="309"/>
                                </a:lnTo>
                                <a:lnTo>
                                  <a:pt x="505" y="297"/>
                                </a:lnTo>
                                <a:lnTo>
                                  <a:pt x="488" y="284"/>
                                </a:lnTo>
                                <a:lnTo>
                                  <a:pt x="471" y="271"/>
                                </a:lnTo>
                                <a:lnTo>
                                  <a:pt x="455" y="257"/>
                                </a:lnTo>
                                <a:lnTo>
                                  <a:pt x="439" y="243"/>
                                </a:lnTo>
                                <a:lnTo>
                                  <a:pt x="424" y="229"/>
                                </a:lnTo>
                                <a:lnTo>
                                  <a:pt x="409" y="215"/>
                                </a:lnTo>
                                <a:lnTo>
                                  <a:pt x="395" y="202"/>
                                </a:lnTo>
                                <a:lnTo>
                                  <a:pt x="381" y="189"/>
                                </a:lnTo>
                                <a:lnTo>
                                  <a:pt x="343" y="151"/>
                                </a:lnTo>
                                <a:lnTo>
                                  <a:pt x="329" y="138"/>
                                </a:lnTo>
                                <a:lnTo>
                                  <a:pt x="312" y="123"/>
                                </a:lnTo>
                                <a:lnTo>
                                  <a:pt x="297" y="110"/>
                                </a:lnTo>
                                <a:lnTo>
                                  <a:pt x="283" y="97"/>
                                </a:lnTo>
                                <a:lnTo>
                                  <a:pt x="269" y="85"/>
                                </a:lnTo>
                                <a:lnTo>
                                  <a:pt x="254" y="73"/>
                                </a:lnTo>
                                <a:lnTo>
                                  <a:pt x="239" y="61"/>
                                </a:lnTo>
                                <a:lnTo>
                                  <a:pt x="223" y="49"/>
                                </a:lnTo>
                                <a:lnTo>
                                  <a:pt x="207" y="37"/>
                                </a:lnTo>
                                <a:lnTo>
                                  <a:pt x="189" y="25"/>
                                </a:lnTo>
                                <a:lnTo>
                                  <a:pt x="169" y="13"/>
                                </a:lnTo>
                                <a:lnTo>
                                  <a:pt x="152" y="6"/>
                                </a:lnTo>
                                <a:lnTo>
                                  <a:pt x="132" y="1"/>
                                </a:lnTo>
                                <a:lnTo>
                                  <a:pt x="110"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21"/>
                        <wps:cNvSpPr>
                          <a:spLocks/>
                        </wps:cNvSpPr>
                        <wps:spPr bwMode="auto">
                          <a:xfrm>
                            <a:off x="852" y="610"/>
                            <a:ext cx="708" cy="1111"/>
                          </a:xfrm>
                          <a:custGeom>
                            <a:avLst/>
                            <a:gdLst>
                              <a:gd name="T0" fmla="*/ 97 w 708"/>
                              <a:gd name="T1" fmla="*/ 0 h 1111"/>
                              <a:gd name="T2" fmla="*/ 57 w 708"/>
                              <a:gd name="T3" fmla="*/ 10 h 1111"/>
                              <a:gd name="T4" fmla="*/ 24 w 708"/>
                              <a:gd name="T5" fmla="*/ 34 h 1111"/>
                              <a:gd name="T6" fmla="*/ 4 w 708"/>
                              <a:gd name="T7" fmla="*/ 66 h 1111"/>
                              <a:gd name="T8" fmla="*/ 0 w 708"/>
                              <a:gd name="T9" fmla="*/ 98 h 1111"/>
                              <a:gd name="T10" fmla="*/ 6 w 708"/>
                              <a:gd name="T11" fmla="*/ 133 h 1111"/>
                              <a:gd name="T12" fmla="*/ 23 w 708"/>
                              <a:gd name="T13" fmla="*/ 173 h 1111"/>
                              <a:gd name="T14" fmla="*/ 43 w 708"/>
                              <a:gd name="T15" fmla="*/ 210 h 1111"/>
                              <a:gd name="T16" fmla="*/ 64 w 708"/>
                              <a:gd name="T17" fmla="*/ 239 h 1111"/>
                              <a:gd name="T18" fmla="*/ 89 w 708"/>
                              <a:gd name="T19" fmla="*/ 268 h 1111"/>
                              <a:gd name="T20" fmla="*/ 117 w 708"/>
                              <a:gd name="T21" fmla="*/ 297 h 1111"/>
                              <a:gd name="T22" fmla="*/ 148 w 708"/>
                              <a:gd name="T23" fmla="*/ 326 h 1111"/>
                              <a:gd name="T24" fmla="*/ 180 w 708"/>
                              <a:gd name="T25" fmla="*/ 355 h 1111"/>
                              <a:gd name="T26" fmla="*/ 213 w 708"/>
                              <a:gd name="T27" fmla="*/ 382 h 1111"/>
                              <a:gd name="T28" fmla="*/ 246 w 708"/>
                              <a:gd name="T29" fmla="*/ 409 h 1111"/>
                              <a:gd name="T30" fmla="*/ 340 w 708"/>
                              <a:gd name="T31" fmla="*/ 484 h 1111"/>
                              <a:gd name="T32" fmla="*/ 373 w 708"/>
                              <a:gd name="T33" fmla="*/ 512 h 1111"/>
                              <a:gd name="T34" fmla="*/ 394 w 708"/>
                              <a:gd name="T35" fmla="*/ 536 h 1111"/>
                              <a:gd name="T36" fmla="*/ 406 w 708"/>
                              <a:gd name="T37" fmla="*/ 556 h 1111"/>
                              <a:gd name="T38" fmla="*/ 415 w 708"/>
                              <a:gd name="T39" fmla="*/ 584 h 1111"/>
                              <a:gd name="T40" fmla="*/ 424 w 708"/>
                              <a:gd name="T41" fmla="*/ 605 h 1111"/>
                              <a:gd name="T42" fmla="*/ 434 w 708"/>
                              <a:gd name="T43" fmla="*/ 622 h 1111"/>
                              <a:gd name="T44" fmla="*/ 435 w 708"/>
                              <a:gd name="T45" fmla="*/ 640 h 1111"/>
                              <a:gd name="T46" fmla="*/ 435 w 708"/>
                              <a:gd name="T47" fmla="*/ 667 h 1111"/>
                              <a:gd name="T48" fmla="*/ 439 w 708"/>
                              <a:gd name="T49" fmla="*/ 704 h 1111"/>
                              <a:gd name="T50" fmla="*/ 446 w 708"/>
                              <a:gd name="T51" fmla="*/ 748 h 1111"/>
                              <a:gd name="T52" fmla="*/ 457 w 708"/>
                              <a:gd name="T53" fmla="*/ 792 h 1111"/>
                              <a:gd name="T54" fmla="*/ 471 w 708"/>
                              <a:gd name="T55" fmla="*/ 835 h 1111"/>
                              <a:gd name="T56" fmla="*/ 487 w 708"/>
                              <a:gd name="T57" fmla="*/ 867 h 1111"/>
                              <a:gd name="T58" fmla="*/ 507 w 708"/>
                              <a:gd name="T59" fmla="*/ 901 h 1111"/>
                              <a:gd name="T60" fmla="*/ 531 w 708"/>
                              <a:gd name="T61" fmla="*/ 935 h 1111"/>
                              <a:gd name="T62" fmla="*/ 558 w 708"/>
                              <a:gd name="T63" fmla="*/ 969 h 1111"/>
                              <a:gd name="T64" fmla="*/ 587 w 708"/>
                              <a:gd name="T65" fmla="*/ 1002 h 1111"/>
                              <a:gd name="T66" fmla="*/ 617 w 708"/>
                              <a:gd name="T67" fmla="*/ 1033 h 1111"/>
                              <a:gd name="T68" fmla="*/ 647 w 708"/>
                              <a:gd name="T69" fmla="*/ 1062 h 1111"/>
                              <a:gd name="T70" fmla="*/ 678 w 708"/>
                              <a:gd name="T71" fmla="*/ 1088 h 1111"/>
                              <a:gd name="T72" fmla="*/ 707 w 708"/>
                              <a:gd name="T73" fmla="*/ 1110 h 1111"/>
                              <a:gd name="T74" fmla="*/ 690 w 708"/>
                              <a:gd name="T75" fmla="*/ 421 h 1111"/>
                              <a:gd name="T76" fmla="*/ 658 w 708"/>
                              <a:gd name="T77" fmla="*/ 401 h 1111"/>
                              <a:gd name="T78" fmla="*/ 570 w 708"/>
                              <a:gd name="T79" fmla="*/ 351 h 1111"/>
                              <a:gd name="T80" fmla="*/ 533 w 708"/>
                              <a:gd name="T81" fmla="*/ 328 h 1111"/>
                              <a:gd name="T82" fmla="*/ 496 w 708"/>
                              <a:gd name="T83" fmla="*/ 304 h 1111"/>
                              <a:gd name="T84" fmla="*/ 463 w 708"/>
                              <a:gd name="T85" fmla="*/ 279 h 1111"/>
                              <a:gd name="T86" fmla="*/ 431 w 708"/>
                              <a:gd name="T87" fmla="*/ 252 h 1111"/>
                              <a:gd name="T88" fmla="*/ 400 w 708"/>
                              <a:gd name="T89" fmla="*/ 224 h 1111"/>
                              <a:gd name="T90" fmla="*/ 370 w 708"/>
                              <a:gd name="T91" fmla="*/ 197 h 1111"/>
                              <a:gd name="T92" fmla="*/ 315 w 708"/>
                              <a:gd name="T93" fmla="*/ 143 h 1111"/>
                              <a:gd name="T94" fmla="*/ 272 w 708"/>
                              <a:gd name="T95" fmla="*/ 104 h 1111"/>
                              <a:gd name="T96" fmla="*/ 244 w 708"/>
                              <a:gd name="T97" fmla="*/ 80 h 1111"/>
                              <a:gd name="T98" fmla="*/ 214 w 708"/>
                              <a:gd name="T99" fmla="*/ 56 h 1111"/>
                              <a:gd name="T100" fmla="*/ 181 w 708"/>
                              <a:gd name="T101" fmla="*/ 32 h 1111"/>
                              <a:gd name="T102" fmla="*/ 141 w 708"/>
                              <a:gd name="T103" fmla="*/ 8 h 1111"/>
                              <a:gd name="T104" fmla="*/ 102 w 708"/>
                              <a:gd name="T105" fmla="*/ 0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08" h="1111">
                                <a:moveTo>
                                  <a:pt x="102" y="0"/>
                                </a:moveTo>
                                <a:lnTo>
                                  <a:pt x="97" y="0"/>
                                </a:lnTo>
                                <a:lnTo>
                                  <a:pt x="76" y="3"/>
                                </a:lnTo>
                                <a:lnTo>
                                  <a:pt x="57" y="10"/>
                                </a:lnTo>
                                <a:lnTo>
                                  <a:pt x="39" y="20"/>
                                </a:lnTo>
                                <a:lnTo>
                                  <a:pt x="24" y="34"/>
                                </a:lnTo>
                                <a:lnTo>
                                  <a:pt x="11" y="51"/>
                                </a:lnTo>
                                <a:lnTo>
                                  <a:pt x="4" y="66"/>
                                </a:lnTo>
                                <a:lnTo>
                                  <a:pt x="0" y="82"/>
                                </a:lnTo>
                                <a:lnTo>
                                  <a:pt x="0" y="98"/>
                                </a:lnTo>
                                <a:lnTo>
                                  <a:pt x="2" y="115"/>
                                </a:lnTo>
                                <a:lnTo>
                                  <a:pt x="6" y="133"/>
                                </a:lnTo>
                                <a:lnTo>
                                  <a:pt x="13" y="152"/>
                                </a:lnTo>
                                <a:lnTo>
                                  <a:pt x="23" y="173"/>
                                </a:lnTo>
                                <a:lnTo>
                                  <a:pt x="34" y="196"/>
                                </a:lnTo>
                                <a:lnTo>
                                  <a:pt x="43" y="210"/>
                                </a:lnTo>
                                <a:lnTo>
                                  <a:pt x="53" y="225"/>
                                </a:lnTo>
                                <a:lnTo>
                                  <a:pt x="64" y="239"/>
                                </a:lnTo>
                                <a:lnTo>
                                  <a:pt x="76" y="254"/>
                                </a:lnTo>
                                <a:lnTo>
                                  <a:pt x="89" y="268"/>
                                </a:lnTo>
                                <a:lnTo>
                                  <a:pt x="103" y="283"/>
                                </a:lnTo>
                                <a:lnTo>
                                  <a:pt x="117" y="297"/>
                                </a:lnTo>
                                <a:lnTo>
                                  <a:pt x="132" y="312"/>
                                </a:lnTo>
                                <a:lnTo>
                                  <a:pt x="148" y="326"/>
                                </a:lnTo>
                                <a:lnTo>
                                  <a:pt x="163" y="340"/>
                                </a:lnTo>
                                <a:lnTo>
                                  <a:pt x="180" y="355"/>
                                </a:lnTo>
                                <a:lnTo>
                                  <a:pt x="196" y="369"/>
                                </a:lnTo>
                                <a:lnTo>
                                  <a:pt x="213" y="382"/>
                                </a:lnTo>
                                <a:lnTo>
                                  <a:pt x="229" y="396"/>
                                </a:lnTo>
                                <a:lnTo>
                                  <a:pt x="246" y="409"/>
                                </a:lnTo>
                                <a:lnTo>
                                  <a:pt x="319" y="467"/>
                                </a:lnTo>
                                <a:lnTo>
                                  <a:pt x="340" y="484"/>
                                </a:lnTo>
                                <a:lnTo>
                                  <a:pt x="358" y="499"/>
                                </a:lnTo>
                                <a:lnTo>
                                  <a:pt x="373" y="512"/>
                                </a:lnTo>
                                <a:lnTo>
                                  <a:pt x="385" y="525"/>
                                </a:lnTo>
                                <a:lnTo>
                                  <a:pt x="394" y="536"/>
                                </a:lnTo>
                                <a:lnTo>
                                  <a:pt x="401" y="546"/>
                                </a:lnTo>
                                <a:lnTo>
                                  <a:pt x="406" y="556"/>
                                </a:lnTo>
                                <a:lnTo>
                                  <a:pt x="408" y="561"/>
                                </a:lnTo>
                                <a:lnTo>
                                  <a:pt x="415" y="584"/>
                                </a:lnTo>
                                <a:lnTo>
                                  <a:pt x="420" y="596"/>
                                </a:lnTo>
                                <a:lnTo>
                                  <a:pt x="424" y="605"/>
                                </a:lnTo>
                                <a:lnTo>
                                  <a:pt x="429" y="612"/>
                                </a:lnTo>
                                <a:lnTo>
                                  <a:pt x="434" y="622"/>
                                </a:lnTo>
                                <a:lnTo>
                                  <a:pt x="435" y="634"/>
                                </a:lnTo>
                                <a:lnTo>
                                  <a:pt x="435" y="640"/>
                                </a:lnTo>
                                <a:lnTo>
                                  <a:pt x="435" y="652"/>
                                </a:lnTo>
                                <a:lnTo>
                                  <a:pt x="435" y="667"/>
                                </a:lnTo>
                                <a:lnTo>
                                  <a:pt x="437" y="685"/>
                                </a:lnTo>
                                <a:lnTo>
                                  <a:pt x="439" y="704"/>
                                </a:lnTo>
                                <a:lnTo>
                                  <a:pt x="442" y="726"/>
                                </a:lnTo>
                                <a:lnTo>
                                  <a:pt x="446" y="748"/>
                                </a:lnTo>
                                <a:lnTo>
                                  <a:pt x="451" y="770"/>
                                </a:lnTo>
                                <a:lnTo>
                                  <a:pt x="457" y="792"/>
                                </a:lnTo>
                                <a:lnTo>
                                  <a:pt x="463" y="814"/>
                                </a:lnTo>
                                <a:lnTo>
                                  <a:pt x="471" y="835"/>
                                </a:lnTo>
                                <a:lnTo>
                                  <a:pt x="478" y="851"/>
                                </a:lnTo>
                                <a:lnTo>
                                  <a:pt x="487" y="867"/>
                                </a:lnTo>
                                <a:lnTo>
                                  <a:pt x="497" y="884"/>
                                </a:lnTo>
                                <a:lnTo>
                                  <a:pt x="507" y="901"/>
                                </a:lnTo>
                                <a:lnTo>
                                  <a:pt x="519" y="918"/>
                                </a:lnTo>
                                <a:lnTo>
                                  <a:pt x="531" y="935"/>
                                </a:lnTo>
                                <a:lnTo>
                                  <a:pt x="544" y="952"/>
                                </a:lnTo>
                                <a:lnTo>
                                  <a:pt x="558" y="969"/>
                                </a:lnTo>
                                <a:lnTo>
                                  <a:pt x="572" y="986"/>
                                </a:lnTo>
                                <a:lnTo>
                                  <a:pt x="587" y="1002"/>
                                </a:lnTo>
                                <a:lnTo>
                                  <a:pt x="602" y="1018"/>
                                </a:lnTo>
                                <a:lnTo>
                                  <a:pt x="617" y="1033"/>
                                </a:lnTo>
                                <a:lnTo>
                                  <a:pt x="632" y="1048"/>
                                </a:lnTo>
                                <a:lnTo>
                                  <a:pt x="647" y="1062"/>
                                </a:lnTo>
                                <a:lnTo>
                                  <a:pt x="663" y="1075"/>
                                </a:lnTo>
                                <a:lnTo>
                                  <a:pt x="678" y="1088"/>
                                </a:lnTo>
                                <a:lnTo>
                                  <a:pt x="693" y="1099"/>
                                </a:lnTo>
                                <a:lnTo>
                                  <a:pt x="707" y="1110"/>
                                </a:lnTo>
                                <a:lnTo>
                                  <a:pt x="704" y="430"/>
                                </a:lnTo>
                                <a:lnTo>
                                  <a:pt x="690" y="421"/>
                                </a:lnTo>
                                <a:lnTo>
                                  <a:pt x="675" y="411"/>
                                </a:lnTo>
                                <a:lnTo>
                                  <a:pt x="658" y="401"/>
                                </a:lnTo>
                                <a:lnTo>
                                  <a:pt x="587" y="360"/>
                                </a:lnTo>
                                <a:lnTo>
                                  <a:pt x="570" y="351"/>
                                </a:lnTo>
                                <a:lnTo>
                                  <a:pt x="553" y="340"/>
                                </a:lnTo>
                                <a:lnTo>
                                  <a:pt x="533" y="328"/>
                                </a:lnTo>
                                <a:lnTo>
                                  <a:pt x="513" y="315"/>
                                </a:lnTo>
                                <a:lnTo>
                                  <a:pt x="496" y="304"/>
                                </a:lnTo>
                                <a:lnTo>
                                  <a:pt x="479" y="292"/>
                                </a:lnTo>
                                <a:lnTo>
                                  <a:pt x="463" y="279"/>
                                </a:lnTo>
                                <a:lnTo>
                                  <a:pt x="447" y="266"/>
                                </a:lnTo>
                                <a:lnTo>
                                  <a:pt x="431" y="252"/>
                                </a:lnTo>
                                <a:lnTo>
                                  <a:pt x="415" y="238"/>
                                </a:lnTo>
                                <a:lnTo>
                                  <a:pt x="400" y="224"/>
                                </a:lnTo>
                                <a:lnTo>
                                  <a:pt x="385" y="210"/>
                                </a:lnTo>
                                <a:lnTo>
                                  <a:pt x="370" y="197"/>
                                </a:lnTo>
                                <a:lnTo>
                                  <a:pt x="357" y="183"/>
                                </a:lnTo>
                                <a:lnTo>
                                  <a:pt x="315" y="143"/>
                                </a:lnTo>
                                <a:lnTo>
                                  <a:pt x="303" y="131"/>
                                </a:lnTo>
                                <a:lnTo>
                                  <a:pt x="272" y="104"/>
                                </a:lnTo>
                                <a:lnTo>
                                  <a:pt x="258" y="91"/>
                                </a:lnTo>
                                <a:lnTo>
                                  <a:pt x="244" y="80"/>
                                </a:lnTo>
                                <a:lnTo>
                                  <a:pt x="229" y="68"/>
                                </a:lnTo>
                                <a:lnTo>
                                  <a:pt x="214" y="56"/>
                                </a:lnTo>
                                <a:lnTo>
                                  <a:pt x="198" y="44"/>
                                </a:lnTo>
                                <a:lnTo>
                                  <a:pt x="181" y="32"/>
                                </a:lnTo>
                                <a:lnTo>
                                  <a:pt x="162" y="20"/>
                                </a:lnTo>
                                <a:lnTo>
                                  <a:pt x="141" y="8"/>
                                </a:lnTo>
                                <a:lnTo>
                                  <a:pt x="122" y="2"/>
                                </a:lnTo>
                                <a:lnTo>
                                  <a:pt x="10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Rectangle 22"/>
                        <wps:cNvSpPr>
                          <a:spLocks/>
                        </wps:cNvSpPr>
                        <wps:spPr bwMode="auto">
                          <a:xfrm>
                            <a:off x="13" y="13"/>
                            <a:ext cx="1556" cy="2270"/>
                          </a:xfrm>
                          <a:prstGeom prst="rect">
                            <a:avLst/>
                          </a:prstGeom>
                          <a:noFill/>
                          <a:ln w="17068">
                            <a:solidFill>
                              <a:srgbClr val="E2E3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FA8975" id="Grupp 74" o:spid="_x0000_s1036" style="position:absolute;margin-left:0;margin-top:0;width:79.15pt;height:114.85pt;z-index:-251649024;mso-position-horizontal-relative:char;mso-position-vertical-relative:line" coordsize="1583,2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" o:allowincell="f">
                <v:group id="Group 3" o:spid="_x0000_s1037" style="position:absolute;left:797;top:1274;width:20;height:20" coordorigin="797,1274"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4" o:spid="_x0000_s1038"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" path="m,2l,3,,5,,6,,5,,2e" filled="f" stroked="f">
                    <v:path arrowok="t" o:connecttype="custom" o:connectlocs="0,2;0,3;0,5;0,6;0,5;0,2" o:connectangles="0,0,0,0,0,0"/>
                  </v:shape>
                  <v:shape id="Freeform 5" o:spid="_x0000_s1039"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" path="m1,l,2,1,r,e" filled="f" stroked="f">
                    <v:path arrowok="t" o:connecttype="custom" o:connectlocs="1,0;0,2;1,0;1,0" o:connectangles="0,0,0,0"/>
                  </v:shape>
                </v:group>
                <v:shape id="Freeform 6" o:spid="_x0000_s1040" style="position:absolute;left:686;top:157;width:555;height:1120;visibility:visible;mso-wrap-style:square;v-text-anchor:top" coordsize="555,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" path="m270,l242,1,223,9,206,22,193,39r-9,20l48,560r-6,19l34,598r-9,18l14,633,2,649,,653r,18l2,671r22,94l23,765r75,328l99,1098r,6l99,1109r14,1l113,1120r178,l554,149r1,-20l550,110,542,93,529,78,513,66,494,58,284,1,270,e" fillcolor="#9d9fa2" stroked="f">
                  <v:path arrowok="t" o:connecttype="custom" o:connectlocs="270,0;242,1;223,9;206,22;193,39;184,59;48,560;42,579;34,598;25,616;14,633;2,649;0,653;0,671;2,671;24,765;23,765;98,1093;99,1098;99,1104;99,1109;113,1110;113,1120;291,1120;554,149;555,129;550,110;542,93;529,78;513,66;494,58;284,1;270,0" o:connectangles="0,0,0,0,0,0,0,0,0,0,0,0,0,0,0,0,0,0,0,0,0,0,0,0,0,0,0,0,0,0,0,0,0"/>
                </v:shape>
                <v:group id="Group 7" o:spid="_x0000_s1041" style="position:absolute;left:672;top:142;width:582;height:1149" coordorigin="672,142"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8" o:spid="_x0000_s1042"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" path="m286,r-9,l255,2,235,9,217,20,203,35,191,54,49,569r-6,19l35,607r-9,18l16,642,,663r,36l5,699r18,78l25,788r74,327l99,1123r27,3l126,1148r189,l321,1124r-195,l126,1118r,-7l51,782r,l51,781,33,699,26,672r,l38,656,49,639r9,-18l66,603r7,-19l211,77r9,-20l234,41,253,31r20,-5l277,26r111,l294,1,286,e" stroked="f">
                    <v:path arrowok="t" o:connecttype="custom" o:connectlocs="286,0;277,0;255,2;235,9;217,20;203,35;191,54;49,569;43,588;35,607;26,625;16,642;0,663;0,699;5,699;23,777;25,788;99,1115;99,1123;126,1126;126,1148;315,1148;321,1124;126,1124;126,1118;126,1111;51,782;51,782;51,781;33,699;26,672;26,672;38,656;49,639;58,621;66,603;73,584;211,77;220,57;234,41;253,31;273,26;277,26;388,26;294,1;286,0" o:connectangles="0,0,0,0,0,0,0,0,0,0,0,0,0,0,0,0,0,0,0,0,0,0,0,0,0,0,0,0,0,0,0,0,0,0,0,0,0,0,0,0,0,0,0,0,0,0"/>
                  </v:shape>
                  <v:shape id="Freeform 9" o:spid="_x0000_s1043"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" path="m126,1121r,3l321,1124r1,-3l126,1121e" stroked="f">
                    <v:path arrowok="t" o:connecttype="custom" o:connectlocs="126,1121;126,1124;321,1124;322,1121;126,1121" o:connectangles="0,0,0,0,0"/>
                  </v:shape>
                  <v:shape id="Freeform 10" o:spid="_x0000_s1044"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" path="m388,26r-105,l289,27,504,86r19,8l538,107r11,16l554,141r,20l294,1121r28,l579,177r3,-20l581,137r-5,-19l567,101,555,85,540,73,522,63,388,26e" stroked="f">
                    <v:path arrowok="t" o:connecttype="custom" o:connectlocs="388,26;283,26;289,27;504,86;523,94;538,107;549,123;554,141;554,161;294,1121;322,1121;579,177;582,157;581,137;576,118;567,101;555,85;540,73;522,63;388,26" o:connectangles="0,0,0,0,0,0,0,0,0,0,0,0,0,0,0,0,0,0,0,0"/>
                  </v:shape>
                </v:group>
                <v:shape id="Freeform 11" o:spid="_x0000_s1045" style="position:absolute;left:792;top:129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" path="m,l,,,,,,,,,e" filled="f" stroked="f">
                  <v:path arrowok="t" o:connecttype="custom" o:connectlocs="0,0;0,0;0,0;0,0;0,0;0,0" o:connectangles="0,0,0,0,0,0"/>
                </v:shape>
                <v:rect id="Rectangle 12" o:spid="_x0000_s1046" style="position:absolute;left:794;top:1278;width: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5FFAB368" w14:textId="2D02E8C1" w:rsidR="00BE11CC" w:rsidRDefault="00BE11CC" w:rsidP="0089690F">
                        <w:pPr>
                          <w:tabs>
                            <w:tab w:val="clear" w:pos="567"/>
                          </w:tabs>
                          <w:spacing w:line="20" w:lineRule="atLeast"/>
                          <w:rPr>
                            <w:sz w:val="24"/>
                            <w:szCs w:val="24"/>
                            <w:lang w:val="en-US" w:bidi="he-IL"/>
                          </w:rPr>
                        </w:pPr>
                        <w:r w:rsidRPr="001D47B6">
                          <w:rPr>
                            <w:noProof/>
                            <w:sz w:val="24"/>
                            <w:szCs w:val="24"/>
                            <w:lang w:val="en-US" w:bidi="he-IL"/>
                          </w:rPr>
                          <w:drawing>
                            <wp:inline distT="0" distB="0" distL="0" distR="0" wp14:anchorId="5FEE9C9A" wp14:editId="47A556E2">
                              <wp:extent cx="6350" cy="6350"/>
                              <wp:effectExtent l="0" t="0" r="0" b="0"/>
                              <wp:docPr id="95" name="Bildobjekt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2FC19977" w14:textId="77777777" w:rsidR="00BE11CC" w:rsidRDefault="00BE11CC" w:rsidP="0089690F">
                        <w:pPr>
                          <w:widowControl w:val="0"/>
                          <w:tabs>
                            <w:tab w:val="clear" w:pos="567"/>
                          </w:tabs>
                          <w:autoSpaceDE w:val="0"/>
                          <w:autoSpaceDN w:val="0"/>
                          <w:adjustRightInd w:val="0"/>
                          <w:spacing w:line="240" w:lineRule="auto"/>
                          <w:rPr>
                            <w:sz w:val="24"/>
                            <w:szCs w:val="24"/>
                            <w:lang w:val="en-US" w:bidi="he-IL"/>
                          </w:rPr>
                        </w:pPr>
                      </w:p>
                    </w:txbxContent>
                  </v:textbox>
                </v:rect>
                <v:shape id="Freeform 13" o:spid="_x0000_s1047" style="position:absolute;left:787;top:13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" path="m1,l,2,,1,1,e" filled="f" stroked="f">
                  <v:path arrowok="t" o:connecttype="custom" o:connectlocs="1,0;0,2;0,1;1,0" o:connectangles="0,0,0,0"/>
                </v:shape>
                <v:shape id="Freeform 14" o:spid="_x0000_s1048" style="position:absolute;left:423;top:801;width:389;height:550;visibility:visible;mso-wrap-style:square;v-text-anchor:top" coordsize="38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" path="m286,l269,r-9,10l248,26,234,40,,243,50,466r164,6l217,485r1,4l219,492r2,4l223,501r3,5l228,509r4,7l236,520r3,3l242,526r2,3l247,531r8,5l260,539r6,3l269,543r3,1l277,546r3,1l284,548r2,l289,549r3,l295,549r6,l307,549r5,l314,548r5,l319,548r1,-1l323,547r1,-1l326,546r5,-2l343,540r11,-7l364,522r1,l366,521r2,-3l370,516r3,-5l376,507r1,-1l377,505r1,-1l378,504r1,-3l380,501r1,-3l384,497r,-6l384,490r1,-2l385,486r1,-1l386,483r1,-2l387,479r,-1l388,473r,-3l389,466r,-8l388,450,314,120r-1,-2l289,10,286,e" fillcolor="#eb7923" stroked="f">
                  <v:path arrowok="t" o:connecttype="custom" o:connectlocs="269,0;248,26;0,243;214,472;218,489;221,496;226,506;232,516;239,523;244,529;255,536;266,542;272,544;280,547;286,548;292,549;301,549;312,549;319,548;320,547;324,546;331,544;354,533;365,522;368,518;373,511;377,506;378,504;379,501;381,498;384,491;385,488;386,485;387,481;387,478;388,470;389,458;314,120;289,10" o:connectangles="0,0,0,0,0,0,0,0,0,0,0,0,0,0,0,0,0,0,0,0,0,0,0,0,0,0,0,0,0,0,0,0,0,0,0,0,0,0,0"/>
                </v:shape>
                <v:group id="Group 15" o:spid="_x0000_s1049" style="position:absolute;left:408;top:788;width:418;height:577" coordorigin="408,788"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16" o:spid="_x0000_s1050"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" path="m312,l278,,265,15,249,36r-9,7l,252,54,492r164,6l219,502r1,4l222,511r1,4l225,518r2,4l229,526r2,4l237,538r3,4l247,549r3,3l255,555r2,2l263,561r6,4l275,567r4,2l282,570r4,2l288,572r3,1l297,574r2,1l302,575r3,1l308,576r5,l323,576r3,l329,576r2,-1l335,574r1,l338,574r6,-1l345,572r2,l351,570r18,-9l385,549r-64,l308,549r-2,l304,548r-2,l298,547r-2,-1l291,545r-1,-1l289,544r-8,-3l277,538r-5,-3l268,531r-2,-2l261,524r-3,-3l254,515r-2,-2l250,508r-2,-4l246,498r-1,-3l239,472,76,466,29,262,257,63,271,49,284,34r6,-8l318,26,312,e" stroked="f">
                    <v:path arrowok="t" o:connecttype="custom" o:connectlocs="278,0;249,36;0,252;218,498;220,506;223,515;227,522;231,530;240,542;250,552;257,557;269,565;279,569;286,572;291,573;299,575;305,576;313,576;326,576;331,575;336,574;344,573;347,572;369,561;321,549;306,549;302,548;296,546;290,544;281,541;272,535;266,529;258,521;252,513;248,504;245,495;76,466;257,63;284,34;318,26" o:connectangles="0,0,0,0,0,0,0,0,0,0,0,0,0,0,0,0,0,0,0,0,0,0,0,0,0,0,0,0,0,0,0,0,0,0,0,0,0,0,0,0"/>
                  </v:shape>
                  <v:shape id="Freeform 17" o:spid="_x0000_s1051"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" path="m318,26r-28,l315,135r,1l388,459r2,6l390,472r,6l390,484r-1,6l388,493r-1,2l386,499r,1l385,503r-2,3l382,509r,l381,510r,1l381,512r-1,l379,514r-2,3l374,521r,1l373,523r-1,1l372,524r-2,2l369,527r-1,1l361,535r-9,6l342,545r-4,1l332,548r-5,1l325,549r-4,l385,549r1,-1l388,546r2,-2l391,543r3,-3l396,537r2,-2l399,533r,l402,528r2,-3l405,522r7,-3l412,505r1,-2l414,502r,-2l414,498r1,-1l415,494r,-1l416,489r,-3l417,483r,-5l417,471r-1,-9l415,453,342,130r-1,-1l318,26e" stroked="f">
                    <v:path arrowok="t" o:connecttype="custom" o:connectlocs="290,26;315,136;390,465;390,478;389,490;387,495;386,500;383,506;382,509;381,511;380,512;377,517;374,522;372,524;370,526;368,528;352,541;338,546;327,549;321,549;386,548;390,544;394,540;398,535;399,533;404,525;412,519;413,503;414,500;415,497;415,493;416,486;417,478;416,462;342,130;318,26" o:connectangles="0,0,0,0,0,0,0,0,0,0,0,0,0,0,0,0,0,0,0,0,0,0,0,0,0,0,0,0,0,0,0,0,0,0,0,0"/>
                  </v:shape>
                </v:group>
                <v:shape id="Freeform 18" o:spid="_x0000_s1052" style="position:absolute;left:1042;top:371;width:531;height:1493;visibility:visible;mso-wrap-style:square;v-text-anchor:top" coordsize="531,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" path="m181,l,719r18,5l37,728r20,4l78,736r17,6l113,754r14,9l144,772r20,9l188,791r13,6l205,808r5,16l217,841r5,9l227,858r4,7l231,878r,9l231,900r1,17l234,935r3,20l241,976r4,21l251,1020r6,23l264,1065r8,22l282,1109r10,20l303,1147r12,17l326,1180r12,14l349,1207r11,13l383,1246r12,14l407,1276r12,20l424,1314r5,24l431,1351r4,15l441,1381r7,16l458,1415r12,18l486,1452r20,20l531,1493,523,100,503,90,483,81,463,72,444,64,424,56,406,48,387,41,369,34,351,28,334,23,317,18,300,13,279,9,258,6,238,3,218,2,199,,181,e" fillcolor="#e2e3e4" stroked="f">
                  <v:path arrowok="t" o:connecttype="custom" o:connectlocs="0,719;37,728;78,736;113,754;144,772;188,791;205,808;217,841;227,858;231,878;231,900;234,935;241,976;251,1020;264,1065;282,1109;303,1147;326,1180;349,1207;383,1246;407,1276;424,1314;431,1351;441,1381;458,1415;486,1452;531,1493;503,90;463,72;424,56;387,41;351,28;317,18;279,9;238,3;199,0" o:connectangles="0,0,0,0,0,0,0,0,0,0,0,0,0,0,0,0,0,0,0,0,0,0,0,0,0,0,0,0,0,0,0,0,0,0,0,0"/>
                </v:shape>
                <v:shape id="Freeform 19" o:spid="_x0000_s1053" style="position:absolute;left:1048;top:385;width:512;height:1450;visibility:visible;mso-wrap-style:square;v-text-anchor:top" coordsize="512,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" path="m186,l,693r17,5l36,702r20,4l78,710r17,6l113,728r13,9l143,746r20,9l187,765r19,7l212,790r5,16l223,821r5,9l233,837r5,10l239,859r,6l239,874r,15l240,906r2,20l246,947r3,22l254,991r6,23l266,1035r6,20l281,1076r10,20l301,1114r11,17l323,1147r12,16l347,1177r12,14l371,1205r13,14l397,1234r12,16l420,1266r7,15l432,1300r4,24l440,1339r5,16l451,1371r10,18l473,1408r17,20l511,1449,508,97,488,87,469,78,449,70,430,61,411,54,393,46,374,39,356,33,338,27,320,21,302,16,284,11,263,7,242,4,222,2,203,1,186,e" stroked="f">
                  <v:path arrowok="t" o:connecttype="custom" o:connectlocs="0,693;36,702;78,710;113,728;143,746;187,765;212,790;223,821;233,837;239,859;239,874;240,906;246,947;254,991;266,1035;281,1076;301,1114;323,1147;347,1177;371,1205;397,1234;420,1266;432,1300;440,1339;451,1371;473,1408;511,1449;488,87;449,70;411,54;374,39;338,27;302,16;263,7;222,2;186,0" o:connectangles="0,0,0,0,0,0,0,0,0,0,0,0,0,0,0,0,0,0,0,0,0,0,0,0,0,0,0,0,0,0,0,0,0,0,0,0"/>
                </v:shape>
                <v:shape id="Freeform 20" o:spid="_x0000_s1054" style="position:absolute;left:839;top:597;width:734;height:1149;visibility:visible;mso-wrap-style:square;v-text-anchor:top" coordsize="734,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" path="m110,l91,2,72,8,54,17,37,30,22,46,9,65,3,81,,98r,17l2,132r5,18l14,169r8,20l33,211r9,15l52,241r11,15l75,271r13,15l102,301r15,15l132,331r15,14l163,360r16,14l195,388r17,13l228,415r16,13l315,484r22,18l356,517r16,14l385,543r10,11l402,564r5,9l408,579r7,23l421,615r4,9l431,633r4,7l435,652r,7l435,674r1,18l438,712r3,22l445,756r4,22l454,800r6,20l466,839r6,16l480,872r10,17l500,907r11,18l523,942r13,18l550,978r15,17l579,1012r16,17l610,1045r16,16l642,1076r16,14l674,1104r15,13l705,1128r15,11l734,1148,728,435,713,425,698,415,681,404,662,393,611,364,594,354,576,344,558,332,538,320,521,309,505,297,488,284,471,271,455,257,439,243,424,229,409,215,395,202,381,189,343,151,329,138,312,123,297,110,283,97,269,85,254,73,239,61,223,49,207,37,189,25,169,13,152,6,132,1,110,e" fillcolor="#e2e3e4" stroked="f">
                  <v:path arrowok="t" o:connecttype="custom" o:connectlocs="91,2;54,17;22,46;3,81;0,115;7,150;22,189;42,226;63,256;88,286;117,316;147,345;179,374;212,401;244,428;337,502;372,531;395,554;407,573;415,602;425,624;435,640;435,659;436,692;441,734;449,778;460,820;472,855;490,889;511,925;536,960;565,995;595,1029;626,1061;658,1090;689,1117;720,1139;728,435;698,415;662,393;594,354;558,332;521,309;488,284;455,257;424,229;395,202;343,151;312,123;283,97;254,73;223,49;189,25;152,6;110,0" o:connectangles="0,0,0,0,0,0,0,0,0,0,0,0,0,0,0,0,0,0,0,0,0,0,0,0,0,0,0,0,0,0,0,0,0,0,0,0,0,0,0,0,0,0,0,0,0,0,0,0,0,0,0,0,0,0,0"/>
                </v:shape>
                <v:shape id="Freeform 21" o:spid="_x0000_s1055" style="position:absolute;left:852;top:610;width:708;height:1111;visibility:visible;mso-wrap-style:square;v-text-anchor:top" coordsize="708,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" path="m102,l97,,76,3,57,10,39,20,24,34,11,51,4,66,,82,,98r2,17l6,133r7,19l23,173r11,23l43,210r10,15l64,239r12,15l89,268r14,15l117,297r15,15l148,326r15,14l180,355r16,14l213,382r16,14l246,409r73,58l340,484r18,15l373,512r12,13l394,536r7,10l406,556r2,5l415,584r5,12l424,605r5,7l434,622r1,12l435,640r,12l435,667r2,18l439,704r3,22l446,748r5,22l457,792r6,22l471,835r7,16l487,867r10,17l507,901r12,17l531,935r13,17l558,969r14,17l587,1002r15,16l617,1033r15,15l647,1062r16,13l678,1088r15,11l707,1110,704,430r-14,-9l675,411,658,401,587,360r-17,-9l553,340,533,328,513,315,496,304,479,292,463,279,447,266,431,252,415,238,400,224,385,210,370,197,357,183,315,143,303,131,272,104,258,91,244,80,229,68,214,56,198,44,181,32,162,20,141,8,122,2,102,e" stroked="f">
                  <v:path arrowok="t" o:connecttype="custom" o:connectlocs="97,0;57,10;24,34;4,66;0,98;6,133;23,173;43,210;64,239;89,268;117,297;148,326;180,355;213,382;246,409;340,484;373,512;394,536;406,556;415,584;424,605;434,622;435,640;435,667;439,704;446,748;457,792;471,835;487,867;507,901;531,935;558,969;587,1002;617,1033;647,1062;678,1088;707,1110;690,421;658,401;570,351;533,328;496,304;463,279;431,252;400,224;370,197;315,143;272,104;244,80;214,56;181,32;141,8;102,0" o:connectangles="0,0,0,0,0,0,0,0,0,0,0,0,0,0,0,0,0,0,0,0,0,0,0,0,0,0,0,0,0,0,0,0,0,0,0,0,0,0,0,0,0,0,0,0,0,0,0,0,0,0,0,0,0"/>
                </v:shape>
                <v:rect id="Rectangle 22" o:spid="_x0000_s1056" style="position:absolute;left:13;top:13;width:1556;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" filled="f" strokecolor="#e2e3e4" strokeweight=".47411mm">
                  <v:path arrowok="t"/>
                </v:rect>
                <w10:wrap anchory="line"/>
              </v:group>
            </w:pict>
          </mc:Fallback>
        </mc:AlternateContent>
      </w:r>
      <w:r w:rsidRPr="0066086F">
        <w:rPr>
          <w:noProof/>
          <w:szCs w:val="22"/>
          <w:lang w:bidi="he-IL"/>
        </w:rPr>
        <w:drawing>
          <wp:inline distT="0" distB="0" distL="0" distR="0" wp14:anchorId="2A7830A3" wp14:editId="71D0EE7C">
            <wp:extent cx="1974850" cy="2800350"/>
            <wp:effectExtent l="0" t="0" r="6350" b="0"/>
            <wp:docPr id="73" name="Bildobjekt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4850" cy="2800350"/>
                    </a:xfrm>
                    <a:prstGeom prst="rect">
                      <a:avLst/>
                    </a:prstGeom>
                    <a:noFill/>
                    <a:ln>
                      <a:noFill/>
                    </a:ln>
                  </pic:spPr>
                </pic:pic>
              </a:graphicData>
            </a:graphic>
          </wp:inline>
        </w:drawing>
      </w:r>
    </w:p>
    <w:p w14:paraId="074E4712" w14:textId="77777777" w:rsidR="0089690F" w:rsidRPr="0066086F" w:rsidRDefault="0089690F" w:rsidP="00BD22BA">
      <w:pPr>
        <w:autoSpaceDE w:val="0"/>
        <w:autoSpaceDN w:val="0"/>
        <w:adjustRightInd w:val="0"/>
        <w:spacing w:line="240" w:lineRule="auto"/>
        <w:rPr>
          <w:bCs/>
          <w:szCs w:val="22"/>
        </w:rPr>
      </w:pPr>
    </w:p>
    <w:p w14:paraId="2350D3AD" w14:textId="77777777" w:rsidR="001D0717" w:rsidRPr="0066086F" w:rsidRDefault="00C13E64" w:rsidP="004B01A2">
      <w:pPr>
        <w:numPr>
          <w:ilvl w:val="0"/>
          <w:numId w:val="21"/>
        </w:numPr>
        <w:autoSpaceDE w:val="0"/>
        <w:autoSpaceDN w:val="0"/>
        <w:adjustRightInd w:val="0"/>
        <w:spacing w:line="240" w:lineRule="auto"/>
        <w:rPr>
          <w:bCs/>
          <w:szCs w:val="22"/>
        </w:rPr>
      </w:pPr>
      <w:r w:rsidRPr="0066086F">
        <w:t>Öppna munstyckets lock genom att fälla ned det tills du här ett klick</w:t>
      </w:r>
      <w:r w:rsidR="00523855" w:rsidRPr="0066086F">
        <w:t>ljud</w:t>
      </w:r>
      <w:r w:rsidRPr="0066086F">
        <w:t>. Detta mäter upp en dos läkemedlet. Nu är inhalatorn klar att användas.</w:t>
      </w:r>
    </w:p>
    <w:p w14:paraId="6ED55AA7" w14:textId="77777777" w:rsidR="00305E1E" w:rsidRPr="0066086F" w:rsidRDefault="00305E1E" w:rsidP="00BD22BA">
      <w:pPr>
        <w:autoSpaceDE w:val="0"/>
        <w:autoSpaceDN w:val="0"/>
        <w:adjustRightInd w:val="0"/>
        <w:spacing w:line="240" w:lineRule="auto"/>
        <w:ind w:left="360"/>
        <w:rPr>
          <w:bCs/>
          <w:szCs w:val="22"/>
        </w:rPr>
      </w:pPr>
    </w:p>
    <w:p w14:paraId="0A03AB76" w14:textId="77777777" w:rsidR="001D0717" w:rsidRPr="0066086F" w:rsidRDefault="00DA788F" w:rsidP="00BD22BA">
      <w:pPr>
        <w:autoSpaceDE w:val="0"/>
        <w:autoSpaceDN w:val="0"/>
        <w:adjustRightInd w:val="0"/>
        <w:spacing w:line="240" w:lineRule="auto"/>
        <w:rPr>
          <w:bCs/>
          <w:szCs w:val="22"/>
        </w:rPr>
      </w:pPr>
      <w:r w:rsidRPr="0066086F">
        <w:rPr>
          <w:noProof/>
        </w:rPr>
        <mc:AlternateContent>
          <mc:Choice Requires="wps">
            <w:drawing>
              <wp:anchor distT="45720" distB="45720" distL="114300" distR="114300" simplePos="0" relativeHeight="251659264" behindDoc="0" locked="0" layoutInCell="1" allowOverlap="1" wp14:anchorId="38B99D9F" wp14:editId="43E0A792">
                <wp:simplePos x="0" y="0"/>
                <wp:positionH relativeFrom="column">
                  <wp:posOffset>401955</wp:posOffset>
                </wp:positionH>
                <wp:positionV relativeFrom="paragraph">
                  <wp:posOffset>2446020</wp:posOffset>
                </wp:positionV>
                <wp:extent cx="482600" cy="198120"/>
                <wp:effectExtent l="0" t="0" r="0" b="0"/>
                <wp:wrapNone/>
                <wp:docPr id="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83E676" w14:textId="77777777" w:rsidR="00BE11CC" w:rsidRPr="003D592F" w:rsidRDefault="00BE11CC" w:rsidP="007D4CD3">
                            <w:pPr>
                              <w:spacing w:line="240" w:lineRule="auto"/>
                              <w:rPr>
                                <w:rFonts w:ascii="Calibri" w:hAnsi="Calibri" w:cs="Calibri"/>
                                <w:b/>
                                <w:sz w:val="24"/>
                                <w:szCs w:val="24"/>
                              </w:rPr>
                            </w:pPr>
                            <w:r>
                              <w:rPr>
                                <w:rFonts w:ascii="Calibri" w:hAnsi="Calibri"/>
                                <w:b/>
                                <w:sz w:val="24"/>
                                <w:highlight w:val="lightGray"/>
                              </w:rPr>
                              <w:t>ÖPPNA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B99D9F" id="_x0000_s1057" type="#_x0000_t202" style="position:absolute;margin-left:31.65pt;margin-top:192.6pt;width:38pt;height:15.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" stroked="f">
                <v:textbox inset="0,0,0,0">
                  <w:txbxContent>
                    <w:p w14:paraId="2783E676" w14:textId="77777777" w:rsidR="00BE11CC" w:rsidRPr="003D592F" w:rsidRDefault="00BE11CC" w:rsidP="007D4CD3">
                      <w:pPr>
                        <w:spacing w:line="240" w:lineRule="auto"/>
                        <w:rPr>
                          <w:rFonts w:ascii="Calibri" w:hAnsi="Calibri" w:cs="Calibri"/>
                          <w:b/>
                          <w:sz w:val="24"/>
                          <w:szCs w:val="24"/>
                        </w:rPr>
                      </w:pPr>
                      <w:r>
                        <w:rPr>
                          <w:rFonts w:ascii="Calibri" w:hAnsi="Calibri"/>
                          <w:b/>
                          <w:sz w:val="24"/>
                          <w:highlight w:val="lightGray"/>
                        </w:rPr>
                        <w:t>ÖPPNA</w:t>
                      </w:r>
                    </w:p>
                  </w:txbxContent>
                </v:textbox>
              </v:shape>
            </w:pict>
          </mc:Fallback>
        </mc:AlternateContent>
      </w:r>
      <w:r w:rsidRPr="0066086F">
        <w:rPr>
          <w:noProof/>
        </w:rPr>
        <mc:AlternateContent>
          <mc:Choice Requires="wps">
            <w:drawing>
              <wp:anchor distT="45720" distB="45720" distL="114300" distR="114300" simplePos="0" relativeHeight="251658240" behindDoc="0" locked="0" layoutInCell="1" allowOverlap="1" wp14:anchorId="1C895FF6" wp14:editId="5D3324A0">
                <wp:simplePos x="0" y="0"/>
                <wp:positionH relativeFrom="column">
                  <wp:posOffset>154305</wp:posOffset>
                </wp:positionH>
                <wp:positionV relativeFrom="paragraph">
                  <wp:posOffset>591185</wp:posOffset>
                </wp:positionV>
                <wp:extent cx="730250" cy="353695"/>
                <wp:effectExtent l="0" t="0" r="0" b="0"/>
                <wp:wrapNone/>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BC5E3D" w14:textId="77777777" w:rsidR="00BE11CC" w:rsidRPr="007D4CD3" w:rsidRDefault="00BE11CC" w:rsidP="007D4CD3">
                            <w:pPr>
                              <w:spacing w:line="240" w:lineRule="auto"/>
                              <w:rPr>
                                <w:rFonts w:ascii="Calibri" w:hAnsi="Calibri" w:cs="Calibri"/>
                                <w:b/>
                                <w:sz w:val="20"/>
                              </w:rPr>
                            </w:pPr>
                            <w:r>
                              <w:rPr>
                                <w:rFonts w:ascii="Calibri" w:hAnsi="Calibri"/>
                                <w:b/>
                                <w:sz w:val="20"/>
                              </w:rPr>
                              <w:t>LUFTINTAG</w:t>
                            </w:r>
                          </w:p>
                          <w:p w14:paraId="27784592" w14:textId="77777777" w:rsidR="00BE11CC" w:rsidRPr="007D4CD3" w:rsidRDefault="00BE11CC" w:rsidP="007D4CD3">
                            <w:pPr>
                              <w:spacing w:line="240" w:lineRule="auto"/>
                              <w:rPr>
                                <w:rFonts w:ascii="Calibri" w:hAnsi="Calibri" w:cs="Calibri"/>
                                <w:b/>
                                <w:color w:val="BFBFBF"/>
                                <w:sz w:val="20"/>
                              </w:rPr>
                            </w:pPr>
                            <w:r>
                              <w:rPr>
                                <w:rFonts w:ascii="Calibri" w:hAnsi="Calibri"/>
                                <w:b/>
                                <w:color w:val="BFBFBF"/>
                                <w:sz w:val="20"/>
                              </w:rPr>
                              <w:t>Blockera inte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895FF6" id="_x0000_s1058" type="#_x0000_t202" style="position:absolute;margin-left:12.15pt;margin-top:46.55pt;width:57.5pt;height:27.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" stroked="f">
                <v:textbox inset="0,0,0,0">
                  <w:txbxContent>
                    <w:p w14:paraId="7ABC5E3D" w14:textId="77777777" w:rsidR="00BE11CC" w:rsidRPr="007D4CD3" w:rsidRDefault="00BE11CC" w:rsidP="007D4CD3">
                      <w:pPr>
                        <w:spacing w:line="240" w:lineRule="auto"/>
                        <w:rPr>
                          <w:rFonts w:ascii="Calibri" w:hAnsi="Calibri" w:cs="Calibri"/>
                          <w:b/>
                          <w:sz w:val="20"/>
                        </w:rPr>
                      </w:pPr>
                      <w:r>
                        <w:rPr>
                          <w:rFonts w:ascii="Calibri" w:hAnsi="Calibri"/>
                          <w:b/>
                          <w:sz w:val="20"/>
                        </w:rPr>
                        <w:t>LUFTINTAG</w:t>
                      </w:r>
                    </w:p>
                    <w:p w14:paraId="27784592" w14:textId="77777777" w:rsidR="00BE11CC" w:rsidRPr="007D4CD3" w:rsidRDefault="00BE11CC" w:rsidP="007D4CD3">
                      <w:pPr>
                        <w:spacing w:line="240" w:lineRule="auto"/>
                        <w:rPr>
                          <w:rFonts w:ascii="Calibri" w:hAnsi="Calibri" w:cs="Calibri"/>
                          <w:b/>
                          <w:color w:val="BFBFBF"/>
                          <w:sz w:val="20"/>
                        </w:rPr>
                      </w:pPr>
                      <w:r>
                        <w:rPr>
                          <w:rFonts w:ascii="Calibri" w:hAnsi="Calibri"/>
                          <w:b/>
                          <w:color w:val="BFBFBF"/>
                          <w:sz w:val="20"/>
                        </w:rPr>
                        <w:t>Blockera inte</w:t>
                      </w:r>
                    </w:p>
                  </w:txbxContent>
                </v:textbox>
              </v:shape>
            </w:pict>
          </mc:Fallback>
        </mc:AlternateContent>
      </w:r>
      <w:r w:rsidRPr="0066086F">
        <w:rPr>
          <w:noProof/>
        </w:rPr>
        <w:drawing>
          <wp:inline distT="0" distB="0" distL="0" distR="0" wp14:anchorId="0E10FA2D" wp14:editId="3C5A40FA">
            <wp:extent cx="1971675" cy="2781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49D58BD5" w14:textId="77777777" w:rsidR="001D0717" w:rsidRPr="0066086F" w:rsidRDefault="00C13E64" w:rsidP="00BD22BA">
      <w:pPr>
        <w:autoSpaceDE w:val="0"/>
        <w:autoSpaceDN w:val="0"/>
        <w:adjustRightInd w:val="0"/>
        <w:spacing w:line="240" w:lineRule="auto"/>
        <w:rPr>
          <w:bCs/>
          <w:szCs w:val="22"/>
        </w:rPr>
      </w:pPr>
      <w:r w:rsidRPr="0066086F">
        <w:t xml:space="preserve"> </w:t>
      </w:r>
    </w:p>
    <w:p w14:paraId="20624C8A" w14:textId="77777777" w:rsidR="001D0717" w:rsidRPr="0066086F" w:rsidRDefault="00C13E64" w:rsidP="004B01A2">
      <w:pPr>
        <w:numPr>
          <w:ilvl w:val="0"/>
          <w:numId w:val="21"/>
        </w:numPr>
        <w:autoSpaceDE w:val="0"/>
        <w:autoSpaceDN w:val="0"/>
        <w:adjustRightInd w:val="0"/>
        <w:spacing w:line="240" w:lineRule="auto"/>
        <w:rPr>
          <w:bCs/>
          <w:szCs w:val="22"/>
        </w:rPr>
      </w:pPr>
      <w:r w:rsidRPr="0066086F">
        <w:t>Andas ut långsamt (så mycket som känns bekvämt). Andas inte ut genom inhalatorn.</w:t>
      </w:r>
    </w:p>
    <w:p w14:paraId="761EFBA8" w14:textId="77777777" w:rsidR="00305E1E" w:rsidRPr="0066086F" w:rsidRDefault="00305E1E" w:rsidP="00BD22BA">
      <w:pPr>
        <w:autoSpaceDE w:val="0"/>
        <w:autoSpaceDN w:val="0"/>
        <w:adjustRightInd w:val="0"/>
        <w:spacing w:line="240" w:lineRule="auto"/>
        <w:ind w:left="360"/>
        <w:rPr>
          <w:bCs/>
          <w:szCs w:val="22"/>
        </w:rPr>
      </w:pPr>
    </w:p>
    <w:p w14:paraId="1DA95EB5" w14:textId="77777777" w:rsidR="001D0717" w:rsidRPr="0066086F" w:rsidRDefault="00C13E64" w:rsidP="004B01A2">
      <w:pPr>
        <w:numPr>
          <w:ilvl w:val="0"/>
          <w:numId w:val="21"/>
        </w:numPr>
        <w:autoSpaceDE w:val="0"/>
        <w:autoSpaceDN w:val="0"/>
        <w:adjustRightInd w:val="0"/>
        <w:spacing w:line="240" w:lineRule="auto"/>
        <w:rPr>
          <w:bCs/>
          <w:szCs w:val="22"/>
        </w:rPr>
      </w:pPr>
      <w:r w:rsidRPr="0066086F">
        <w:t>Placera munstycket i munnen och slut läpparna tätt runt detta. Var noga med att inte blockera luftintagen.</w:t>
      </w:r>
    </w:p>
    <w:p w14:paraId="05A31734" w14:textId="77777777" w:rsidR="001D0717" w:rsidRPr="0066086F" w:rsidRDefault="00C13E64" w:rsidP="00BD22BA">
      <w:pPr>
        <w:tabs>
          <w:tab w:val="clear" w:pos="567"/>
          <w:tab w:val="left" w:pos="360"/>
        </w:tabs>
        <w:autoSpaceDE w:val="0"/>
        <w:autoSpaceDN w:val="0"/>
        <w:adjustRightInd w:val="0"/>
        <w:spacing w:line="240" w:lineRule="auto"/>
        <w:rPr>
          <w:bCs/>
          <w:szCs w:val="22"/>
        </w:rPr>
      </w:pPr>
      <w:r w:rsidRPr="0066086F">
        <w:tab/>
        <w:t>Andas in genom munnen så djupt och snabbt du kan.</w:t>
      </w:r>
    </w:p>
    <w:p w14:paraId="5CBDEA60" w14:textId="77777777" w:rsidR="001D0717" w:rsidRPr="0066086F" w:rsidRDefault="00C13E64" w:rsidP="00BD22BA">
      <w:pPr>
        <w:tabs>
          <w:tab w:val="clear" w:pos="567"/>
          <w:tab w:val="left" w:pos="360"/>
        </w:tabs>
        <w:autoSpaceDE w:val="0"/>
        <w:autoSpaceDN w:val="0"/>
        <w:adjustRightInd w:val="0"/>
        <w:spacing w:line="240" w:lineRule="auto"/>
        <w:rPr>
          <w:bCs/>
          <w:szCs w:val="22"/>
        </w:rPr>
      </w:pPr>
      <w:r w:rsidRPr="0066086F">
        <w:tab/>
        <w:t>Tänk på att det är viktigt att du andas in</w:t>
      </w:r>
      <w:r w:rsidRPr="0066086F">
        <w:rPr>
          <w:b/>
          <w:bCs/>
          <w:u w:val="single"/>
        </w:rPr>
        <w:t xml:space="preserve"> kraftigt</w:t>
      </w:r>
      <w:r w:rsidRPr="0066086F">
        <w:t>.</w:t>
      </w:r>
    </w:p>
    <w:p w14:paraId="7CD53F76" w14:textId="77777777" w:rsidR="001D0717" w:rsidRPr="0066086F" w:rsidRDefault="00DA788F" w:rsidP="00BD22BA">
      <w:pPr>
        <w:autoSpaceDE w:val="0"/>
        <w:autoSpaceDN w:val="0"/>
        <w:adjustRightInd w:val="0"/>
        <w:spacing w:line="240" w:lineRule="auto"/>
        <w:rPr>
          <w:bCs/>
          <w:szCs w:val="22"/>
        </w:rPr>
      </w:pPr>
      <w:r w:rsidRPr="0066086F">
        <w:rPr>
          <w:noProof/>
        </w:rPr>
        <mc:AlternateContent>
          <mc:Choice Requires="wps">
            <w:drawing>
              <wp:anchor distT="45720" distB="45720" distL="114300" distR="114300" simplePos="0" relativeHeight="251660288" behindDoc="0" locked="0" layoutInCell="1" allowOverlap="1" wp14:anchorId="6D7B8C3C" wp14:editId="37BFDCB3">
                <wp:simplePos x="0" y="0"/>
                <wp:positionH relativeFrom="column">
                  <wp:posOffset>562610</wp:posOffset>
                </wp:positionH>
                <wp:positionV relativeFrom="paragraph">
                  <wp:posOffset>2404745</wp:posOffset>
                </wp:positionV>
                <wp:extent cx="830580" cy="198120"/>
                <wp:effectExtent l="0" t="0" r="0" b="0"/>
                <wp:wrapNone/>
                <wp:docPr id="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8FFC3" w14:textId="77777777" w:rsidR="00BE11CC" w:rsidRPr="003D592F" w:rsidRDefault="00BE11CC" w:rsidP="003D592F">
                            <w:pPr>
                              <w:spacing w:line="240" w:lineRule="auto"/>
                              <w:rPr>
                                <w:rFonts w:ascii="Calibri" w:hAnsi="Calibri" w:cs="Calibri"/>
                                <w:b/>
                                <w:sz w:val="28"/>
                                <w:szCs w:val="28"/>
                              </w:rPr>
                            </w:pPr>
                            <w:r>
                              <w:rPr>
                                <w:rFonts w:ascii="Calibri" w:hAnsi="Calibri"/>
                                <w:b/>
                                <w:sz w:val="28"/>
                              </w:rPr>
                              <w:t>ANDAS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7B8C3C" id="_x0000_s1059" type="#_x0000_t202" style="position:absolute;margin-left:44.3pt;margin-top:189.35pt;width:65.4pt;height:15.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" stroked="f">
                <v:textbox inset="0,0,0,0">
                  <w:txbxContent>
                    <w:p w14:paraId="5CF8FFC3" w14:textId="77777777" w:rsidR="00BE11CC" w:rsidRPr="003D592F" w:rsidRDefault="00BE11CC" w:rsidP="003D592F">
                      <w:pPr>
                        <w:spacing w:line="240" w:lineRule="auto"/>
                        <w:rPr>
                          <w:rFonts w:ascii="Calibri" w:hAnsi="Calibri" w:cs="Calibri"/>
                          <w:b/>
                          <w:sz w:val="28"/>
                          <w:szCs w:val="28"/>
                        </w:rPr>
                      </w:pPr>
                      <w:r>
                        <w:rPr>
                          <w:rFonts w:ascii="Calibri" w:hAnsi="Calibri"/>
                          <w:b/>
                          <w:sz w:val="28"/>
                        </w:rPr>
                        <w:t>ANDAS</w:t>
                      </w:r>
                    </w:p>
                  </w:txbxContent>
                </v:textbox>
              </v:shape>
            </w:pict>
          </mc:Fallback>
        </mc:AlternateContent>
      </w:r>
      <w:r w:rsidR="00C13E64" w:rsidRPr="0066086F">
        <w:t xml:space="preserve"> </w:t>
      </w:r>
      <w:r w:rsidRPr="0066086F">
        <w:rPr>
          <w:noProof/>
        </w:rPr>
        <w:drawing>
          <wp:inline distT="0" distB="0" distL="0" distR="0" wp14:anchorId="56827F17" wp14:editId="67527ACE">
            <wp:extent cx="1895475" cy="27432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1BF082DD" w14:textId="77777777" w:rsidR="001D0717" w:rsidRPr="0066086F" w:rsidRDefault="001D0717" w:rsidP="00BD22BA">
      <w:pPr>
        <w:autoSpaceDE w:val="0"/>
        <w:autoSpaceDN w:val="0"/>
        <w:adjustRightInd w:val="0"/>
        <w:spacing w:line="240" w:lineRule="auto"/>
        <w:rPr>
          <w:bCs/>
          <w:szCs w:val="22"/>
        </w:rPr>
      </w:pPr>
    </w:p>
    <w:p w14:paraId="74D90876" w14:textId="77777777" w:rsidR="001D0717" w:rsidRPr="0066086F" w:rsidRDefault="00C13E64" w:rsidP="004B01A2">
      <w:pPr>
        <w:numPr>
          <w:ilvl w:val="0"/>
          <w:numId w:val="21"/>
        </w:numPr>
        <w:autoSpaceDE w:val="0"/>
        <w:autoSpaceDN w:val="0"/>
        <w:adjustRightInd w:val="0"/>
        <w:spacing w:line="240" w:lineRule="auto"/>
        <w:rPr>
          <w:bCs/>
          <w:szCs w:val="22"/>
        </w:rPr>
      </w:pPr>
      <w:r w:rsidRPr="0066086F">
        <w:t xml:space="preserve"> Ta bort inhalatorn från munnen. Du kan känna en smak när du tar inhalationen.</w:t>
      </w:r>
    </w:p>
    <w:p w14:paraId="45268F34" w14:textId="77777777" w:rsidR="001D0717" w:rsidRPr="0066086F" w:rsidRDefault="001D0717" w:rsidP="00BD22BA">
      <w:pPr>
        <w:autoSpaceDE w:val="0"/>
        <w:autoSpaceDN w:val="0"/>
        <w:adjustRightInd w:val="0"/>
        <w:spacing w:line="240" w:lineRule="auto"/>
        <w:rPr>
          <w:bCs/>
          <w:szCs w:val="22"/>
        </w:rPr>
      </w:pPr>
    </w:p>
    <w:p w14:paraId="73508CF0" w14:textId="77777777" w:rsidR="001D0717" w:rsidRPr="0066086F" w:rsidRDefault="00C13E64" w:rsidP="004B01A2">
      <w:pPr>
        <w:numPr>
          <w:ilvl w:val="0"/>
          <w:numId w:val="21"/>
        </w:numPr>
        <w:autoSpaceDE w:val="0"/>
        <w:autoSpaceDN w:val="0"/>
        <w:adjustRightInd w:val="0"/>
        <w:spacing w:line="240" w:lineRule="auto"/>
        <w:rPr>
          <w:bCs/>
          <w:szCs w:val="22"/>
        </w:rPr>
      </w:pPr>
      <w:r w:rsidRPr="0066086F">
        <w:t>Håll andan i 10 sekunder eller så länge som det känns bekvämt.</w:t>
      </w:r>
    </w:p>
    <w:p w14:paraId="743BC53A" w14:textId="77777777" w:rsidR="001D0717" w:rsidRPr="0066086F" w:rsidRDefault="001D0717" w:rsidP="00BD22BA">
      <w:pPr>
        <w:autoSpaceDE w:val="0"/>
        <w:autoSpaceDN w:val="0"/>
        <w:adjustRightInd w:val="0"/>
        <w:spacing w:line="240" w:lineRule="auto"/>
        <w:rPr>
          <w:bCs/>
          <w:szCs w:val="22"/>
        </w:rPr>
      </w:pPr>
    </w:p>
    <w:p w14:paraId="340A2D98" w14:textId="77777777" w:rsidR="00305E1E" w:rsidRPr="0066086F" w:rsidRDefault="00C13E64" w:rsidP="004B01A2">
      <w:pPr>
        <w:numPr>
          <w:ilvl w:val="0"/>
          <w:numId w:val="21"/>
        </w:numPr>
        <w:autoSpaceDE w:val="0"/>
        <w:autoSpaceDN w:val="0"/>
        <w:adjustRightInd w:val="0"/>
        <w:spacing w:line="240" w:lineRule="auto"/>
        <w:rPr>
          <w:bCs/>
          <w:szCs w:val="22"/>
        </w:rPr>
      </w:pPr>
      <w:r w:rsidRPr="0066086F">
        <w:rPr>
          <w:b/>
          <w:bCs/>
        </w:rPr>
        <w:t>Andas sedan ut långsamt</w:t>
      </w:r>
      <w:r w:rsidRPr="0066086F">
        <w:t xml:space="preserve"> (andas inte ut genom inhalatorn).</w:t>
      </w:r>
    </w:p>
    <w:p w14:paraId="0583ECE0" w14:textId="77777777" w:rsidR="00305E1E" w:rsidRPr="0066086F" w:rsidRDefault="00305E1E" w:rsidP="00BD22BA">
      <w:pPr>
        <w:pStyle w:val="Listenabsatz"/>
        <w:spacing w:line="240" w:lineRule="auto"/>
        <w:rPr>
          <w:b/>
          <w:bCs/>
          <w:szCs w:val="22"/>
        </w:rPr>
      </w:pPr>
    </w:p>
    <w:p w14:paraId="3122F9E2" w14:textId="77777777" w:rsidR="001D0717" w:rsidRPr="0066086F" w:rsidRDefault="00C13E64" w:rsidP="004B01A2">
      <w:pPr>
        <w:numPr>
          <w:ilvl w:val="0"/>
          <w:numId w:val="21"/>
        </w:numPr>
        <w:autoSpaceDE w:val="0"/>
        <w:autoSpaceDN w:val="0"/>
        <w:adjustRightInd w:val="0"/>
        <w:spacing w:line="240" w:lineRule="auto"/>
        <w:rPr>
          <w:bCs/>
          <w:szCs w:val="22"/>
        </w:rPr>
      </w:pPr>
      <w:r w:rsidRPr="0066086F">
        <w:rPr>
          <w:b/>
          <w:bCs/>
        </w:rPr>
        <w:t>Stäng munstyckets lock.</w:t>
      </w:r>
    </w:p>
    <w:p w14:paraId="25D928E5" w14:textId="77777777" w:rsidR="00305E1E" w:rsidRPr="0066086F" w:rsidRDefault="00305E1E" w:rsidP="00BD22BA">
      <w:pPr>
        <w:autoSpaceDE w:val="0"/>
        <w:autoSpaceDN w:val="0"/>
        <w:adjustRightInd w:val="0"/>
        <w:spacing w:line="240" w:lineRule="auto"/>
        <w:ind w:left="360"/>
        <w:rPr>
          <w:bCs/>
          <w:szCs w:val="22"/>
        </w:rPr>
      </w:pPr>
    </w:p>
    <w:p w14:paraId="1702B236" w14:textId="77777777" w:rsidR="001D0717" w:rsidRPr="0066086F" w:rsidRDefault="00DA788F" w:rsidP="00BD22BA">
      <w:pPr>
        <w:autoSpaceDE w:val="0"/>
        <w:autoSpaceDN w:val="0"/>
        <w:adjustRightInd w:val="0"/>
        <w:spacing w:line="240" w:lineRule="auto"/>
        <w:rPr>
          <w:bCs/>
          <w:szCs w:val="22"/>
        </w:rPr>
      </w:pPr>
      <w:r w:rsidRPr="0066086F">
        <w:rPr>
          <w:noProof/>
        </w:rPr>
        <mc:AlternateContent>
          <mc:Choice Requires="wps">
            <w:drawing>
              <wp:anchor distT="45720" distB="45720" distL="114300" distR="114300" simplePos="0" relativeHeight="251661312" behindDoc="0" locked="0" layoutInCell="1" allowOverlap="1" wp14:anchorId="623E2ECA" wp14:editId="0695E230">
                <wp:simplePos x="0" y="0"/>
                <wp:positionH relativeFrom="column">
                  <wp:posOffset>585470</wp:posOffset>
                </wp:positionH>
                <wp:positionV relativeFrom="paragraph">
                  <wp:posOffset>2454275</wp:posOffset>
                </wp:positionV>
                <wp:extent cx="830580" cy="198120"/>
                <wp:effectExtent l="0" t="0" r="0" b="0"/>
                <wp:wrapNone/>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AE836" w14:textId="77777777" w:rsidR="00BE11CC" w:rsidRPr="003D592F" w:rsidRDefault="00BE11CC" w:rsidP="003D592F">
                            <w:pPr>
                              <w:spacing w:line="240" w:lineRule="auto"/>
                              <w:jc w:val="center"/>
                              <w:rPr>
                                <w:rFonts w:ascii="Calibri" w:hAnsi="Calibri" w:cs="Calibri"/>
                                <w:b/>
                                <w:sz w:val="28"/>
                                <w:szCs w:val="28"/>
                              </w:rPr>
                            </w:pPr>
                            <w:r>
                              <w:rPr>
                                <w:rFonts w:ascii="Calibri" w:hAnsi="Calibri"/>
                                <w:b/>
                                <w:sz w:val="28"/>
                              </w:rPr>
                              <w:t>STÄNG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3E2ECA" id="_x0000_s1060" type="#_x0000_t202" style="position:absolute;margin-left:46.1pt;margin-top:193.25pt;width:65.4pt;height:15.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" stroked="f">
                <v:textbox inset="0,0,0,0">
                  <w:txbxContent>
                    <w:p w14:paraId="4CAAE836" w14:textId="77777777" w:rsidR="00BE11CC" w:rsidRPr="003D592F" w:rsidRDefault="00BE11CC" w:rsidP="003D592F">
                      <w:pPr>
                        <w:spacing w:line="240" w:lineRule="auto"/>
                        <w:jc w:val="center"/>
                        <w:rPr>
                          <w:rFonts w:ascii="Calibri" w:hAnsi="Calibri" w:cs="Calibri"/>
                          <w:b/>
                          <w:sz w:val="28"/>
                          <w:szCs w:val="28"/>
                        </w:rPr>
                      </w:pPr>
                      <w:r>
                        <w:rPr>
                          <w:rFonts w:ascii="Calibri" w:hAnsi="Calibri"/>
                          <w:b/>
                          <w:sz w:val="28"/>
                        </w:rPr>
                        <w:t>STÄNG</w:t>
                      </w:r>
                    </w:p>
                  </w:txbxContent>
                </v:textbox>
              </v:shape>
            </w:pict>
          </mc:Fallback>
        </mc:AlternateContent>
      </w:r>
      <w:r w:rsidRPr="0066086F">
        <w:rPr>
          <w:noProof/>
        </w:rPr>
        <w:drawing>
          <wp:inline distT="0" distB="0" distL="0" distR="0" wp14:anchorId="3F130702" wp14:editId="58009AB6">
            <wp:extent cx="1962150" cy="280035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5D7B6D00" w14:textId="77777777" w:rsidR="001D0717" w:rsidRPr="0066086F" w:rsidRDefault="001D0717" w:rsidP="00BD22BA">
      <w:pPr>
        <w:autoSpaceDE w:val="0"/>
        <w:autoSpaceDN w:val="0"/>
        <w:adjustRightInd w:val="0"/>
        <w:spacing w:line="240" w:lineRule="auto"/>
        <w:rPr>
          <w:bCs/>
          <w:szCs w:val="22"/>
        </w:rPr>
      </w:pPr>
    </w:p>
    <w:p w14:paraId="6311795B" w14:textId="38426012" w:rsidR="001D0717" w:rsidRPr="0066086F" w:rsidRDefault="00C13E64" w:rsidP="004B01A2">
      <w:pPr>
        <w:numPr>
          <w:ilvl w:val="0"/>
          <w:numId w:val="22"/>
        </w:numPr>
        <w:autoSpaceDE w:val="0"/>
        <w:autoSpaceDN w:val="0"/>
        <w:adjustRightInd w:val="0"/>
        <w:spacing w:line="240" w:lineRule="auto"/>
        <w:rPr>
          <w:bCs/>
          <w:szCs w:val="22"/>
        </w:rPr>
      </w:pPr>
      <w:r w:rsidRPr="0066086F">
        <w:t>Efter varje dos ska du skölja munnen med vatten, spotta ut det och</w:t>
      </w:r>
      <w:r w:rsidR="006A273D" w:rsidRPr="0066086F">
        <w:t>/</w:t>
      </w:r>
      <w:r w:rsidR="00384491" w:rsidRPr="0066086F">
        <w:t xml:space="preserve">eller </w:t>
      </w:r>
      <w:r w:rsidRPr="0066086F">
        <w:t>borsta tänderna innan du sköljer.</w:t>
      </w:r>
    </w:p>
    <w:p w14:paraId="30698887" w14:textId="77777777" w:rsidR="00305E1E" w:rsidRPr="0066086F" w:rsidRDefault="00C13E64" w:rsidP="004B01A2">
      <w:pPr>
        <w:numPr>
          <w:ilvl w:val="0"/>
          <w:numId w:val="22"/>
        </w:numPr>
        <w:autoSpaceDE w:val="0"/>
        <w:autoSpaceDN w:val="0"/>
        <w:adjustRightInd w:val="0"/>
        <w:spacing w:line="240" w:lineRule="auto"/>
        <w:rPr>
          <w:bCs/>
          <w:szCs w:val="22"/>
        </w:rPr>
      </w:pPr>
      <w:r w:rsidRPr="0066086F">
        <w:t>Försök inte att ta isär inhalatorn, ta bort eller vrida munstyckets lock.</w:t>
      </w:r>
    </w:p>
    <w:p w14:paraId="5BA76F2B" w14:textId="77777777" w:rsidR="00305E1E" w:rsidRPr="0066086F" w:rsidRDefault="00C13E64" w:rsidP="004B01A2">
      <w:pPr>
        <w:numPr>
          <w:ilvl w:val="0"/>
          <w:numId w:val="22"/>
        </w:numPr>
        <w:autoSpaceDE w:val="0"/>
        <w:autoSpaceDN w:val="0"/>
        <w:adjustRightInd w:val="0"/>
        <w:spacing w:line="240" w:lineRule="auto"/>
        <w:rPr>
          <w:bCs/>
          <w:szCs w:val="22"/>
        </w:rPr>
      </w:pPr>
      <w:r w:rsidRPr="0066086F">
        <w:t>Locket sitter fast på inhalatorn och får inte tas loss.</w:t>
      </w:r>
    </w:p>
    <w:p w14:paraId="4160B371" w14:textId="77777777" w:rsidR="00305E1E" w:rsidRPr="0066086F" w:rsidRDefault="00C13E64" w:rsidP="004B01A2">
      <w:pPr>
        <w:numPr>
          <w:ilvl w:val="0"/>
          <w:numId w:val="22"/>
        </w:numPr>
        <w:autoSpaceDE w:val="0"/>
        <w:autoSpaceDN w:val="0"/>
        <w:adjustRightInd w:val="0"/>
        <w:spacing w:line="240" w:lineRule="auto"/>
        <w:rPr>
          <w:bCs/>
          <w:szCs w:val="22"/>
        </w:rPr>
      </w:pPr>
      <w:r w:rsidRPr="0066086F">
        <w:t>Använd inte Spiromax om den är skadad eller om munstycket har lossnat.</w:t>
      </w:r>
    </w:p>
    <w:p w14:paraId="35D0C254" w14:textId="77777777" w:rsidR="001D0717" w:rsidRPr="0066086F" w:rsidRDefault="00C13E64" w:rsidP="004B01A2">
      <w:pPr>
        <w:numPr>
          <w:ilvl w:val="0"/>
          <w:numId w:val="22"/>
        </w:numPr>
        <w:autoSpaceDE w:val="0"/>
        <w:autoSpaceDN w:val="0"/>
        <w:adjustRightInd w:val="0"/>
        <w:spacing w:line="240" w:lineRule="auto"/>
        <w:rPr>
          <w:bCs/>
          <w:szCs w:val="22"/>
        </w:rPr>
      </w:pPr>
      <w:r w:rsidRPr="0066086F">
        <w:t>Öppna och stäng inte munstyckets lock om du inte ska använda inhalatorn.</w:t>
      </w:r>
    </w:p>
    <w:p w14:paraId="24BBE6E9" w14:textId="77777777" w:rsidR="001D0717" w:rsidRPr="0066086F" w:rsidRDefault="001D0717" w:rsidP="00BD22BA">
      <w:pPr>
        <w:autoSpaceDE w:val="0"/>
        <w:autoSpaceDN w:val="0"/>
        <w:adjustRightInd w:val="0"/>
        <w:spacing w:line="240" w:lineRule="auto"/>
        <w:rPr>
          <w:bCs/>
          <w:szCs w:val="22"/>
        </w:rPr>
      </w:pPr>
    </w:p>
    <w:p w14:paraId="57963CAE" w14:textId="77777777" w:rsidR="001D0717" w:rsidRPr="0066086F" w:rsidRDefault="00C13E64" w:rsidP="00523855">
      <w:pPr>
        <w:keepNext/>
        <w:autoSpaceDE w:val="0"/>
        <w:autoSpaceDN w:val="0"/>
        <w:adjustRightInd w:val="0"/>
        <w:spacing w:line="240" w:lineRule="auto"/>
        <w:rPr>
          <w:b/>
          <w:bCs/>
          <w:szCs w:val="22"/>
        </w:rPr>
      </w:pPr>
      <w:r w:rsidRPr="0066086F">
        <w:rPr>
          <w:b/>
        </w:rPr>
        <w:t>Rengöra Spiromax</w:t>
      </w:r>
    </w:p>
    <w:p w14:paraId="39A2B65A" w14:textId="77777777" w:rsidR="001D0717" w:rsidRPr="0066086F" w:rsidRDefault="00C13E64" w:rsidP="00523855">
      <w:pPr>
        <w:keepNext/>
        <w:autoSpaceDE w:val="0"/>
        <w:autoSpaceDN w:val="0"/>
        <w:adjustRightInd w:val="0"/>
        <w:spacing w:line="240" w:lineRule="auto"/>
        <w:rPr>
          <w:bCs/>
          <w:szCs w:val="22"/>
        </w:rPr>
      </w:pPr>
      <w:r w:rsidRPr="0066086F">
        <w:t>Håll inhalatorn torr och ren.</w:t>
      </w:r>
    </w:p>
    <w:p w14:paraId="323A7E0D" w14:textId="77777777" w:rsidR="001D0717" w:rsidRPr="0066086F" w:rsidRDefault="00C13E64" w:rsidP="00BD22BA">
      <w:pPr>
        <w:autoSpaceDE w:val="0"/>
        <w:autoSpaceDN w:val="0"/>
        <w:adjustRightInd w:val="0"/>
        <w:spacing w:line="240" w:lineRule="auto"/>
        <w:rPr>
          <w:bCs/>
          <w:szCs w:val="22"/>
        </w:rPr>
      </w:pPr>
      <w:r w:rsidRPr="0066086F">
        <w:t>Vid behov kan du torka av inhalatorns munstycke efter användning med en torr duk eller hushållspapper.</w:t>
      </w:r>
    </w:p>
    <w:p w14:paraId="09028D05" w14:textId="77777777" w:rsidR="001D0717" w:rsidRPr="0066086F" w:rsidRDefault="001D0717" w:rsidP="00BD22BA">
      <w:pPr>
        <w:autoSpaceDE w:val="0"/>
        <w:autoSpaceDN w:val="0"/>
        <w:adjustRightInd w:val="0"/>
        <w:spacing w:line="240" w:lineRule="auto"/>
        <w:rPr>
          <w:bCs/>
          <w:szCs w:val="22"/>
        </w:rPr>
      </w:pPr>
    </w:p>
    <w:p w14:paraId="41E8B98E" w14:textId="77777777" w:rsidR="001D0717" w:rsidRPr="0066086F" w:rsidRDefault="00C13E64" w:rsidP="00523855">
      <w:pPr>
        <w:keepNext/>
        <w:autoSpaceDE w:val="0"/>
        <w:autoSpaceDN w:val="0"/>
        <w:adjustRightInd w:val="0"/>
        <w:spacing w:line="240" w:lineRule="auto"/>
        <w:rPr>
          <w:b/>
          <w:bCs/>
          <w:szCs w:val="22"/>
        </w:rPr>
      </w:pPr>
      <w:r w:rsidRPr="0066086F">
        <w:rPr>
          <w:b/>
        </w:rPr>
        <w:t>När du börjar använda en ny Seffalair Spiromax</w:t>
      </w:r>
    </w:p>
    <w:p w14:paraId="18235408" w14:textId="77777777" w:rsidR="001D0717" w:rsidRPr="0066086F" w:rsidRDefault="00C13E64" w:rsidP="004B01A2">
      <w:pPr>
        <w:keepNext/>
        <w:numPr>
          <w:ilvl w:val="0"/>
          <w:numId w:val="3"/>
        </w:numPr>
        <w:autoSpaceDE w:val="0"/>
        <w:autoSpaceDN w:val="0"/>
        <w:adjustRightInd w:val="0"/>
        <w:spacing w:line="240" w:lineRule="auto"/>
        <w:rPr>
          <w:bCs/>
          <w:i/>
          <w:iCs/>
          <w:szCs w:val="22"/>
        </w:rPr>
      </w:pPr>
      <w:r w:rsidRPr="0066086F">
        <w:t>Dosindikatorn på inhalatorns bakre del visar hur många doser (inhalationer) som finns kvar i inhalatorn, med början vid 60 då den är full och slut vid 0 (noll) då den är tom.</w:t>
      </w:r>
    </w:p>
    <w:p w14:paraId="1E5B6969" w14:textId="77777777" w:rsidR="001D0717" w:rsidRPr="0066086F" w:rsidRDefault="001D0717" w:rsidP="00BD22BA">
      <w:pPr>
        <w:autoSpaceDE w:val="0"/>
        <w:autoSpaceDN w:val="0"/>
        <w:adjustRightInd w:val="0"/>
        <w:spacing w:line="240" w:lineRule="auto"/>
        <w:rPr>
          <w:bCs/>
          <w:i/>
          <w:iCs/>
          <w:szCs w:val="22"/>
        </w:rPr>
      </w:pPr>
    </w:p>
    <w:p w14:paraId="33E7A4F5" w14:textId="77777777" w:rsidR="001D0717" w:rsidRPr="0066086F" w:rsidRDefault="00DA788F" w:rsidP="00BD22BA">
      <w:pPr>
        <w:autoSpaceDE w:val="0"/>
        <w:autoSpaceDN w:val="0"/>
        <w:adjustRightInd w:val="0"/>
        <w:spacing w:line="240" w:lineRule="auto"/>
        <w:rPr>
          <w:bCs/>
          <w:iCs/>
          <w:szCs w:val="22"/>
        </w:rPr>
      </w:pPr>
      <w:r w:rsidRPr="0066086F">
        <w:rPr>
          <w:noProof/>
        </w:rPr>
        <w:drawing>
          <wp:inline distT="0" distB="0" distL="0" distR="0" wp14:anchorId="2A3C20CB" wp14:editId="5FC2DC11">
            <wp:extent cx="809625" cy="225742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58B00D3D" w14:textId="77777777" w:rsidR="001D0717" w:rsidRPr="0066086F" w:rsidRDefault="001D0717" w:rsidP="00BD22BA">
      <w:pPr>
        <w:autoSpaceDE w:val="0"/>
        <w:autoSpaceDN w:val="0"/>
        <w:adjustRightInd w:val="0"/>
        <w:spacing w:line="240" w:lineRule="auto"/>
        <w:rPr>
          <w:bCs/>
          <w:iCs/>
          <w:szCs w:val="22"/>
        </w:rPr>
      </w:pPr>
    </w:p>
    <w:p w14:paraId="74F8CCE0" w14:textId="77777777" w:rsidR="001D0717" w:rsidRPr="0066086F" w:rsidRDefault="00C13E64" w:rsidP="004B01A2">
      <w:pPr>
        <w:numPr>
          <w:ilvl w:val="0"/>
          <w:numId w:val="3"/>
        </w:numPr>
        <w:autoSpaceDE w:val="0"/>
        <w:autoSpaceDN w:val="0"/>
        <w:adjustRightInd w:val="0"/>
        <w:spacing w:line="240" w:lineRule="auto"/>
        <w:rPr>
          <w:bCs/>
          <w:szCs w:val="22"/>
        </w:rPr>
      </w:pPr>
      <w:r w:rsidRPr="0066086F">
        <w:t>Dosindikatorn visar bara antalet inhalationer som finns kvar som jämna nummer. Avståndet mellan de jämna numren visar udda antal kvarvarande inhalationer.</w:t>
      </w:r>
    </w:p>
    <w:p w14:paraId="07D8A6EA" w14:textId="77777777" w:rsidR="001D0717" w:rsidRPr="0066086F" w:rsidRDefault="00C13E64" w:rsidP="004B01A2">
      <w:pPr>
        <w:numPr>
          <w:ilvl w:val="0"/>
          <w:numId w:val="3"/>
        </w:numPr>
        <w:autoSpaceDE w:val="0"/>
        <w:autoSpaceDN w:val="0"/>
        <w:adjustRightInd w:val="0"/>
        <w:spacing w:line="240" w:lineRule="auto"/>
        <w:rPr>
          <w:bCs/>
          <w:szCs w:val="22"/>
        </w:rPr>
      </w:pPr>
      <w:r w:rsidRPr="0066086F">
        <w:t xml:space="preserve">När 20 eller färre </w:t>
      </w:r>
      <w:r w:rsidR="00523855" w:rsidRPr="0066086F">
        <w:t xml:space="preserve">doser </w:t>
      </w:r>
      <w:r w:rsidRPr="0066086F">
        <w:t>återstår, visas numren i rött mot en vit bakgrund. När röda nummer visas i fönstret ska du kontakta läkare eller sjuksköterska för att få en ny inhalator.</w:t>
      </w:r>
    </w:p>
    <w:p w14:paraId="1D88041A" w14:textId="77777777" w:rsidR="001D0717" w:rsidRPr="0066086F" w:rsidRDefault="001D0717" w:rsidP="00BD22BA">
      <w:pPr>
        <w:autoSpaceDE w:val="0"/>
        <w:autoSpaceDN w:val="0"/>
        <w:adjustRightInd w:val="0"/>
        <w:spacing w:line="240" w:lineRule="auto"/>
        <w:rPr>
          <w:bCs/>
          <w:szCs w:val="22"/>
        </w:rPr>
      </w:pPr>
    </w:p>
    <w:p w14:paraId="0612098E" w14:textId="77777777" w:rsidR="001D0717" w:rsidRPr="0066086F" w:rsidRDefault="00C13E64" w:rsidP="00BD22BA">
      <w:pPr>
        <w:autoSpaceDE w:val="0"/>
        <w:autoSpaceDN w:val="0"/>
        <w:adjustRightInd w:val="0"/>
        <w:spacing w:line="240" w:lineRule="auto"/>
        <w:rPr>
          <w:bCs/>
          <w:szCs w:val="22"/>
        </w:rPr>
      </w:pPr>
      <w:r w:rsidRPr="0066086F">
        <w:t>Obs!</w:t>
      </w:r>
    </w:p>
    <w:p w14:paraId="7D053139" w14:textId="77777777" w:rsidR="00305E1E" w:rsidRPr="0066086F" w:rsidRDefault="00C13E64" w:rsidP="004B01A2">
      <w:pPr>
        <w:numPr>
          <w:ilvl w:val="0"/>
          <w:numId w:val="3"/>
        </w:numPr>
        <w:autoSpaceDE w:val="0"/>
        <w:autoSpaceDN w:val="0"/>
        <w:adjustRightInd w:val="0"/>
        <w:spacing w:line="240" w:lineRule="auto"/>
        <w:rPr>
          <w:szCs w:val="22"/>
        </w:rPr>
      </w:pPr>
      <w:r w:rsidRPr="0066086F">
        <w:t xml:space="preserve">Munstycket kommer att klicka även när inhalatorn är tom. </w:t>
      </w:r>
    </w:p>
    <w:p w14:paraId="4B3E5117" w14:textId="77777777" w:rsidR="001D0717" w:rsidRPr="0066086F" w:rsidRDefault="00C13E64" w:rsidP="004B01A2">
      <w:pPr>
        <w:numPr>
          <w:ilvl w:val="0"/>
          <w:numId w:val="3"/>
        </w:numPr>
        <w:autoSpaceDE w:val="0"/>
        <w:autoSpaceDN w:val="0"/>
        <w:adjustRightInd w:val="0"/>
        <w:spacing w:line="240" w:lineRule="auto"/>
        <w:rPr>
          <w:szCs w:val="22"/>
        </w:rPr>
      </w:pPr>
      <w:r w:rsidRPr="0066086F">
        <w:t xml:space="preserve">Om du öppnar och stänger munstycket utan att inhalera kommer dosindikatorn fortfarande att registrera det som en dos. Denna dos hålls kvar på ett säkert sätt i inhalatorn tills det är dags för nästa dos. Det är omöjligt att av misstag ta extra läkemedel eller en dubbeldos under 1 inhalation. </w:t>
      </w:r>
    </w:p>
    <w:p w14:paraId="30B9C316" w14:textId="77777777" w:rsidR="001D0717" w:rsidRPr="0066086F" w:rsidRDefault="001D0717" w:rsidP="00BD22BA">
      <w:pPr>
        <w:numPr>
          <w:ilvl w:val="12"/>
          <w:numId w:val="0"/>
        </w:numPr>
        <w:tabs>
          <w:tab w:val="clear" w:pos="567"/>
        </w:tabs>
        <w:spacing w:line="240" w:lineRule="auto"/>
        <w:ind w:right="-2"/>
        <w:rPr>
          <w:noProof/>
          <w:szCs w:val="22"/>
        </w:rPr>
      </w:pPr>
    </w:p>
    <w:p w14:paraId="617DF3C3" w14:textId="77777777" w:rsidR="001D0717" w:rsidRPr="0066086F" w:rsidRDefault="00C13E64" w:rsidP="00843242">
      <w:pPr>
        <w:keepNext/>
        <w:autoSpaceDE w:val="0"/>
        <w:autoSpaceDN w:val="0"/>
        <w:adjustRightInd w:val="0"/>
        <w:spacing w:line="240" w:lineRule="auto"/>
        <w:rPr>
          <w:noProof/>
          <w:szCs w:val="22"/>
        </w:rPr>
      </w:pPr>
      <w:r w:rsidRPr="0066086F">
        <w:rPr>
          <w:b/>
        </w:rPr>
        <w:t>Om du har använt för stor mängd av Seffalair Spiromax</w:t>
      </w:r>
    </w:p>
    <w:p w14:paraId="37FD78B3" w14:textId="77777777" w:rsidR="001D0717" w:rsidRPr="0066086F" w:rsidRDefault="00C13E64" w:rsidP="00843242">
      <w:pPr>
        <w:keepNext/>
        <w:spacing w:line="240" w:lineRule="auto"/>
      </w:pPr>
      <w:r w:rsidRPr="0066086F">
        <w:t>Det är viktigt att du tar den dos som läkaren eller sjuksköterskan har ordinerat. Du ska inte överskrida den ordinerade dosen utan att rådfråga läkare. Om du av misstag tar mer än den rekommenderade dosen, tala med sjuksköterska, läkare eller apotekspersonal. Du kan märka att hjärtat slår snabbare och att du känner dig darrig. Du kan också bli yr, få huvudvärk, svaga muskler och ledvärk.</w:t>
      </w:r>
    </w:p>
    <w:p w14:paraId="120C4458" w14:textId="77777777" w:rsidR="001D0717" w:rsidRPr="0066086F" w:rsidRDefault="001D0717" w:rsidP="00BD22BA">
      <w:pPr>
        <w:spacing w:line="240" w:lineRule="auto"/>
        <w:rPr>
          <w:szCs w:val="22"/>
          <w:lang w:eastAsia="en-GB"/>
        </w:rPr>
      </w:pPr>
    </w:p>
    <w:p w14:paraId="7BA6AB39" w14:textId="0B8696EA" w:rsidR="001D0717" w:rsidRPr="0066086F" w:rsidRDefault="00C13E64" w:rsidP="00BD22BA">
      <w:pPr>
        <w:spacing w:line="240" w:lineRule="auto"/>
        <w:rPr>
          <w:szCs w:val="22"/>
        </w:rPr>
      </w:pPr>
      <w:r w:rsidRPr="0066086F">
        <w:t xml:space="preserve">Om du upprepade gånger har använt för många doser av Seffalair Spiromax under lång tid, ska du rådfråga läkare eller apotekspersonal. Skälet till detta är att användning av för stor mängd Seffalair Spiromax kan minska mängden steroidhormoner som </w:t>
      </w:r>
      <w:r w:rsidR="00016FFD" w:rsidRPr="0066086F">
        <w:t xml:space="preserve">tillverkas </w:t>
      </w:r>
      <w:r w:rsidRPr="0066086F">
        <w:t xml:space="preserve">av binjurarna </w:t>
      </w:r>
    </w:p>
    <w:p w14:paraId="44039FF2" w14:textId="77777777" w:rsidR="001D0717" w:rsidRPr="0066086F" w:rsidRDefault="001D0717" w:rsidP="00BD22BA">
      <w:pPr>
        <w:spacing w:line="240" w:lineRule="auto"/>
        <w:rPr>
          <w:i/>
          <w:noProof/>
          <w:szCs w:val="22"/>
        </w:rPr>
      </w:pPr>
    </w:p>
    <w:p w14:paraId="5A1BD2AA" w14:textId="77777777" w:rsidR="001D0717" w:rsidRPr="0066086F" w:rsidRDefault="00C13E64" w:rsidP="00C13E64">
      <w:pPr>
        <w:keepNext/>
        <w:autoSpaceDE w:val="0"/>
        <w:autoSpaceDN w:val="0"/>
        <w:adjustRightInd w:val="0"/>
        <w:spacing w:line="240" w:lineRule="auto"/>
        <w:rPr>
          <w:b/>
          <w:bCs/>
          <w:szCs w:val="22"/>
        </w:rPr>
      </w:pPr>
      <w:r w:rsidRPr="0066086F">
        <w:rPr>
          <w:b/>
        </w:rPr>
        <w:t>Om du har glömt att använda Seffalair Spiromax</w:t>
      </w:r>
    </w:p>
    <w:p w14:paraId="786DB618" w14:textId="77777777" w:rsidR="001D0717" w:rsidRPr="0066086F" w:rsidRDefault="00C13E64" w:rsidP="00C13E64">
      <w:pPr>
        <w:keepNext/>
        <w:numPr>
          <w:ilvl w:val="12"/>
          <w:numId w:val="0"/>
        </w:numPr>
        <w:tabs>
          <w:tab w:val="clear" w:pos="567"/>
          <w:tab w:val="left" w:pos="720"/>
        </w:tabs>
        <w:spacing w:line="240" w:lineRule="auto"/>
        <w:ind w:right="-2"/>
        <w:rPr>
          <w:szCs w:val="22"/>
        </w:rPr>
      </w:pPr>
      <w:r w:rsidRPr="0066086F">
        <w:t xml:space="preserve">Om du har glömt att ta en dos, ta den så fort du kommer ihåg det. Ta </w:t>
      </w:r>
      <w:r w:rsidRPr="0066086F">
        <w:rPr>
          <w:b/>
          <w:bCs/>
        </w:rPr>
        <w:t>inte</w:t>
      </w:r>
      <w:r w:rsidRPr="0066086F">
        <w:t xml:space="preserve"> dubbel dos för att kompensera för glömd dos. Om det snart är dags för nästa dos, ta bara nästa dos vid den vanliga tidpunkten.</w:t>
      </w:r>
    </w:p>
    <w:p w14:paraId="23EFBDF7" w14:textId="77777777" w:rsidR="001D0717" w:rsidRPr="0066086F" w:rsidRDefault="001D0717" w:rsidP="00BD22BA">
      <w:pPr>
        <w:numPr>
          <w:ilvl w:val="12"/>
          <w:numId w:val="0"/>
        </w:numPr>
        <w:tabs>
          <w:tab w:val="clear" w:pos="567"/>
        </w:tabs>
        <w:spacing w:line="240" w:lineRule="auto"/>
        <w:ind w:right="-2"/>
        <w:rPr>
          <w:noProof/>
          <w:szCs w:val="22"/>
        </w:rPr>
      </w:pPr>
    </w:p>
    <w:p w14:paraId="3F578153" w14:textId="77777777" w:rsidR="001D0717" w:rsidRPr="0066086F" w:rsidRDefault="00C13E64" w:rsidP="00C13E64">
      <w:pPr>
        <w:keepNext/>
        <w:autoSpaceDE w:val="0"/>
        <w:autoSpaceDN w:val="0"/>
        <w:adjustRightInd w:val="0"/>
        <w:spacing w:line="240" w:lineRule="auto"/>
        <w:rPr>
          <w:b/>
          <w:noProof/>
          <w:szCs w:val="22"/>
        </w:rPr>
      </w:pPr>
      <w:r w:rsidRPr="0066086F">
        <w:rPr>
          <w:b/>
        </w:rPr>
        <w:t>Om du slutar att använda Seffalair Spiromax</w:t>
      </w:r>
    </w:p>
    <w:p w14:paraId="1B0929C4" w14:textId="77777777" w:rsidR="001D0717" w:rsidRPr="0066086F" w:rsidRDefault="00C13E64" w:rsidP="00C13E64">
      <w:pPr>
        <w:keepNext/>
        <w:numPr>
          <w:ilvl w:val="12"/>
          <w:numId w:val="0"/>
        </w:numPr>
        <w:tabs>
          <w:tab w:val="clear" w:pos="567"/>
        </w:tabs>
        <w:spacing w:line="240" w:lineRule="auto"/>
        <w:ind w:right="-2"/>
        <w:rPr>
          <w:szCs w:val="22"/>
        </w:rPr>
      </w:pPr>
      <w:r w:rsidRPr="0066086F">
        <w:t xml:space="preserve">Det är mycket viktigt att du tar Seffalair Spiromax varje dag enligt anvisningarna. </w:t>
      </w:r>
      <w:r w:rsidRPr="0066086F">
        <w:rPr>
          <w:b/>
        </w:rPr>
        <w:t xml:space="preserve">Fortsätt att ta det tills läkaren säger att du ska sluta. </w:t>
      </w:r>
      <w:r w:rsidRPr="0066086F">
        <w:rPr>
          <w:b/>
          <w:bCs/>
        </w:rPr>
        <w:t>Sluta inte att använda och sänk inte dosen av Seffalair Spiromax plötsligt.</w:t>
      </w:r>
      <w:r w:rsidRPr="0066086F">
        <w:t xml:space="preserve"> Det kan försämra andningen.</w:t>
      </w:r>
    </w:p>
    <w:p w14:paraId="49940B29" w14:textId="77777777" w:rsidR="001D0717" w:rsidRPr="0066086F" w:rsidRDefault="001D0717" w:rsidP="00BD22BA">
      <w:pPr>
        <w:numPr>
          <w:ilvl w:val="12"/>
          <w:numId w:val="0"/>
        </w:numPr>
        <w:tabs>
          <w:tab w:val="clear" w:pos="567"/>
        </w:tabs>
        <w:spacing w:line="240" w:lineRule="auto"/>
        <w:ind w:right="-2"/>
        <w:rPr>
          <w:szCs w:val="22"/>
        </w:rPr>
      </w:pPr>
    </w:p>
    <w:p w14:paraId="4F7CFE42" w14:textId="2D4186CF" w:rsidR="001D0717" w:rsidRPr="0066086F" w:rsidRDefault="00C13E64" w:rsidP="00BD22BA">
      <w:pPr>
        <w:numPr>
          <w:ilvl w:val="12"/>
          <w:numId w:val="0"/>
        </w:numPr>
        <w:tabs>
          <w:tab w:val="clear" w:pos="567"/>
        </w:tabs>
        <w:spacing w:line="240" w:lineRule="auto"/>
        <w:ind w:right="-2"/>
        <w:rPr>
          <w:szCs w:val="22"/>
        </w:rPr>
      </w:pPr>
      <w:r w:rsidRPr="0066086F">
        <w:t xml:space="preserve">Om du plötsligt slutar att ta Seffalair Spiromax eller sänker dosen av Seffalair Spiromax kan det (i mycket sällsynta fall) leda till att du får problem </w:t>
      </w:r>
      <w:r w:rsidR="00016FFD" w:rsidRPr="0066086F">
        <w:t xml:space="preserve">då </w:t>
      </w:r>
      <w:r w:rsidRPr="0066086F">
        <w:t xml:space="preserve">binjurarna </w:t>
      </w:r>
      <w:r w:rsidR="00016FFD" w:rsidRPr="0066086F">
        <w:t xml:space="preserve">tillverkar </w:t>
      </w:r>
      <w:r w:rsidRPr="0066086F">
        <w:t>för låga mängder steroidhormoner (binjure</w:t>
      </w:r>
      <w:r w:rsidR="00016FFD" w:rsidRPr="0066086F">
        <w:t>barksvikt</w:t>
      </w:r>
      <w:r w:rsidRPr="0066086F">
        <w:t>) som ibland orsakar biverkningar</w:t>
      </w:r>
    </w:p>
    <w:p w14:paraId="09330611" w14:textId="77777777" w:rsidR="001D0717" w:rsidRPr="0066086F" w:rsidRDefault="001D0717" w:rsidP="00BD22BA">
      <w:pPr>
        <w:numPr>
          <w:ilvl w:val="12"/>
          <w:numId w:val="0"/>
        </w:numPr>
        <w:tabs>
          <w:tab w:val="clear" w:pos="567"/>
        </w:tabs>
        <w:spacing w:line="240" w:lineRule="auto"/>
        <w:ind w:right="-2"/>
        <w:rPr>
          <w:szCs w:val="22"/>
        </w:rPr>
      </w:pPr>
    </w:p>
    <w:p w14:paraId="057C76B9" w14:textId="77777777" w:rsidR="001D0717" w:rsidRPr="0066086F" w:rsidRDefault="00C13E64" w:rsidP="00BD22BA">
      <w:pPr>
        <w:numPr>
          <w:ilvl w:val="12"/>
          <w:numId w:val="0"/>
        </w:numPr>
        <w:tabs>
          <w:tab w:val="clear" w:pos="567"/>
        </w:tabs>
        <w:spacing w:line="240" w:lineRule="auto"/>
        <w:ind w:right="-2"/>
        <w:rPr>
          <w:szCs w:val="22"/>
        </w:rPr>
      </w:pPr>
      <w:r w:rsidRPr="0066086F">
        <w:t>Sådana biverkningar kan vara:</w:t>
      </w:r>
    </w:p>
    <w:p w14:paraId="12E341B2" w14:textId="77777777" w:rsidR="001D0717" w:rsidRPr="0066086F" w:rsidRDefault="001D0717" w:rsidP="00BD22BA">
      <w:pPr>
        <w:numPr>
          <w:ilvl w:val="12"/>
          <w:numId w:val="0"/>
        </w:numPr>
        <w:tabs>
          <w:tab w:val="clear" w:pos="567"/>
        </w:tabs>
        <w:spacing w:line="240" w:lineRule="auto"/>
        <w:ind w:right="-2"/>
        <w:rPr>
          <w:szCs w:val="22"/>
        </w:rPr>
      </w:pPr>
    </w:p>
    <w:p w14:paraId="335BFCC4" w14:textId="77777777" w:rsidR="001D0717" w:rsidRPr="0066086F" w:rsidRDefault="00C13E64" w:rsidP="004B01A2">
      <w:pPr>
        <w:numPr>
          <w:ilvl w:val="0"/>
          <w:numId w:val="12"/>
        </w:numPr>
        <w:tabs>
          <w:tab w:val="clear" w:pos="567"/>
        </w:tabs>
        <w:spacing w:line="240" w:lineRule="auto"/>
        <w:ind w:right="-2"/>
        <w:rPr>
          <w:szCs w:val="22"/>
        </w:rPr>
      </w:pPr>
      <w:r w:rsidRPr="0066086F">
        <w:t>magont</w:t>
      </w:r>
    </w:p>
    <w:p w14:paraId="6AFCC065" w14:textId="45DD6DB8" w:rsidR="001D0717" w:rsidRPr="0066086F" w:rsidRDefault="00C13E64" w:rsidP="004B01A2">
      <w:pPr>
        <w:numPr>
          <w:ilvl w:val="0"/>
          <w:numId w:val="12"/>
        </w:numPr>
        <w:tabs>
          <w:tab w:val="clear" w:pos="567"/>
        </w:tabs>
        <w:spacing w:line="240" w:lineRule="auto"/>
        <w:ind w:right="-2"/>
        <w:rPr>
          <w:szCs w:val="22"/>
        </w:rPr>
      </w:pPr>
      <w:r w:rsidRPr="0066086F">
        <w:t xml:space="preserve">trötthet och aptitförlust, </w:t>
      </w:r>
      <w:r w:rsidR="006A273D" w:rsidRPr="0066086F">
        <w:t>sjukdomskänsla</w:t>
      </w:r>
    </w:p>
    <w:p w14:paraId="7D6DD0AF" w14:textId="77777777" w:rsidR="001D0717" w:rsidRPr="0066086F" w:rsidRDefault="00C13E64" w:rsidP="004B01A2">
      <w:pPr>
        <w:numPr>
          <w:ilvl w:val="0"/>
          <w:numId w:val="12"/>
        </w:numPr>
        <w:tabs>
          <w:tab w:val="clear" w:pos="567"/>
        </w:tabs>
        <w:spacing w:line="240" w:lineRule="auto"/>
        <w:ind w:right="-2"/>
        <w:rPr>
          <w:szCs w:val="22"/>
        </w:rPr>
      </w:pPr>
      <w:r w:rsidRPr="0066086F">
        <w:t>illamående och diarré</w:t>
      </w:r>
    </w:p>
    <w:p w14:paraId="78EBBC49" w14:textId="77777777" w:rsidR="001D0717" w:rsidRPr="0066086F" w:rsidRDefault="00C13E64" w:rsidP="004B01A2">
      <w:pPr>
        <w:numPr>
          <w:ilvl w:val="0"/>
          <w:numId w:val="12"/>
        </w:numPr>
        <w:tabs>
          <w:tab w:val="clear" w:pos="567"/>
        </w:tabs>
        <w:spacing w:line="240" w:lineRule="auto"/>
        <w:ind w:right="-2"/>
        <w:rPr>
          <w:szCs w:val="22"/>
        </w:rPr>
      </w:pPr>
      <w:r w:rsidRPr="0066086F">
        <w:t>viktminskning</w:t>
      </w:r>
    </w:p>
    <w:p w14:paraId="06A34052" w14:textId="77777777" w:rsidR="001D0717" w:rsidRPr="0066086F" w:rsidRDefault="00C13E64" w:rsidP="004B01A2">
      <w:pPr>
        <w:numPr>
          <w:ilvl w:val="0"/>
          <w:numId w:val="12"/>
        </w:numPr>
        <w:tabs>
          <w:tab w:val="clear" w:pos="567"/>
        </w:tabs>
        <w:spacing w:line="240" w:lineRule="auto"/>
        <w:ind w:right="-2"/>
        <w:rPr>
          <w:szCs w:val="22"/>
        </w:rPr>
      </w:pPr>
      <w:r w:rsidRPr="0066086F">
        <w:t>huvudvärk eller dåsighet</w:t>
      </w:r>
    </w:p>
    <w:p w14:paraId="3FE750BF" w14:textId="77777777" w:rsidR="001D0717" w:rsidRPr="0066086F" w:rsidRDefault="00C13E64" w:rsidP="004B01A2">
      <w:pPr>
        <w:numPr>
          <w:ilvl w:val="0"/>
          <w:numId w:val="12"/>
        </w:numPr>
        <w:tabs>
          <w:tab w:val="clear" w:pos="567"/>
        </w:tabs>
        <w:spacing w:line="240" w:lineRule="auto"/>
        <w:ind w:right="-2"/>
        <w:rPr>
          <w:szCs w:val="22"/>
        </w:rPr>
      </w:pPr>
      <w:r w:rsidRPr="0066086F">
        <w:t>låg blodsockerhalt</w:t>
      </w:r>
    </w:p>
    <w:p w14:paraId="281189C1" w14:textId="77777777" w:rsidR="004E7CC4" w:rsidRPr="0066086F" w:rsidRDefault="00C13E64" w:rsidP="004B01A2">
      <w:pPr>
        <w:numPr>
          <w:ilvl w:val="0"/>
          <w:numId w:val="12"/>
        </w:numPr>
        <w:tabs>
          <w:tab w:val="clear" w:pos="567"/>
        </w:tabs>
        <w:spacing w:line="240" w:lineRule="auto"/>
        <w:ind w:right="-2"/>
        <w:rPr>
          <w:szCs w:val="22"/>
        </w:rPr>
      </w:pPr>
      <w:r w:rsidRPr="0066086F">
        <w:t>lågt blodtryck och krampanfall.</w:t>
      </w:r>
    </w:p>
    <w:p w14:paraId="43DE66D6" w14:textId="77777777" w:rsidR="004E7CC4" w:rsidRPr="0066086F" w:rsidRDefault="004E7CC4" w:rsidP="00BD22BA">
      <w:pPr>
        <w:tabs>
          <w:tab w:val="clear" w:pos="567"/>
        </w:tabs>
        <w:spacing w:line="240" w:lineRule="auto"/>
        <w:ind w:left="360" w:right="-2"/>
        <w:rPr>
          <w:szCs w:val="22"/>
        </w:rPr>
      </w:pPr>
    </w:p>
    <w:p w14:paraId="461C02A6" w14:textId="5AC7005D" w:rsidR="001D0717" w:rsidRPr="0066086F" w:rsidRDefault="00C13E64" w:rsidP="00BD22BA">
      <w:pPr>
        <w:numPr>
          <w:ilvl w:val="12"/>
          <w:numId w:val="0"/>
        </w:numPr>
        <w:tabs>
          <w:tab w:val="clear" w:pos="567"/>
        </w:tabs>
        <w:spacing w:line="240" w:lineRule="auto"/>
        <w:ind w:right="-2"/>
        <w:rPr>
          <w:szCs w:val="22"/>
        </w:rPr>
      </w:pPr>
      <w:r w:rsidRPr="0066086F">
        <w:t>När kroppen utsätts för påfrestningar, som vid feber, olycka eller skada, infektion eller operation, kan binjure</w:t>
      </w:r>
      <w:r w:rsidR="00016FFD" w:rsidRPr="0066086F">
        <w:t>barksvikten</w:t>
      </w:r>
      <w:r w:rsidRPr="0066086F">
        <w:t xml:space="preserve"> förvärras och du kan få någon av ovan listade biverkningar.</w:t>
      </w:r>
    </w:p>
    <w:p w14:paraId="3B9E6B27" w14:textId="77777777" w:rsidR="001D0717" w:rsidRPr="0066086F" w:rsidRDefault="001D0717" w:rsidP="00BD22BA">
      <w:pPr>
        <w:numPr>
          <w:ilvl w:val="12"/>
          <w:numId w:val="0"/>
        </w:numPr>
        <w:tabs>
          <w:tab w:val="clear" w:pos="567"/>
        </w:tabs>
        <w:spacing w:line="240" w:lineRule="auto"/>
        <w:ind w:right="-2"/>
        <w:rPr>
          <w:szCs w:val="22"/>
        </w:rPr>
      </w:pPr>
    </w:p>
    <w:p w14:paraId="478190A2" w14:textId="77777777" w:rsidR="001D0717" w:rsidRPr="0066086F" w:rsidRDefault="00C13E64" w:rsidP="00BD22BA">
      <w:pPr>
        <w:numPr>
          <w:ilvl w:val="12"/>
          <w:numId w:val="0"/>
        </w:numPr>
        <w:tabs>
          <w:tab w:val="clear" w:pos="567"/>
        </w:tabs>
        <w:spacing w:line="240" w:lineRule="auto"/>
        <w:ind w:right="-2"/>
        <w:rPr>
          <w:szCs w:val="22"/>
        </w:rPr>
      </w:pPr>
      <w:r w:rsidRPr="0066086F">
        <w:t>Om du får biverkningar, tala med läkare eller apotekspersonal. Läkaren kan förskriva extra kortikosteroider i tablettform (t.ex. prednisolon) för att förhindra sådana symtom.</w:t>
      </w:r>
    </w:p>
    <w:p w14:paraId="50966C0B" w14:textId="77777777" w:rsidR="001D0717" w:rsidRPr="0066086F" w:rsidRDefault="001D0717" w:rsidP="00BD22BA">
      <w:pPr>
        <w:numPr>
          <w:ilvl w:val="12"/>
          <w:numId w:val="0"/>
        </w:numPr>
        <w:tabs>
          <w:tab w:val="clear" w:pos="567"/>
        </w:tabs>
        <w:spacing w:line="240" w:lineRule="auto"/>
        <w:ind w:right="-29"/>
        <w:rPr>
          <w:noProof/>
          <w:szCs w:val="22"/>
        </w:rPr>
      </w:pPr>
    </w:p>
    <w:p w14:paraId="35BBCFFE" w14:textId="77777777" w:rsidR="001D0717" w:rsidRPr="0066086F" w:rsidRDefault="00C13E64" w:rsidP="00BD22BA">
      <w:pPr>
        <w:numPr>
          <w:ilvl w:val="12"/>
          <w:numId w:val="0"/>
        </w:numPr>
        <w:tabs>
          <w:tab w:val="clear" w:pos="567"/>
        </w:tabs>
        <w:spacing w:line="240" w:lineRule="auto"/>
        <w:ind w:right="-29"/>
        <w:rPr>
          <w:szCs w:val="22"/>
        </w:rPr>
      </w:pPr>
      <w:r w:rsidRPr="0066086F">
        <w:t>Om du har ytterligare frågor om detta läkemedel, kontakta läkare, apotekspersonal eller sjuksköterska.</w:t>
      </w:r>
    </w:p>
    <w:p w14:paraId="01270FA1" w14:textId="77777777" w:rsidR="001D0717" w:rsidRPr="0066086F" w:rsidRDefault="001D0717" w:rsidP="00BD22BA">
      <w:pPr>
        <w:numPr>
          <w:ilvl w:val="12"/>
          <w:numId w:val="0"/>
        </w:numPr>
        <w:tabs>
          <w:tab w:val="clear" w:pos="567"/>
        </w:tabs>
        <w:spacing w:line="240" w:lineRule="auto"/>
        <w:rPr>
          <w:szCs w:val="22"/>
        </w:rPr>
      </w:pPr>
    </w:p>
    <w:p w14:paraId="528F4A7C" w14:textId="77777777" w:rsidR="008355BB" w:rsidRPr="0066086F" w:rsidRDefault="008355BB" w:rsidP="00BD22BA">
      <w:pPr>
        <w:numPr>
          <w:ilvl w:val="12"/>
          <w:numId w:val="0"/>
        </w:numPr>
        <w:tabs>
          <w:tab w:val="clear" w:pos="567"/>
        </w:tabs>
        <w:spacing w:line="240" w:lineRule="auto"/>
        <w:rPr>
          <w:szCs w:val="22"/>
        </w:rPr>
      </w:pPr>
    </w:p>
    <w:p w14:paraId="5E295D53" w14:textId="77777777" w:rsidR="001D0717" w:rsidRPr="0066086F" w:rsidRDefault="00C13E64" w:rsidP="00C13E64">
      <w:pPr>
        <w:pStyle w:val="berschrift1"/>
      </w:pPr>
      <w:r w:rsidRPr="0066086F">
        <w:t>4.</w:t>
      </w:r>
      <w:r w:rsidRPr="0066086F">
        <w:tab/>
        <w:t>Eventuella biverkningar</w:t>
      </w:r>
    </w:p>
    <w:p w14:paraId="73EE1C21" w14:textId="77777777" w:rsidR="001D0717" w:rsidRPr="0066086F" w:rsidRDefault="001D0717" w:rsidP="00C13E64">
      <w:pPr>
        <w:keepNext/>
        <w:numPr>
          <w:ilvl w:val="12"/>
          <w:numId w:val="0"/>
        </w:numPr>
        <w:tabs>
          <w:tab w:val="clear" w:pos="567"/>
        </w:tabs>
        <w:spacing w:line="240" w:lineRule="auto"/>
        <w:rPr>
          <w:szCs w:val="22"/>
        </w:rPr>
      </w:pPr>
    </w:p>
    <w:p w14:paraId="10BA1C2C" w14:textId="1F65C56E" w:rsidR="001D0717" w:rsidRPr="0066086F" w:rsidRDefault="00C13E64" w:rsidP="00C13E64">
      <w:pPr>
        <w:keepNext/>
        <w:numPr>
          <w:ilvl w:val="12"/>
          <w:numId w:val="0"/>
        </w:numPr>
        <w:tabs>
          <w:tab w:val="clear" w:pos="567"/>
        </w:tabs>
        <w:spacing w:line="240" w:lineRule="auto"/>
        <w:ind w:right="-29"/>
        <w:rPr>
          <w:noProof/>
          <w:szCs w:val="22"/>
        </w:rPr>
      </w:pPr>
      <w:r w:rsidRPr="0066086F">
        <w:t xml:space="preserve">Liksom alla läkemedel kan detta läkemedel orsaka biverkningar, men alla användare behöver inte få dem. För att minska risken för biverkningar kommer läkaren att förskriva den lägsta dos av denna läkemedelskombination som behövs för att kontrollera </w:t>
      </w:r>
      <w:r w:rsidR="002E7C21" w:rsidRPr="0066086F">
        <w:t xml:space="preserve">din </w:t>
      </w:r>
      <w:r w:rsidRPr="0066086F">
        <w:t>astma.</w:t>
      </w:r>
    </w:p>
    <w:p w14:paraId="4ED772F7" w14:textId="77777777" w:rsidR="001D0717" w:rsidRPr="0066086F" w:rsidRDefault="001D0717" w:rsidP="00BD22BA">
      <w:pPr>
        <w:numPr>
          <w:ilvl w:val="12"/>
          <w:numId w:val="0"/>
        </w:numPr>
        <w:tabs>
          <w:tab w:val="clear" w:pos="567"/>
        </w:tabs>
        <w:spacing w:line="240" w:lineRule="auto"/>
        <w:ind w:right="-29"/>
        <w:rPr>
          <w:noProof/>
          <w:szCs w:val="22"/>
        </w:rPr>
      </w:pPr>
    </w:p>
    <w:p w14:paraId="3A62434D" w14:textId="77777777" w:rsidR="001D0717" w:rsidRPr="0066086F" w:rsidRDefault="00C13E64" w:rsidP="00BD22BA">
      <w:pPr>
        <w:numPr>
          <w:ilvl w:val="12"/>
          <w:numId w:val="0"/>
        </w:numPr>
        <w:spacing w:line="240" w:lineRule="auto"/>
        <w:rPr>
          <w:b/>
          <w:bCs/>
          <w:szCs w:val="22"/>
        </w:rPr>
      </w:pPr>
      <w:r w:rsidRPr="0066086F">
        <w:rPr>
          <w:b/>
        </w:rPr>
        <w:t>Allergiska reaktioner: du kan märka att din andning plötsligt försämras omedelbart efter att du har använt Seffalair Spiromax</w:t>
      </w:r>
      <w:r w:rsidRPr="0066086F">
        <w:t xml:space="preserve">. Du kan få kraftigt väsande andning och hosta eller bli andfådd. Du kan också märka klåda, hudutslag (nässelutslag) och svullnad (vanligtvis av ansiktet, läpparna, tungan eller halsen) eller plötsligt känna att hjärtat slår mycket snabbt eller att du blir svimfärdig och yr (vilket kan leda till kollaps eller medvetslöshet). </w:t>
      </w:r>
      <w:r w:rsidRPr="0066086F">
        <w:rPr>
          <w:b/>
          <w:bCs/>
        </w:rPr>
        <w:t>Om du drabbas av någon av dessa effekter eller om de kommer plötsligt efter att du har använt Seffalair Spiromax, sluta använda Seffalair Spiromax och tala omedelbart om det för läkaren.</w:t>
      </w:r>
      <w:r w:rsidRPr="0066086F">
        <w:t xml:space="preserve"> Allergiska reaktioner av Seffalair Spiromax är mindre vanliga (kan förekomma hos upp till 1 av 100 användare).</w:t>
      </w:r>
    </w:p>
    <w:p w14:paraId="66BCA515" w14:textId="77777777" w:rsidR="001D0717" w:rsidRPr="0066086F" w:rsidRDefault="00C13E64" w:rsidP="00BD22BA">
      <w:pPr>
        <w:numPr>
          <w:ilvl w:val="12"/>
          <w:numId w:val="0"/>
        </w:numPr>
        <w:spacing w:line="240" w:lineRule="auto"/>
        <w:rPr>
          <w:szCs w:val="22"/>
        </w:rPr>
      </w:pPr>
      <w:r w:rsidRPr="0066086F">
        <w:t>Övriga biverkningar anges nedan:</w:t>
      </w:r>
    </w:p>
    <w:p w14:paraId="6E15F4BD" w14:textId="77777777" w:rsidR="001D0717" w:rsidRPr="0066086F" w:rsidRDefault="001D0717" w:rsidP="00BD22BA">
      <w:pPr>
        <w:spacing w:line="240" w:lineRule="auto"/>
        <w:ind w:right="-2"/>
        <w:rPr>
          <w:szCs w:val="22"/>
        </w:rPr>
      </w:pPr>
    </w:p>
    <w:p w14:paraId="5B5AD5E5" w14:textId="77777777" w:rsidR="001D0717" w:rsidRPr="0066086F" w:rsidRDefault="00C13E64" w:rsidP="00BD22BA">
      <w:pPr>
        <w:tabs>
          <w:tab w:val="clear" w:pos="567"/>
          <w:tab w:val="left" w:pos="720"/>
        </w:tabs>
        <w:spacing w:line="240" w:lineRule="auto"/>
        <w:rPr>
          <w:szCs w:val="22"/>
        </w:rPr>
      </w:pPr>
      <w:r w:rsidRPr="0066086F">
        <w:rPr>
          <w:b/>
        </w:rPr>
        <w:t>Vanliga</w:t>
      </w:r>
      <w:r w:rsidRPr="0066086F">
        <w:t>: (kan förekomma hos upp till 1 av 10 användare)</w:t>
      </w:r>
    </w:p>
    <w:p w14:paraId="46CC86EF" w14:textId="77777777" w:rsidR="004E7CC4" w:rsidRPr="00BE11CC" w:rsidRDefault="00C13E64">
      <w:pPr>
        <w:numPr>
          <w:ilvl w:val="0"/>
          <w:numId w:val="16"/>
        </w:numPr>
        <w:tabs>
          <w:tab w:val="clear" w:pos="567"/>
        </w:tabs>
        <w:spacing w:line="240" w:lineRule="auto"/>
        <w:ind w:left="567" w:hanging="567"/>
        <w:rPr>
          <w:szCs w:val="22"/>
          <w:lang w:val="en-GB"/>
          <w:rPrChange w:id="74" w:author="translator" w:date="2025-10-20T14:12:00Z">
            <w:rPr>
              <w:szCs w:val="22"/>
            </w:rPr>
          </w:rPrChange>
        </w:rPr>
        <w:pPrChange w:id="75" w:author="translator" w:date="2025-10-20T14:12:00Z">
          <w:pPr>
            <w:numPr>
              <w:numId w:val="16"/>
            </w:numPr>
            <w:tabs>
              <w:tab w:val="clear" w:pos="567"/>
              <w:tab w:val="left" w:pos="426"/>
            </w:tabs>
            <w:spacing w:line="240" w:lineRule="auto"/>
            <w:ind w:left="426" w:hanging="426"/>
          </w:pPr>
        </w:pPrChange>
      </w:pPr>
      <w:r w:rsidRPr="00BE11CC">
        <w:rPr>
          <w:szCs w:val="22"/>
          <w:lang w:val="en-GB"/>
          <w:rPrChange w:id="76" w:author="translator" w:date="2025-10-20T14:12:00Z">
            <w:rPr/>
          </w:rPrChange>
        </w:rPr>
        <w:t>En svampinfektion (torsk) som orsakar ömmande, gräddgula upphöjda fläckar i munnen och halsen, samt ömmande tunga och heshet och halsirritation.</w:t>
      </w:r>
      <w:r w:rsidRPr="00BE11CC">
        <w:rPr>
          <w:szCs w:val="22"/>
          <w:lang w:val="en-GB"/>
          <w:rPrChange w:id="77" w:author="translator" w:date="2025-10-20T14:12:00Z">
            <w:rPr>
              <w:color w:val="000000"/>
            </w:rPr>
          </w:rPrChange>
        </w:rPr>
        <w:t xml:space="preserve"> </w:t>
      </w:r>
      <w:r w:rsidRPr="00BE11CC">
        <w:rPr>
          <w:szCs w:val="22"/>
          <w:lang w:val="en-GB"/>
          <w:rPrChange w:id="78" w:author="translator" w:date="2025-10-20T14:12:00Z">
            <w:rPr/>
          </w:rPrChange>
        </w:rPr>
        <w:t>Det kan hjälpa att skölja munnen med vatten som du sedan omedelbart spottar ut och/eller att borsta tänderna efter varje dos av läkemedlet. Läkaren kan förskriva ett läkemedel mot svamp (antimykotikum) för behandling av torsk.</w:t>
      </w:r>
    </w:p>
    <w:p w14:paraId="2F616960" w14:textId="77777777" w:rsidR="004E7CC4" w:rsidRPr="00BE11CC" w:rsidRDefault="00C13E64">
      <w:pPr>
        <w:numPr>
          <w:ilvl w:val="0"/>
          <w:numId w:val="16"/>
        </w:numPr>
        <w:tabs>
          <w:tab w:val="clear" w:pos="567"/>
        </w:tabs>
        <w:spacing w:line="240" w:lineRule="auto"/>
        <w:ind w:left="567" w:hanging="567"/>
        <w:rPr>
          <w:szCs w:val="22"/>
          <w:lang w:val="en-GB"/>
          <w:rPrChange w:id="79" w:author="translator" w:date="2025-10-20T14:12:00Z">
            <w:rPr>
              <w:szCs w:val="22"/>
            </w:rPr>
          </w:rPrChange>
        </w:rPr>
        <w:pPrChange w:id="80" w:author="translator" w:date="2025-10-20T14:12:00Z">
          <w:pPr>
            <w:numPr>
              <w:numId w:val="16"/>
            </w:numPr>
            <w:tabs>
              <w:tab w:val="clear" w:pos="567"/>
              <w:tab w:val="left" w:pos="426"/>
            </w:tabs>
            <w:spacing w:line="240" w:lineRule="auto"/>
            <w:ind w:left="426" w:hanging="426"/>
          </w:pPr>
        </w:pPrChange>
      </w:pPr>
      <w:r w:rsidRPr="00BE11CC">
        <w:rPr>
          <w:szCs w:val="22"/>
          <w:lang w:val="en-GB"/>
          <w:rPrChange w:id="81" w:author="translator" w:date="2025-10-20T14:12:00Z">
            <w:rPr>
              <w:color w:val="000000"/>
            </w:rPr>
          </w:rPrChange>
        </w:rPr>
        <w:t>Muskelsmärta.</w:t>
      </w:r>
    </w:p>
    <w:p w14:paraId="47144697" w14:textId="77777777" w:rsidR="004E7CC4" w:rsidRPr="00BE11CC" w:rsidRDefault="00C13E64">
      <w:pPr>
        <w:numPr>
          <w:ilvl w:val="0"/>
          <w:numId w:val="16"/>
        </w:numPr>
        <w:tabs>
          <w:tab w:val="clear" w:pos="567"/>
        </w:tabs>
        <w:spacing w:line="240" w:lineRule="auto"/>
        <w:ind w:left="567" w:hanging="567"/>
        <w:rPr>
          <w:szCs w:val="22"/>
          <w:lang w:val="en-GB"/>
          <w:rPrChange w:id="82" w:author="translator" w:date="2025-10-20T14:12:00Z">
            <w:rPr>
              <w:szCs w:val="22"/>
            </w:rPr>
          </w:rPrChange>
        </w:rPr>
        <w:pPrChange w:id="83" w:author="translator" w:date="2025-10-20T14:12:00Z">
          <w:pPr>
            <w:numPr>
              <w:numId w:val="16"/>
            </w:numPr>
            <w:tabs>
              <w:tab w:val="clear" w:pos="567"/>
              <w:tab w:val="left" w:pos="426"/>
            </w:tabs>
            <w:spacing w:line="240" w:lineRule="auto"/>
            <w:ind w:left="426" w:hanging="426"/>
          </w:pPr>
        </w:pPrChange>
      </w:pPr>
      <w:r w:rsidRPr="00BE11CC">
        <w:rPr>
          <w:szCs w:val="22"/>
          <w:lang w:val="en-GB"/>
          <w:rPrChange w:id="84" w:author="translator" w:date="2025-10-20T14:12:00Z">
            <w:rPr/>
          </w:rPrChange>
        </w:rPr>
        <w:t>Ryggsmärta.</w:t>
      </w:r>
    </w:p>
    <w:p w14:paraId="6FE4E9F7" w14:textId="77777777" w:rsidR="004E7CC4" w:rsidRPr="00BE11CC" w:rsidRDefault="00C13E64">
      <w:pPr>
        <w:numPr>
          <w:ilvl w:val="0"/>
          <w:numId w:val="16"/>
        </w:numPr>
        <w:tabs>
          <w:tab w:val="clear" w:pos="567"/>
        </w:tabs>
        <w:spacing w:line="240" w:lineRule="auto"/>
        <w:ind w:left="567" w:hanging="567"/>
        <w:rPr>
          <w:szCs w:val="22"/>
          <w:lang w:val="en-GB"/>
          <w:rPrChange w:id="85" w:author="translator" w:date="2025-10-20T14:12:00Z">
            <w:rPr>
              <w:szCs w:val="22"/>
            </w:rPr>
          </w:rPrChange>
        </w:rPr>
        <w:pPrChange w:id="86" w:author="translator" w:date="2025-10-20T14:12:00Z">
          <w:pPr>
            <w:numPr>
              <w:numId w:val="16"/>
            </w:numPr>
            <w:tabs>
              <w:tab w:val="clear" w:pos="567"/>
              <w:tab w:val="left" w:pos="426"/>
            </w:tabs>
            <w:spacing w:line="240" w:lineRule="auto"/>
            <w:ind w:left="426" w:hanging="426"/>
          </w:pPr>
        </w:pPrChange>
      </w:pPr>
      <w:r w:rsidRPr="00BE11CC">
        <w:rPr>
          <w:szCs w:val="22"/>
          <w:lang w:val="en-GB"/>
          <w:rPrChange w:id="87" w:author="translator" w:date="2025-10-20T14:12:00Z">
            <w:rPr/>
          </w:rPrChange>
        </w:rPr>
        <w:t>Influensa.</w:t>
      </w:r>
    </w:p>
    <w:p w14:paraId="3BF0A423" w14:textId="13A53FCC" w:rsidR="004E7CC4" w:rsidRPr="00BE11CC" w:rsidRDefault="00C13E64">
      <w:pPr>
        <w:numPr>
          <w:ilvl w:val="0"/>
          <w:numId w:val="16"/>
        </w:numPr>
        <w:tabs>
          <w:tab w:val="clear" w:pos="567"/>
        </w:tabs>
        <w:spacing w:line="240" w:lineRule="auto"/>
        <w:ind w:left="567" w:hanging="567"/>
        <w:rPr>
          <w:szCs w:val="22"/>
          <w:lang w:val="en-GB"/>
          <w:rPrChange w:id="88" w:author="translator" w:date="2025-10-20T14:12:00Z">
            <w:rPr>
              <w:szCs w:val="22"/>
            </w:rPr>
          </w:rPrChange>
        </w:rPr>
        <w:pPrChange w:id="89" w:author="translator" w:date="2025-10-20T14:12:00Z">
          <w:pPr>
            <w:numPr>
              <w:numId w:val="16"/>
            </w:numPr>
            <w:tabs>
              <w:tab w:val="clear" w:pos="567"/>
              <w:tab w:val="left" w:pos="426"/>
            </w:tabs>
            <w:spacing w:line="240" w:lineRule="auto"/>
            <w:ind w:left="426" w:hanging="426"/>
          </w:pPr>
        </w:pPrChange>
      </w:pPr>
      <w:r w:rsidRPr="00BE11CC">
        <w:rPr>
          <w:szCs w:val="22"/>
          <w:lang w:val="en-GB"/>
          <w:rPrChange w:id="90" w:author="translator" w:date="2025-10-20T14:12:00Z">
            <w:rPr/>
          </w:rPrChange>
        </w:rPr>
        <w:t>Låga halter av kalium i blodet</w:t>
      </w:r>
      <w:r w:rsidR="002E7C21" w:rsidRPr="00BE11CC">
        <w:rPr>
          <w:szCs w:val="22"/>
          <w:lang w:val="en-GB"/>
          <w:rPrChange w:id="91" w:author="translator" w:date="2025-10-20T14:12:00Z">
            <w:rPr/>
          </w:rPrChange>
        </w:rPr>
        <w:t xml:space="preserve"> </w:t>
      </w:r>
      <w:r w:rsidRPr="00BE11CC">
        <w:rPr>
          <w:szCs w:val="22"/>
          <w:lang w:val="en-GB"/>
          <w:rPrChange w:id="92" w:author="translator" w:date="2025-10-20T14:12:00Z">
            <w:rPr/>
          </w:rPrChange>
        </w:rPr>
        <w:t>(hypokalemi).</w:t>
      </w:r>
    </w:p>
    <w:p w14:paraId="19D5B2DA" w14:textId="77777777" w:rsidR="004E7CC4" w:rsidRPr="00BE11CC" w:rsidRDefault="00C13E64">
      <w:pPr>
        <w:numPr>
          <w:ilvl w:val="0"/>
          <w:numId w:val="16"/>
        </w:numPr>
        <w:tabs>
          <w:tab w:val="clear" w:pos="567"/>
        </w:tabs>
        <w:spacing w:line="240" w:lineRule="auto"/>
        <w:ind w:left="567" w:hanging="567"/>
        <w:rPr>
          <w:szCs w:val="22"/>
          <w:lang w:val="en-GB"/>
          <w:rPrChange w:id="93" w:author="translator" w:date="2025-10-20T14:12:00Z">
            <w:rPr>
              <w:szCs w:val="22"/>
            </w:rPr>
          </w:rPrChange>
        </w:rPr>
        <w:pPrChange w:id="94" w:author="translator" w:date="2025-10-20T14:12:00Z">
          <w:pPr>
            <w:numPr>
              <w:numId w:val="16"/>
            </w:numPr>
            <w:tabs>
              <w:tab w:val="clear" w:pos="567"/>
              <w:tab w:val="left" w:pos="426"/>
            </w:tabs>
            <w:spacing w:line="240" w:lineRule="auto"/>
            <w:ind w:left="426" w:hanging="426"/>
          </w:pPr>
        </w:pPrChange>
      </w:pPr>
      <w:r w:rsidRPr="00BE11CC">
        <w:rPr>
          <w:szCs w:val="22"/>
          <w:lang w:val="en-GB"/>
          <w:rPrChange w:id="95" w:author="translator" w:date="2025-10-20T14:12:00Z">
            <w:rPr/>
          </w:rPrChange>
        </w:rPr>
        <w:t>Inflammation i näsan (rinit).</w:t>
      </w:r>
    </w:p>
    <w:p w14:paraId="363B0A65" w14:textId="77777777" w:rsidR="004E7CC4" w:rsidRPr="00BE11CC" w:rsidRDefault="00C13E64">
      <w:pPr>
        <w:numPr>
          <w:ilvl w:val="0"/>
          <w:numId w:val="16"/>
        </w:numPr>
        <w:tabs>
          <w:tab w:val="clear" w:pos="567"/>
        </w:tabs>
        <w:spacing w:line="240" w:lineRule="auto"/>
        <w:ind w:left="567" w:hanging="567"/>
        <w:rPr>
          <w:szCs w:val="22"/>
          <w:lang w:val="en-GB"/>
          <w:rPrChange w:id="96" w:author="translator" w:date="2025-10-20T14:12:00Z">
            <w:rPr>
              <w:szCs w:val="22"/>
            </w:rPr>
          </w:rPrChange>
        </w:rPr>
        <w:pPrChange w:id="97" w:author="translator" w:date="2025-10-20T14:12:00Z">
          <w:pPr>
            <w:numPr>
              <w:numId w:val="16"/>
            </w:numPr>
            <w:tabs>
              <w:tab w:val="clear" w:pos="567"/>
              <w:tab w:val="left" w:pos="426"/>
            </w:tabs>
            <w:spacing w:line="240" w:lineRule="auto"/>
            <w:ind w:left="426" w:hanging="426"/>
          </w:pPr>
        </w:pPrChange>
      </w:pPr>
      <w:r w:rsidRPr="00BE11CC">
        <w:rPr>
          <w:szCs w:val="22"/>
          <w:lang w:val="en-GB"/>
          <w:rPrChange w:id="98" w:author="translator" w:date="2025-10-20T14:12:00Z">
            <w:rPr/>
          </w:rPrChange>
        </w:rPr>
        <w:t>Inflammation i bihålorna (sinuit).</w:t>
      </w:r>
    </w:p>
    <w:p w14:paraId="120A9D2F" w14:textId="77777777" w:rsidR="004E7CC4" w:rsidRPr="00BE11CC" w:rsidRDefault="00C13E64">
      <w:pPr>
        <w:numPr>
          <w:ilvl w:val="0"/>
          <w:numId w:val="16"/>
        </w:numPr>
        <w:tabs>
          <w:tab w:val="clear" w:pos="567"/>
        </w:tabs>
        <w:spacing w:line="240" w:lineRule="auto"/>
        <w:ind w:left="567" w:hanging="567"/>
        <w:rPr>
          <w:szCs w:val="22"/>
          <w:lang w:val="en-GB"/>
          <w:rPrChange w:id="99" w:author="translator" w:date="2025-10-20T14:12:00Z">
            <w:rPr>
              <w:szCs w:val="22"/>
            </w:rPr>
          </w:rPrChange>
        </w:rPr>
        <w:pPrChange w:id="100" w:author="translator" w:date="2025-10-20T14:12:00Z">
          <w:pPr>
            <w:numPr>
              <w:numId w:val="16"/>
            </w:numPr>
            <w:tabs>
              <w:tab w:val="clear" w:pos="567"/>
              <w:tab w:val="left" w:pos="426"/>
            </w:tabs>
            <w:spacing w:line="240" w:lineRule="auto"/>
            <w:ind w:left="426" w:hanging="426"/>
          </w:pPr>
        </w:pPrChange>
      </w:pPr>
      <w:r w:rsidRPr="00BE11CC">
        <w:rPr>
          <w:szCs w:val="22"/>
          <w:lang w:val="en-GB"/>
          <w:rPrChange w:id="101" w:author="translator" w:date="2025-10-20T14:12:00Z">
            <w:rPr/>
          </w:rPrChange>
        </w:rPr>
        <w:t>Inflammation i näsan och halsen (nasofaryngit).</w:t>
      </w:r>
    </w:p>
    <w:p w14:paraId="3C3CDB68" w14:textId="77777777" w:rsidR="004E7CC4" w:rsidRPr="00BE11CC" w:rsidRDefault="00C13E64">
      <w:pPr>
        <w:numPr>
          <w:ilvl w:val="0"/>
          <w:numId w:val="16"/>
        </w:numPr>
        <w:tabs>
          <w:tab w:val="clear" w:pos="567"/>
        </w:tabs>
        <w:spacing w:line="240" w:lineRule="auto"/>
        <w:ind w:left="567" w:hanging="567"/>
        <w:rPr>
          <w:szCs w:val="22"/>
          <w:lang w:val="en-GB"/>
          <w:rPrChange w:id="102" w:author="translator" w:date="2025-10-20T14:12:00Z">
            <w:rPr>
              <w:szCs w:val="22"/>
            </w:rPr>
          </w:rPrChange>
        </w:rPr>
        <w:pPrChange w:id="103" w:author="translator" w:date="2025-10-20T14:12:00Z">
          <w:pPr>
            <w:numPr>
              <w:numId w:val="16"/>
            </w:numPr>
            <w:tabs>
              <w:tab w:val="clear" w:pos="567"/>
              <w:tab w:val="left" w:pos="426"/>
            </w:tabs>
            <w:spacing w:line="240" w:lineRule="auto"/>
            <w:ind w:left="426" w:hanging="426"/>
          </w:pPr>
        </w:pPrChange>
      </w:pPr>
      <w:r w:rsidRPr="00BE11CC">
        <w:rPr>
          <w:szCs w:val="22"/>
          <w:lang w:val="en-GB"/>
          <w:rPrChange w:id="104" w:author="translator" w:date="2025-10-20T14:12:00Z">
            <w:rPr/>
          </w:rPrChange>
        </w:rPr>
        <w:t>Huvudvärk.</w:t>
      </w:r>
    </w:p>
    <w:p w14:paraId="05B9FBA1" w14:textId="77777777" w:rsidR="004E7CC4" w:rsidRPr="00BE11CC" w:rsidRDefault="00C13E64">
      <w:pPr>
        <w:numPr>
          <w:ilvl w:val="0"/>
          <w:numId w:val="16"/>
        </w:numPr>
        <w:tabs>
          <w:tab w:val="clear" w:pos="567"/>
        </w:tabs>
        <w:spacing w:line="240" w:lineRule="auto"/>
        <w:ind w:left="567" w:hanging="567"/>
        <w:rPr>
          <w:szCs w:val="22"/>
          <w:lang w:val="en-GB"/>
          <w:rPrChange w:id="105" w:author="translator" w:date="2025-10-20T14:12:00Z">
            <w:rPr>
              <w:szCs w:val="22"/>
            </w:rPr>
          </w:rPrChange>
        </w:rPr>
        <w:pPrChange w:id="106" w:author="translator" w:date="2025-10-20T14:12:00Z">
          <w:pPr>
            <w:numPr>
              <w:numId w:val="16"/>
            </w:numPr>
            <w:tabs>
              <w:tab w:val="clear" w:pos="567"/>
              <w:tab w:val="left" w:pos="426"/>
            </w:tabs>
            <w:spacing w:line="240" w:lineRule="auto"/>
            <w:ind w:left="426" w:hanging="426"/>
          </w:pPr>
        </w:pPrChange>
      </w:pPr>
      <w:r w:rsidRPr="00BE11CC">
        <w:rPr>
          <w:szCs w:val="22"/>
          <w:lang w:val="en-GB"/>
          <w:rPrChange w:id="107" w:author="translator" w:date="2025-10-20T14:12:00Z">
            <w:rPr/>
          </w:rPrChange>
        </w:rPr>
        <w:t>Hosta.</w:t>
      </w:r>
    </w:p>
    <w:p w14:paraId="4AF6F09B" w14:textId="77777777" w:rsidR="004E7CC4" w:rsidRPr="00BE11CC" w:rsidRDefault="00C13E64">
      <w:pPr>
        <w:numPr>
          <w:ilvl w:val="0"/>
          <w:numId w:val="16"/>
        </w:numPr>
        <w:tabs>
          <w:tab w:val="clear" w:pos="567"/>
        </w:tabs>
        <w:spacing w:line="240" w:lineRule="auto"/>
        <w:ind w:left="567" w:hanging="567"/>
        <w:rPr>
          <w:szCs w:val="22"/>
          <w:lang w:val="en-GB"/>
          <w:rPrChange w:id="108" w:author="translator" w:date="2025-10-20T14:12:00Z">
            <w:rPr>
              <w:szCs w:val="22"/>
            </w:rPr>
          </w:rPrChange>
        </w:rPr>
        <w:pPrChange w:id="109" w:author="translator" w:date="2025-10-20T14:12:00Z">
          <w:pPr>
            <w:numPr>
              <w:numId w:val="16"/>
            </w:numPr>
            <w:tabs>
              <w:tab w:val="clear" w:pos="567"/>
              <w:tab w:val="left" w:pos="426"/>
            </w:tabs>
            <w:spacing w:line="240" w:lineRule="auto"/>
            <w:ind w:left="426" w:hanging="426"/>
          </w:pPr>
        </w:pPrChange>
      </w:pPr>
      <w:r w:rsidRPr="00BE11CC">
        <w:rPr>
          <w:szCs w:val="22"/>
          <w:lang w:val="en-GB"/>
          <w:rPrChange w:id="110" w:author="translator" w:date="2025-10-20T14:12:00Z">
            <w:rPr/>
          </w:rPrChange>
        </w:rPr>
        <w:t>Irritation i halsen.</w:t>
      </w:r>
    </w:p>
    <w:p w14:paraId="7E794F15" w14:textId="77777777" w:rsidR="004E7CC4" w:rsidRPr="00BE11CC" w:rsidRDefault="00C13E64">
      <w:pPr>
        <w:numPr>
          <w:ilvl w:val="0"/>
          <w:numId w:val="16"/>
        </w:numPr>
        <w:tabs>
          <w:tab w:val="clear" w:pos="567"/>
        </w:tabs>
        <w:spacing w:line="240" w:lineRule="auto"/>
        <w:ind w:left="567" w:hanging="567"/>
        <w:rPr>
          <w:szCs w:val="22"/>
          <w:lang w:val="en-GB"/>
          <w:rPrChange w:id="111" w:author="translator" w:date="2025-10-20T14:12:00Z">
            <w:rPr>
              <w:szCs w:val="22"/>
            </w:rPr>
          </w:rPrChange>
        </w:rPr>
        <w:pPrChange w:id="112" w:author="translator" w:date="2025-10-20T14:12:00Z">
          <w:pPr>
            <w:numPr>
              <w:numId w:val="16"/>
            </w:numPr>
            <w:tabs>
              <w:tab w:val="clear" w:pos="567"/>
              <w:tab w:val="left" w:pos="426"/>
            </w:tabs>
            <w:spacing w:line="240" w:lineRule="auto"/>
            <w:ind w:left="426" w:hanging="426"/>
          </w:pPr>
        </w:pPrChange>
      </w:pPr>
      <w:r w:rsidRPr="00BE11CC">
        <w:rPr>
          <w:szCs w:val="22"/>
          <w:lang w:val="en-GB"/>
          <w:rPrChange w:id="113" w:author="translator" w:date="2025-10-20T14:12:00Z">
            <w:rPr/>
          </w:rPrChange>
        </w:rPr>
        <w:t>Ömhet eller inflammation baktill i halsen.</w:t>
      </w:r>
    </w:p>
    <w:p w14:paraId="0EDBE499" w14:textId="77777777" w:rsidR="00A80210" w:rsidRPr="00BE11CC" w:rsidRDefault="00C13E64">
      <w:pPr>
        <w:numPr>
          <w:ilvl w:val="0"/>
          <w:numId w:val="16"/>
        </w:numPr>
        <w:tabs>
          <w:tab w:val="clear" w:pos="567"/>
        </w:tabs>
        <w:spacing w:line="240" w:lineRule="auto"/>
        <w:ind w:left="567" w:hanging="567"/>
        <w:rPr>
          <w:szCs w:val="22"/>
          <w:lang w:val="en-GB"/>
          <w:rPrChange w:id="114" w:author="translator" w:date="2025-10-20T14:12:00Z">
            <w:rPr>
              <w:szCs w:val="22"/>
            </w:rPr>
          </w:rPrChange>
        </w:rPr>
        <w:pPrChange w:id="115" w:author="translator" w:date="2025-10-20T14:12:00Z">
          <w:pPr>
            <w:numPr>
              <w:numId w:val="16"/>
            </w:numPr>
            <w:tabs>
              <w:tab w:val="clear" w:pos="567"/>
              <w:tab w:val="left" w:pos="426"/>
            </w:tabs>
            <w:spacing w:line="240" w:lineRule="auto"/>
            <w:ind w:left="426" w:hanging="426"/>
          </w:pPr>
        </w:pPrChange>
      </w:pPr>
      <w:r w:rsidRPr="00BE11CC">
        <w:rPr>
          <w:szCs w:val="22"/>
          <w:lang w:val="en-GB"/>
          <w:rPrChange w:id="116" w:author="translator" w:date="2025-10-20T14:12:00Z">
            <w:rPr/>
          </w:rPrChange>
        </w:rPr>
        <w:t>Heshet eller röstförlust.</w:t>
      </w:r>
    </w:p>
    <w:p w14:paraId="24DD80C0" w14:textId="77777777" w:rsidR="00A80210" w:rsidRPr="00BE11CC" w:rsidRDefault="00C13E64">
      <w:pPr>
        <w:numPr>
          <w:ilvl w:val="0"/>
          <w:numId w:val="16"/>
        </w:numPr>
        <w:tabs>
          <w:tab w:val="clear" w:pos="567"/>
        </w:tabs>
        <w:spacing w:line="240" w:lineRule="auto"/>
        <w:ind w:left="567" w:hanging="567"/>
        <w:rPr>
          <w:szCs w:val="22"/>
          <w:lang w:val="en-GB"/>
          <w:rPrChange w:id="117" w:author="translator" w:date="2025-10-20T14:13:00Z">
            <w:rPr>
              <w:szCs w:val="22"/>
            </w:rPr>
          </w:rPrChange>
        </w:rPr>
        <w:pPrChange w:id="118" w:author="translator" w:date="2025-10-20T14:13:00Z">
          <w:pPr>
            <w:numPr>
              <w:numId w:val="16"/>
            </w:numPr>
            <w:tabs>
              <w:tab w:val="clear" w:pos="567"/>
              <w:tab w:val="left" w:pos="426"/>
            </w:tabs>
            <w:spacing w:line="240" w:lineRule="auto"/>
            <w:ind w:left="426" w:hanging="426"/>
          </w:pPr>
        </w:pPrChange>
      </w:pPr>
      <w:r w:rsidRPr="00BE11CC">
        <w:rPr>
          <w:szCs w:val="22"/>
          <w:lang w:val="en-GB"/>
          <w:rPrChange w:id="119" w:author="translator" w:date="2025-10-20T14:13:00Z">
            <w:rPr/>
          </w:rPrChange>
        </w:rPr>
        <w:t>Yrsel.</w:t>
      </w:r>
    </w:p>
    <w:p w14:paraId="60A0FDF2" w14:textId="77777777" w:rsidR="001D0717" w:rsidRPr="0066086F" w:rsidRDefault="001D0717" w:rsidP="00BD22BA">
      <w:pPr>
        <w:spacing w:line="240" w:lineRule="auto"/>
        <w:ind w:right="-2"/>
        <w:rPr>
          <w:b/>
          <w:bCs/>
          <w:szCs w:val="22"/>
        </w:rPr>
      </w:pPr>
    </w:p>
    <w:p w14:paraId="1B3B0F99" w14:textId="77777777" w:rsidR="001D0717" w:rsidRPr="0066086F" w:rsidRDefault="00C13E64" w:rsidP="00BD22BA">
      <w:pPr>
        <w:tabs>
          <w:tab w:val="clear" w:pos="567"/>
          <w:tab w:val="left" w:pos="720"/>
        </w:tabs>
        <w:spacing w:line="240" w:lineRule="auto"/>
        <w:rPr>
          <w:b/>
          <w:bCs/>
          <w:szCs w:val="22"/>
        </w:rPr>
      </w:pPr>
      <w:r w:rsidRPr="0066086F">
        <w:rPr>
          <w:b/>
        </w:rPr>
        <w:t>Mindre vanliga</w:t>
      </w:r>
      <w:r w:rsidRPr="0066086F">
        <w:t xml:space="preserve"> (kan förekomma hos upp till 1 av 100 användare)</w:t>
      </w:r>
    </w:p>
    <w:p w14:paraId="43D21C86" w14:textId="77777777" w:rsidR="002C205C" w:rsidRPr="00BE11CC" w:rsidRDefault="00C13E64">
      <w:pPr>
        <w:numPr>
          <w:ilvl w:val="0"/>
          <w:numId w:val="16"/>
        </w:numPr>
        <w:tabs>
          <w:tab w:val="clear" w:pos="567"/>
        </w:tabs>
        <w:spacing w:line="240" w:lineRule="auto"/>
        <w:ind w:left="567" w:hanging="567"/>
        <w:rPr>
          <w:szCs w:val="22"/>
          <w:lang w:val="en-GB"/>
          <w:rPrChange w:id="120" w:author="translator" w:date="2025-10-20T14:13:00Z">
            <w:rPr>
              <w:szCs w:val="22"/>
            </w:rPr>
          </w:rPrChange>
        </w:rPr>
        <w:pPrChange w:id="121" w:author="translator" w:date="2025-10-20T14:13:00Z">
          <w:pPr>
            <w:numPr>
              <w:numId w:val="14"/>
            </w:numPr>
            <w:tabs>
              <w:tab w:val="clear" w:pos="567"/>
              <w:tab w:val="num" w:pos="360"/>
              <w:tab w:val="num" w:pos="1701"/>
            </w:tabs>
            <w:spacing w:line="240" w:lineRule="auto"/>
            <w:ind w:left="360" w:right="-2" w:hanging="360"/>
          </w:pPr>
        </w:pPrChange>
      </w:pPr>
      <w:r w:rsidRPr="00BE11CC">
        <w:rPr>
          <w:szCs w:val="22"/>
          <w:lang w:val="en-GB"/>
          <w:rPrChange w:id="122" w:author="translator" w:date="2025-10-20T14:13:00Z">
            <w:rPr/>
          </w:rPrChange>
        </w:rPr>
        <w:t>Ökad halt av socker (glukos) i blodet (hyperglykemi) Om du har diabetes, kan du behöva göra tätare blodsockerkontroller och eventuellt ändra din vanliga diabetesbehandling.</w:t>
      </w:r>
    </w:p>
    <w:p w14:paraId="6E9D2681" w14:textId="77777777" w:rsidR="002C205C" w:rsidRPr="00BE11CC" w:rsidRDefault="00C13E64">
      <w:pPr>
        <w:numPr>
          <w:ilvl w:val="0"/>
          <w:numId w:val="16"/>
        </w:numPr>
        <w:tabs>
          <w:tab w:val="clear" w:pos="567"/>
        </w:tabs>
        <w:spacing w:line="240" w:lineRule="auto"/>
        <w:ind w:left="567" w:hanging="567"/>
        <w:rPr>
          <w:szCs w:val="22"/>
          <w:lang w:val="en-GB"/>
          <w:rPrChange w:id="123" w:author="translator" w:date="2025-10-20T14:13:00Z">
            <w:rPr>
              <w:szCs w:val="22"/>
            </w:rPr>
          </w:rPrChange>
        </w:rPr>
        <w:pPrChange w:id="124" w:author="translator" w:date="2025-10-20T14:13:00Z">
          <w:pPr>
            <w:numPr>
              <w:numId w:val="13"/>
            </w:numPr>
            <w:tabs>
              <w:tab w:val="num" w:pos="360"/>
              <w:tab w:val="num" w:pos="567"/>
            </w:tabs>
            <w:spacing w:line="240" w:lineRule="auto"/>
            <w:ind w:left="360" w:right="-2" w:hanging="360"/>
          </w:pPr>
        </w:pPrChange>
      </w:pPr>
      <w:r w:rsidRPr="00BE11CC">
        <w:rPr>
          <w:szCs w:val="22"/>
          <w:lang w:val="en-GB"/>
          <w:rPrChange w:id="125" w:author="translator" w:date="2025-10-20T14:13:00Z">
            <w:rPr/>
          </w:rPrChange>
        </w:rPr>
        <w:t>Katarakt (grumling av ögats lins).</w:t>
      </w:r>
    </w:p>
    <w:p w14:paraId="1DDB1D4C" w14:textId="77777777" w:rsidR="002C205C" w:rsidRPr="00BE11CC" w:rsidRDefault="00C13E64">
      <w:pPr>
        <w:numPr>
          <w:ilvl w:val="0"/>
          <w:numId w:val="16"/>
        </w:numPr>
        <w:tabs>
          <w:tab w:val="clear" w:pos="567"/>
        </w:tabs>
        <w:spacing w:line="240" w:lineRule="auto"/>
        <w:ind w:left="567" w:hanging="567"/>
        <w:rPr>
          <w:szCs w:val="22"/>
          <w:lang w:val="en-GB"/>
          <w:rPrChange w:id="126" w:author="translator" w:date="2025-10-20T14:13:00Z">
            <w:rPr>
              <w:color w:val="000000"/>
              <w:szCs w:val="22"/>
            </w:rPr>
          </w:rPrChange>
        </w:rPr>
        <w:pPrChange w:id="127" w:author="translator" w:date="2025-10-20T14:13:00Z">
          <w:pPr>
            <w:numPr>
              <w:numId w:val="13"/>
            </w:numPr>
            <w:tabs>
              <w:tab w:val="num" w:pos="360"/>
            </w:tabs>
            <w:spacing w:line="240" w:lineRule="auto"/>
            <w:ind w:left="360" w:right="-2" w:hanging="360"/>
          </w:pPr>
        </w:pPrChange>
      </w:pPr>
      <w:r w:rsidRPr="00BE11CC">
        <w:rPr>
          <w:szCs w:val="22"/>
          <w:lang w:val="en-GB"/>
          <w:rPrChange w:id="128" w:author="translator" w:date="2025-10-20T14:13:00Z">
            <w:rPr>
              <w:color w:val="000000"/>
            </w:rPr>
          </w:rPrChange>
        </w:rPr>
        <w:t>Mycket snabba hjärtslag (takykardi).</w:t>
      </w:r>
    </w:p>
    <w:p w14:paraId="79FFBEF4" w14:textId="77777777" w:rsidR="002C205C" w:rsidRPr="00BE11CC" w:rsidRDefault="00C13E64">
      <w:pPr>
        <w:numPr>
          <w:ilvl w:val="0"/>
          <w:numId w:val="16"/>
        </w:numPr>
        <w:tabs>
          <w:tab w:val="clear" w:pos="567"/>
        </w:tabs>
        <w:spacing w:line="240" w:lineRule="auto"/>
        <w:ind w:left="567" w:hanging="567"/>
        <w:rPr>
          <w:szCs w:val="22"/>
          <w:lang w:val="en-GB"/>
          <w:rPrChange w:id="129" w:author="translator" w:date="2025-10-20T14:13:00Z">
            <w:rPr>
              <w:szCs w:val="22"/>
            </w:rPr>
          </w:rPrChange>
        </w:rPr>
        <w:pPrChange w:id="130" w:author="translator" w:date="2025-10-20T14:13:00Z">
          <w:pPr>
            <w:numPr>
              <w:numId w:val="13"/>
            </w:numPr>
            <w:tabs>
              <w:tab w:val="clear" w:pos="567"/>
              <w:tab w:val="num" w:pos="360"/>
              <w:tab w:val="num" w:pos="1701"/>
            </w:tabs>
            <w:spacing w:line="240" w:lineRule="auto"/>
            <w:ind w:left="360" w:right="-2" w:hanging="360"/>
          </w:pPr>
        </w:pPrChange>
      </w:pPr>
      <w:r w:rsidRPr="00BE11CC">
        <w:rPr>
          <w:szCs w:val="22"/>
          <w:lang w:val="en-GB"/>
          <w:rPrChange w:id="131" w:author="translator" w:date="2025-10-20T14:13:00Z">
            <w:rPr>
              <w:color w:val="000000"/>
            </w:rPr>
          </w:rPrChange>
        </w:rPr>
        <w:t xml:space="preserve">Skakningar (tremor) och känsla av att hjärta slår snabbt (palpitationer) </w:t>
      </w:r>
      <w:r w:rsidRPr="00BE11CC">
        <w:rPr>
          <w:szCs w:val="22"/>
          <w:lang w:val="en-GB"/>
          <w:rPrChange w:id="132" w:author="translator" w:date="2025-10-20T14:13:00Z">
            <w:rPr>
              <w:color w:val="000000"/>
            </w:rPr>
          </w:rPrChange>
        </w:rPr>
        <w:noBreakHyphen/>
        <w:t xml:space="preserve"> de</w:t>
      </w:r>
      <w:r w:rsidRPr="00BE11CC">
        <w:rPr>
          <w:szCs w:val="22"/>
          <w:lang w:val="en-GB"/>
          <w:rPrChange w:id="133" w:author="translator" w:date="2025-10-20T14:13:00Z">
            <w:rPr/>
          </w:rPrChange>
        </w:rPr>
        <w:t>ssa är</w:t>
      </w:r>
      <w:r w:rsidRPr="00BE11CC">
        <w:rPr>
          <w:szCs w:val="22"/>
          <w:lang w:val="en-GB"/>
          <w:rPrChange w:id="134" w:author="translator" w:date="2025-10-20T14:13:00Z">
            <w:rPr>
              <w:color w:val="000000"/>
            </w:rPr>
          </w:rPrChange>
        </w:rPr>
        <w:t xml:space="preserve"> vanligtvis ofarliga och blir mindre när behandlingen fortsätter.</w:t>
      </w:r>
    </w:p>
    <w:p w14:paraId="634D8861" w14:textId="77777777" w:rsidR="002C205C" w:rsidRPr="00BE11CC" w:rsidRDefault="00C13E64">
      <w:pPr>
        <w:numPr>
          <w:ilvl w:val="0"/>
          <w:numId w:val="16"/>
        </w:numPr>
        <w:tabs>
          <w:tab w:val="clear" w:pos="567"/>
        </w:tabs>
        <w:spacing w:line="240" w:lineRule="auto"/>
        <w:ind w:left="567" w:hanging="567"/>
        <w:rPr>
          <w:szCs w:val="22"/>
          <w:lang w:val="en-GB"/>
          <w:rPrChange w:id="135" w:author="translator" w:date="2025-10-20T14:13:00Z">
            <w:rPr>
              <w:szCs w:val="22"/>
            </w:rPr>
          </w:rPrChange>
        </w:rPr>
        <w:pPrChange w:id="136" w:author="translator" w:date="2025-10-20T14:13:00Z">
          <w:pPr>
            <w:numPr>
              <w:numId w:val="14"/>
            </w:numPr>
            <w:tabs>
              <w:tab w:val="num" w:pos="360"/>
              <w:tab w:val="num" w:pos="567"/>
            </w:tabs>
            <w:spacing w:line="240" w:lineRule="auto"/>
            <w:ind w:left="360" w:right="-2" w:hanging="360"/>
          </w:pPr>
        </w:pPrChange>
      </w:pPr>
      <w:r w:rsidRPr="00BE11CC">
        <w:rPr>
          <w:szCs w:val="22"/>
          <w:lang w:val="en-GB"/>
          <w:rPrChange w:id="137" w:author="translator" w:date="2025-10-20T14:13:00Z">
            <w:rPr/>
          </w:rPrChange>
        </w:rPr>
        <w:t>Känsla av oro eller ångest.</w:t>
      </w:r>
    </w:p>
    <w:p w14:paraId="3075E740" w14:textId="77777777" w:rsidR="002C205C" w:rsidRPr="00BE11CC" w:rsidRDefault="00C13E64">
      <w:pPr>
        <w:numPr>
          <w:ilvl w:val="0"/>
          <w:numId w:val="16"/>
        </w:numPr>
        <w:tabs>
          <w:tab w:val="clear" w:pos="567"/>
        </w:tabs>
        <w:spacing w:line="240" w:lineRule="auto"/>
        <w:ind w:left="567" w:hanging="567"/>
        <w:rPr>
          <w:szCs w:val="22"/>
          <w:lang w:val="en-GB"/>
          <w:rPrChange w:id="138" w:author="translator" w:date="2025-10-20T14:13:00Z">
            <w:rPr>
              <w:szCs w:val="22"/>
            </w:rPr>
          </w:rPrChange>
        </w:rPr>
        <w:pPrChange w:id="139" w:author="translator" w:date="2025-10-20T14:13:00Z">
          <w:pPr>
            <w:numPr>
              <w:numId w:val="14"/>
            </w:numPr>
            <w:tabs>
              <w:tab w:val="num" w:pos="360"/>
              <w:tab w:val="num" w:pos="567"/>
            </w:tabs>
            <w:spacing w:line="240" w:lineRule="auto"/>
            <w:ind w:left="360" w:right="-2" w:hanging="360"/>
          </w:pPr>
        </w:pPrChange>
      </w:pPr>
      <w:r w:rsidRPr="00BE11CC">
        <w:rPr>
          <w:szCs w:val="22"/>
          <w:lang w:val="en-GB"/>
          <w:rPrChange w:id="140" w:author="translator" w:date="2025-10-20T14:13:00Z">
            <w:rPr/>
          </w:rPrChange>
        </w:rPr>
        <w:t>Beteendeförändringar, som att vara ovanligt aktiv och lättretlig (även om dessa effekter främst drabbar barn).</w:t>
      </w:r>
    </w:p>
    <w:p w14:paraId="36355F50" w14:textId="77777777" w:rsidR="002C205C" w:rsidRPr="00BE11CC" w:rsidRDefault="00C13E64">
      <w:pPr>
        <w:numPr>
          <w:ilvl w:val="0"/>
          <w:numId w:val="16"/>
        </w:numPr>
        <w:tabs>
          <w:tab w:val="clear" w:pos="567"/>
        </w:tabs>
        <w:spacing w:line="240" w:lineRule="auto"/>
        <w:ind w:left="567" w:hanging="567"/>
        <w:rPr>
          <w:szCs w:val="22"/>
          <w:lang w:val="en-GB"/>
          <w:rPrChange w:id="141" w:author="translator" w:date="2025-10-20T14:13:00Z">
            <w:rPr>
              <w:szCs w:val="22"/>
            </w:rPr>
          </w:rPrChange>
        </w:rPr>
        <w:pPrChange w:id="142" w:author="translator" w:date="2025-10-20T14:13:00Z">
          <w:pPr>
            <w:numPr>
              <w:numId w:val="14"/>
            </w:numPr>
            <w:tabs>
              <w:tab w:val="num" w:pos="360"/>
              <w:tab w:val="num" w:pos="567"/>
            </w:tabs>
            <w:spacing w:line="240" w:lineRule="auto"/>
            <w:ind w:left="360" w:right="-2" w:hanging="360"/>
          </w:pPr>
        </w:pPrChange>
      </w:pPr>
      <w:r w:rsidRPr="00BE11CC">
        <w:rPr>
          <w:szCs w:val="22"/>
          <w:lang w:val="en-GB"/>
          <w:rPrChange w:id="143" w:author="translator" w:date="2025-10-20T14:13:00Z">
            <w:rPr/>
          </w:rPrChange>
        </w:rPr>
        <w:t>Sömnstörningar.</w:t>
      </w:r>
    </w:p>
    <w:p w14:paraId="38964A78" w14:textId="77777777" w:rsidR="002C205C" w:rsidRPr="00BE11CC" w:rsidRDefault="00C13E64">
      <w:pPr>
        <w:numPr>
          <w:ilvl w:val="0"/>
          <w:numId w:val="16"/>
        </w:numPr>
        <w:tabs>
          <w:tab w:val="clear" w:pos="567"/>
        </w:tabs>
        <w:spacing w:line="240" w:lineRule="auto"/>
        <w:ind w:left="567" w:hanging="567"/>
        <w:rPr>
          <w:szCs w:val="22"/>
          <w:lang w:val="en-GB"/>
          <w:rPrChange w:id="144" w:author="translator" w:date="2025-10-20T14:13:00Z">
            <w:rPr>
              <w:szCs w:val="22"/>
            </w:rPr>
          </w:rPrChange>
        </w:rPr>
        <w:pPrChange w:id="145" w:author="translator" w:date="2025-10-20T14:13:00Z">
          <w:pPr>
            <w:numPr>
              <w:numId w:val="14"/>
            </w:numPr>
            <w:tabs>
              <w:tab w:val="num" w:pos="360"/>
              <w:tab w:val="num" w:pos="567"/>
            </w:tabs>
            <w:spacing w:line="240" w:lineRule="auto"/>
            <w:ind w:left="360" w:right="-2" w:hanging="360"/>
          </w:pPr>
        </w:pPrChange>
      </w:pPr>
      <w:r w:rsidRPr="00BE11CC">
        <w:rPr>
          <w:szCs w:val="22"/>
          <w:lang w:val="en-GB"/>
          <w:rPrChange w:id="146" w:author="translator" w:date="2025-10-20T14:13:00Z">
            <w:rPr/>
          </w:rPrChange>
        </w:rPr>
        <w:t>Hösnuva.</w:t>
      </w:r>
    </w:p>
    <w:p w14:paraId="78B39F3A" w14:textId="77777777" w:rsidR="002C205C" w:rsidRPr="00BE11CC" w:rsidRDefault="00C13E64">
      <w:pPr>
        <w:numPr>
          <w:ilvl w:val="0"/>
          <w:numId w:val="16"/>
        </w:numPr>
        <w:tabs>
          <w:tab w:val="clear" w:pos="567"/>
        </w:tabs>
        <w:spacing w:line="240" w:lineRule="auto"/>
        <w:ind w:left="567" w:hanging="567"/>
        <w:rPr>
          <w:szCs w:val="22"/>
          <w:lang w:val="en-GB"/>
          <w:rPrChange w:id="147" w:author="translator" w:date="2025-10-20T14:13:00Z">
            <w:rPr>
              <w:szCs w:val="22"/>
            </w:rPr>
          </w:rPrChange>
        </w:rPr>
        <w:pPrChange w:id="148" w:author="translator" w:date="2025-10-20T14:13:00Z">
          <w:pPr>
            <w:numPr>
              <w:numId w:val="14"/>
            </w:numPr>
            <w:tabs>
              <w:tab w:val="num" w:pos="360"/>
              <w:tab w:val="num" w:pos="567"/>
            </w:tabs>
            <w:spacing w:line="240" w:lineRule="auto"/>
            <w:ind w:left="360" w:right="-2" w:hanging="360"/>
          </w:pPr>
        </w:pPrChange>
      </w:pPr>
      <w:r w:rsidRPr="00BE11CC">
        <w:rPr>
          <w:szCs w:val="22"/>
          <w:lang w:val="en-GB"/>
          <w:rPrChange w:id="149" w:author="translator" w:date="2025-10-20T14:13:00Z">
            <w:rPr/>
          </w:rPrChange>
        </w:rPr>
        <w:t>Nästäppa.</w:t>
      </w:r>
    </w:p>
    <w:p w14:paraId="1DF078C5" w14:textId="77777777" w:rsidR="002C205C" w:rsidRPr="00BE11CC" w:rsidRDefault="00C13E64">
      <w:pPr>
        <w:numPr>
          <w:ilvl w:val="0"/>
          <w:numId w:val="16"/>
        </w:numPr>
        <w:tabs>
          <w:tab w:val="clear" w:pos="567"/>
        </w:tabs>
        <w:spacing w:line="240" w:lineRule="auto"/>
        <w:ind w:left="567" w:hanging="567"/>
        <w:rPr>
          <w:szCs w:val="22"/>
          <w:lang w:val="en-GB"/>
          <w:rPrChange w:id="150" w:author="translator" w:date="2025-10-20T14:13:00Z">
            <w:rPr>
              <w:szCs w:val="22"/>
            </w:rPr>
          </w:rPrChange>
        </w:rPr>
        <w:pPrChange w:id="151" w:author="translator" w:date="2025-10-20T14:13:00Z">
          <w:pPr>
            <w:numPr>
              <w:numId w:val="14"/>
            </w:numPr>
            <w:tabs>
              <w:tab w:val="num" w:pos="360"/>
            </w:tabs>
            <w:spacing w:line="240" w:lineRule="auto"/>
            <w:ind w:left="360" w:hanging="360"/>
          </w:pPr>
        </w:pPrChange>
      </w:pPr>
      <w:r w:rsidRPr="00BE11CC">
        <w:rPr>
          <w:szCs w:val="22"/>
          <w:lang w:val="en-GB"/>
          <w:rPrChange w:id="152" w:author="translator" w:date="2025-10-20T14:13:00Z">
            <w:rPr/>
          </w:rPrChange>
        </w:rPr>
        <w:t>Oregelbunden hjärtrytm (förmaksflimmer).</w:t>
      </w:r>
    </w:p>
    <w:p w14:paraId="2D55EB6B" w14:textId="77777777" w:rsidR="002C205C" w:rsidRPr="00BE11CC" w:rsidRDefault="00C13E64">
      <w:pPr>
        <w:numPr>
          <w:ilvl w:val="0"/>
          <w:numId w:val="16"/>
        </w:numPr>
        <w:tabs>
          <w:tab w:val="clear" w:pos="567"/>
        </w:tabs>
        <w:spacing w:line="240" w:lineRule="auto"/>
        <w:ind w:left="567" w:hanging="567"/>
        <w:rPr>
          <w:szCs w:val="22"/>
          <w:lang w:val="en-GB"/>
          <w:rPrChange w:id="153" w:author="translator" w:date="2025-10-20T14:13:00Z">
            <w:rPr>
              <w:szCs w:val="22"/>
            </w:rPr>
          </w:rPrChange>
        </w:rPr>
        <w:pPrChange w:id="154" w:author="translator" w:date="2025-10-20T14:13:00Z">
          <w:pPr>
            <w:numPr>
              <w:numId w:val="14"/>
            </w:numPr>
            <w:tabs>
              <w:tab w:val="clear" w:pos="567"/>
              <w:tab w:val="num" w:pos="360"/>
              <w:tab w:val="num" w:pos="1701"/>
            </w:tabs>
            <w:spacing w:line="240" w:lineRule="auto"/>
            <w:ind w:left="360" w:right="-2" w:hanging="360"/>
          </w:pPr>
        </w:pPrChange>
      </w:pPr>
      <w:r w:rsidRPr="00BE11CC">
        <w:rPr>
          <w:szCs w:val="22"/>
          <w:lang w:val="en-GB"/>
          <w:rPrChange w:id="155" w:author="translator" w:date="2025-10-20T14:13:00Z">
            <w:rPr/>
          </w:rPrChange>
        </w:rPr>
        <w:t>Bröstinfektion.</w:t>
      </w:r>
    </w:p>
    <w:p w14:paraId="54353725" w14:textId="77777777" w:rsidR="002C205C" w:rsidRPr="00BE11CC" w:rsidRDefault="00C13E64">
      <w:pPr>
        <w:numPr>
          <w:ilvl w:val="0"/>
          <w:numId w:val="16"/>
        </w:numPr>
        <w:tabs>
          <w:tab w:val="clear" w:pos="567"/>
        </w:tabs>
        <w:spacing w:line="240" w:lineRule="auto"/>
        <w:ind w:left="567" w:hanging="567"/>
        <w:rPr>
          <w:szCs w:val="22"/>
          <w:lang w:val="en-GB"/>
          <w:rPrChange w:id="156" w:author="translator" w:date="2025-10-20T14:13:00Z">
            <w:rPr>
              <w:szCs w:val="22"/>
            </w:rPr>
          </w:rPrChange>
        </w:rPr>
        <w:pPrChange w:id="157" w:author="translator" w:date="2025-10-20T14:13:00Z">
          <w:pPr>
            <w:numPr>
              <w:numId w:val="14"/>
            </w:numPr>
            <w:tabs>
              <w:tab w:val="clear" w:pos="567"/>
              <w:tab w:val="num" w:pos="360"/>
              <w:tab w:val="num" w:pos="1701"/>
            </w:tabs>
            <w:spacing w:line="240" w:lineRule="auto"/>
            <w:ind w:left="360" w:right="-2" w:hanging="360"/>
          </w:pPr>
        </w:pPrChange>
      </w:pPr>
      <w:r w:rsidRPr="00BE11CC">
        <w:rPr>
          <w:szCs w:val="22"/>
          <w:lang w:val="en-GB"/>
          <w:rPrChange w:id="158" w:author="translator" w:date="2025-10-20T14:13:00Z">
            <w:rPr/>
          </w:rPrChange>
        </w:rPr>
        <w:t>Smärta i extremiteter (armar eller ben).</w:t>
      </w:r>
    </w:p>
    <w:p w14:paraId="18916707" w14:textId="77777777" w:rsidR="002C205C" w:rsidRPr="00BE11CC" w:rsidRDefault="00C13E64">
      <w:pPr>
        <w:numPr>
          <w:ilvl w:val="0"/>
          <w:numId w:val="16"/>
        </w:numPr>
        <w:tabs>
          <w:tab w:val="clear" w:pos="567"/>
        </w:tabs>
        <w:spacing w:line="240" w:lineRule="auto"/>
        <w:ind w:left="567" w:hanging="567"/>
        <w:rPr>
          <w:szCs w:val="22"/>
          <w:lang w:val="en-GB"/>
          <w:rPrChange w:id="159" w:author="translator" w:date="2025-10-20T14:13:00Z">
            <w:rPr>
              <w:szCs w:val="22"/>
            </w:rPr>
          </w:rPrChange>
        </w:rPr>
        <w:pPrChange w:id="160" w:author="translator" w:date="2025-10-20T14:13:00Z">
          <w:pPr>
            <w:numPr>
              <w:numId w:val="14"/>
            </w:numPr>
            <w:tabs>
              <w:tab w:val="clear" w:pos="567"/>
              <w:tab w:val="num" w:pos="360"/>
              <w:tab w:val="num" w:pos="1701"/>
            </w:tabs>
            <w:spacing w:line="240" w:lineRule="auto"/>
            <w:ind w:left="360" w:right="-2" w:hanging="360"/>
          </w:pPr>
        </w:pPrChange>
      </w:pPr>
      <w:r w:rsidRPr="00BE11CC">
        <w:rPr>
          <w:szCs w:val="22"/>
          <w:lang w:val="en-GB"/>
          <w:rPrChange w:id="161" w:author="translator" w:date="2025-10-20T14:13:00Z">
            <w:rPr/>
          </w:rPrChange>
        </w:rPr>
        <w:t>Magont.</w:t>
      </w:r>
    </w:p>
    <w:p w14:paraId="1D2A3031" w14:textId="77777777" w:rsidR="002C205C" w:rsidRPr="00BE11CC" w:rsidRDefault="00C13E64">
      <w:pPr>
        <w:numPr>
          <w:ilvl w:val="0"/>
          <w:numId w:val="16"/>
        </w:numPr>
        <w:tabs>
          <w:tab w:val="clear" w:pos="567"/>
        </w:tabs>
        <w:spacing w:line="240" w:lineRule="auto"/>
        <w:ind w:left="567" w:hanging="567"/>
        <w:rPr>
          <w:szCs w:val="22"/>
          <w:lang w:val="en-GB"/>
          <w:rPrChange w:id="162" w:author="translator" w:date="2025-10-20T14:13:00Z">
            <w:rPr>
              <w:szCs w:val="22"/>
            </w:rPr>
          </w:rPrChange>
        </w:rPr>
        <w:pPrChange w:id="163" w:author="translator" w:date="2025-10-20T14:13:00Z">
          <w:pPr>
            <w:numPr>
              <w:numId w:val="14"/>
            </w:numPr>
            <w:tabs>
              <w:tab w:val="clear" w:pos="567"/>
              <w:tab w:val="num" w:pos="360"/>
              <w:tab w:val="num" w:pos="1701"/>
            </w:tabs>
            <w:spacing w:line="240" w:lineRule="auto"/>
            <w:ind w:left="360" w:right="-2" w:hanging="360"/>
          </w:pPr>
        </w:pPrChange>
      </w:pPr>
      <w:r w:rsidRPr="00BE11CC">
        <w:rPr>
          <w:szCs w:val="22"/>
          <w:lang w:val="en-GB"/>
          <w:rPrChange w:id="164" w:author="translator" w:date="2025-10-20T14:13:00Z">
            <w:rPr/>
          </w:rPrChange>
        </w:rPr>
        <w:t>Matsmältningsbesvär.</w:t>
      </w:r>
    </w:p>
    <w:p w14:paraId="76878790" w14:textId="77777777" w:rsidR="002C205C" w:rsidRPr="00BE11CC" w:rsidRDefault="00C13E64">
      <w:pPr>
        <w:numPr>
          <w:ilvl w:val="0"/>
          <w:numId w:val="16"/>
        </w:numPr>
        <w:tabs>
          <w:tab w:val="clear" w:pos="567"/>
        </w:tabs>
        <w:spacing w:line="240" w:lineRule="auto"/>
        <w:ind w:left="567" w:hanging="567"/>
        <w:rPr>
          <w:szCs w:val="22"/>
          <w:lang w:val="en-GB"/>
          <w:rPrChange w:id="165" w:author="translator" w:date="2025-10-20T14:13:00Z">
            <w:rPr>
              <w:szCs w:val="22"/>
            </w:rPr>
          </w:rPrChange>
        </w:rPr>
        <w:pPrChange w:id="166" w:author="translator" w:date="2025-10-20T14:13:00Z">
          <w:pPr>
            <w:numPr>
              <w:numId w:val="14"/>
            </w:numPr>
            <w:tabs>
              <w:tab w:val="clear" w:pos="567"/>
              <w:tab w:val="num" w:pos="360"/>
              <w:tab w:val="num" w:pos="1701"/>
            </w:tabs>
            <w:spacing w:line="240" w:lineRule="auto"/>
            <w:ind w:left="360" w:right="-2" w:hanging="360"/>
          </w:pPr>
        </w:pPrChange>
      </w:pPr>
      <w:r w:rsidRPr="00BE11CC">
        <w:rPr>
          <w:szCs w:val="22"/>
          <w:lang w:val="en-GB"/>
          <w:rPrChange w:id="167" w:author="translator" w:date="2025-10-20T14:13:00Z">
            <w:rPr/>
          </w:rPrChange>
        </w:rPr>
        <w:t>Hudskada eller sår.</w:t>
      </w:r>
    </w:p>
    <w:p w14:paraId="48688F41" w14:textId="77777777" w:rsidR="002C205C" w:rsidRPr="00BE11CC" w:rsidRDefault="00C13E64">
      <w:pPr>
        <w:numPr>
          <w:ilvl w:val="0"/>
          <w:numId w:val="16"/>
        </w:numPr>
        <w:tabs>
          <w:tab w:val="clear" w:pos="567"/>
        </w:tabs>
        <w:spacing w:line="240" w:lineRule="auto"/>
        <w:ind w:left="567" w:hanging="567"/>
        <w:rPr>
          <w:szCs w:val="22"/>
          <w:lang w:val="en-GB"/>
          <w:rPrChange w:id="168" w:author="translator" w:date="2025-10-20T14:13:00Z">
            <w:rPr>
              <w:szCs w:val="22"/>
            </w:rPr>
          </w:rPrChange>
        </w:rPr>
        <w:pPrChange w:id="169" w:author="translator" w:date="2025-10-20T14:13:00Z">
          <w:pPr>
            <w:numPr>
              <w:numId w:val="14"/>
            </w:numPr>
            <w:tabs>
              <w:tab w:val="clear" w:pos="567"/>
              <w:tab w:val="num" w:pos="360"/>
              <w:tab w:val="num" w:pos="1701"/>
            </w:tabs>
            <w:spacing w:line="240" w:lineRule="auto"/>
            <w:ind w:left="360" w:right="-2" w:hanging="360"/>
          </w:pPr>
        </w:pPrChange>
      </w:pPr>
      <w:r w:rsidRPr="00BE11CC">
        <w:rPr>
          <w:szCs w:val="22"/>
          <w:lang w:val="en-GB"/>
          <w:rPrChange w:id="170" w:author="translator" w:date="2025-10-20T14:13:00Z">
            <w:rPr/>
          </w:rPrChange>
        </w:rPr>
        <w:t>Hudinflammation.</w:t>
      </w:r>
    </w:p>
    <w:p w14:paraId="6E4C98D6" w14:textId="77777777" w:rsidR="002C205C" w:rsidRPr="0066086F" w:rsidRDefault="00C13E64">
      <w:pPr>
        <w:numPr>
          <w:ilvl w:val="0"/>
          <w:numId w:val="16"/>
        </w:numPr>
        <w:tabs>
          <w:tab w:val="clear" w:pos="567"/>
        </w:tabs>
        <w:spacing w:line="240" w:lineRule="auto"/>
        <w:ind w:left="567" w:hanging="567"/>
        <w:rPr>
          <w:szCs w:val="22"/>
        </w:rPr>
        <w:pPrChange w:id="171" w:author="translator" w:date="2025-10-20T14:13:00Z">
          <w:pPr>
            <w:numPr>
              <w:numId w:val="14"/>
            </w:numPr>
            <w:tabs>
              <w:tab w:val="clear" w:pos="567"/>
              <w:tab w:val="num" w:pos="360"/>
              <w:tab w:val="left" w:pos="426"/>
            </w:tabs>
            <w:spacing w:line="240" w:lineRule="auto"/>
            <w:ind w:left="360" w:hanging="360"/>
          </w:pPr>
        </w:pPrChange>
      </w:pPr>
      <w:r w:rsidRPr="00BE11CC">
        <w:rPr>
          <w:szCs w:val="22"/>
          <w:lang w:val="en-GB"/>
          <w:rPrChange w:id="172" w:author="translator" w:date="2025-10-20T14:13:00Z">
            <w:rPr/>
          </w:rPrChange>
        </w:rPr>
        <w:t>Inflammation</w:t>
      </w:r>
      <w:r w:rsidRPr="0066086F">
        <w:t xml:space="preserve"> i halsen som vanligtvis kännetecknas av halsont (faryngit).</w:t>
      </w:r>
    </w:p>
    <w:p w14:paraId="0B903CFC" w14:textId="77777777" w:rsidR="001D0717" w:rsidRPr="0066086F" w:rsidRDefault="001D0717" w:rsidP="00BD22BA">
      <w:pPr>
        <w:spacing w:line="240" w:lineRule="auto"/>
        <w:ind w:right="-2"/>
        <w:rPr>
          <w:szCs w:val="22"/>
        </w:rPr>
      </w:pPr>
    </w:p>
    <w:p w14:paraId="3780511C" w14:textId="77777777" w:rsidR="001D0717" w:rsidRPr="0066086F" w:rsidRDefault="00C13E64" w:rsidP="00BD22BA">
      <w:pPr>
        <w:spacing w:line="240" w:lineRule="auto"/>
        <w:ind w:right="-2"/>
        <w:rPr>
          <w:bCs/>
          <w:szCs w:val="22"/>
        </w:rPr>
      </w:pPr>
      <w:r w:rsidRPr="0066086F">
        <w:rPr>
          <w:b/>
        </w:rPr>
        <w:t xml:space="preserve">Sällsynta </w:t>
      </w:r>
      <w:r w:rsidRPr="0066086F">
        <w:t>(kan förekomma hos upp till 1 av 1 000 användare)</w:t>
      </w:r>
    </w:p>
    <w:p w14:paraId="50B4768A" w14:textId="6EDDA05E" w:rsidR="002C205C" w:rsidRPr="00BE11CC" w:rsidRDefault="00C13E64">
      <w:pPr>
        <w:numPr>
          <w:ilvl w:val="0"/>
          <w:numId w:val="16"/>
        </w:numPr>
        <w:tabs>
          <w:tab w:val="clear" w:pos="567"/>
        </w:tabs>
        <w:spacing w:line="240" w:lineRule="auto"/>
        <w:ind w:left="567" w:hanging="567"/>
        <w:rPr>
          <w:szCs w:val="22"/>
          <w:lang w:val="en-GB"/>
          <w:rPrChange w:id="173" w:author="translator" w:date="2025-10-20T14:13:00Z">
            <w:rPr>
              <w:b/>
              <w:bCs/>
              <w:szCs w:val="22"/>
            </w:rPr>
          </w:rPrChange>
        </w:rPr>
        <w:pPrChange w:id="174" w:author="translator" w:date="2025-10-20T14:13:00Z">
          <w:pPr>
            <w:numPr>
              <w:numId w:val="14"/>
            </w:numPr>
            <w:tabs>
              <w:tab w:val="num" w:pos="360"/>
              <w:tab w:val="num" w:pos="567"/>
            </w:tabs>
            <w:spacing w:line="240" w:lineRule="auto"/>
            <w:ind w:left="360" w:hanging="360"/>
          </w:pPr>
        </w:pPrChange>
      </w:pPr>
      <w:r w:rsidRPr="00BE11CC">
        <w:rPr>
          <w:szCs w:val="22"/>
          <w:lang w:val="en-GB"/>
          <w:rPrChange w:id="175" w:author="translator" w:date="2025-10-20T14:13:00Z">
            <w:rPr>
              <w:b/>
              <w:color w:val="000000"/>
            </w:rPr>
          </w:rPrChange>
        </w:rPr>
        <w:t xml:space="preserve">Andningssvårigheter eller väsande ljud som förvärras strax efter att du har tagit Seffalair Spiromax. </w:t>
      </w:r>
      <w:r w:rsidRPr="00BE11CC">
        <w:rPr>
          <w:szCs w:val="22"/>
          <w:lang w:val="en-GB"/>
          <w:rPrChange w:id="176" w:author="translator" w:date="2025-10-20T14:13:00Z">
            <w:rPr>
              <w:b/>
              <w:bCs/>
              <w:color w:val="000000"/>
            </w:rPr>
          </w:rPrChange>
        </w:rPr>
        <w:t>Om detta uppkommer, sluta använda Seffalair Spiromax inhalator.</w:t>
      </w:r>
      <w:r w:rsidRPr="00BE11CC">
        <w:rPr>
          <w:szCs w:val="22"/>
          <w:lang w:val="en-GB"/>
          <w:rPrChange w:id="177" w:author="translator" w:date="2025-10-20T14:13:00Z">
            <w:rPr>
              <w:color w:val="000000"/>
            </w:rPr>
          </w:rPrChange>
        </w:rPr>
        <w:t xml:space="preserve"> Använd d</w:t>
      </w:r>
      <w:r w:rsidR="006A188C" w:rsidRPr="00BE11CC">
        <w:rPr>
          <w:szCs w:val="22"/>
          <w:lang w:val="en-GB"/>
          <w:rPrChange w:id="178" w:author="translator" w:date="2025-10-20T14:13:00Z">
            <w:rPr>
              <w:color w:val="000000"/>
            </w:rPr>
          </w:rPrChange>
        </w:rPr>
        <w:t>i</w:t>
      </w:r>
      <w:r w:rsidR="00926988" w:rsidRPr="00BE11CC">
        <w:rPr>
          <w:szCs w:val="22"/>
          <w:lang w:val="en-GB"/>
          <w:rPrChange w:id="179" w:author="translator" w:date="2025-10-20T14:13:00Z">
            <w:rPr>
              <w:color w:val="000000"/>
            </w:rPr>
          </w:rPrChange>
        </w:rPr>
        <w:t>n</w:t>
      </w:r>
      <w:r w:rsidRPr="00BE11CC">
        <w:rPr>
          <w:szCs w:val="22"/>
          <w:lang w:val="en-GB"/>
          <w:rPrChange w:id="180" w:author="translator" w:date="2025-10-20T14:13:00Z">
            <w:rPr>
              <w:color w:val="000000"/>
            </w:rPr>
          </w:rPrChange>
        </w:rPr>
        <w:t xml:space="preserve"> snabbverkande, anfallskuperande inhalator (akutläkemedel) för att förbättra andningen och </w:t>
      </w:r>
      <w:r w:rsidRPr="00BE11CC">
        <w:rPr>
          <w:szCs w:val="22"/>
          <w:lang w:val="en-GB"/>
          <w:rPrChange w:id="181" w:author="translator" w:date="2025-10-20T14:13:00Z">
            <w:rPr>
              <w:b/>
              <w:bCs/>
              <w:color w:val="000000"/>
            </w:rPr>
          </w:rPrChange>
        </w:rPr>
        <w:t>tala omedelbart om det för läkaren</w:t>
      </w:r>
      <w:r w:rsidRPr="00BE11CC">
        <w:rPr>
          <w:szCs w:val="22"/>
          <w:lang w:val="en-GB"/>
          <w:rPrChange w:id="182" w:author="translator" w:date="2025-10-20T14:13:00Z">
            <w:rPr>
              <w:color w:val="000000"/>
            </w:rPr>
          </w:rPrChange>
        </w:rPr>
        <w:t>.</w:t>
      </w:r>
    </w:p>
    <w:p w14:paraId="36345E08" w14:textId="475E2DA9" w:rsidR="002C205C" w:rsidRPr="00BE11CC" w:rsidRDefault="00C13E64">
      <w:pPr>
        <w:numPr>
          <w:ilvl w:val="0"/>
          <w:numId w:val="16"/>
        </w:numPr>
        <w:tabs>
          <w:tab w:val="clear" w:pos="567"/>
        </w:tabs>
        <w:spacing w:line="240" w:lineRule="auto"/>
        <w:ind w:left="567" w:hanging="567"/>
        <w:rPr>
          <w:szCs w:val="22"/>
          <w:lang w:val="en-GB"/>
          <w:rPrChange w:id="183" w:author="translator" w:date="2025-10-20T14:13:00Z">
            <w:rPr>
              <w:szCs w:val="22"/>
            </w:rPr>
          </w:rPrChange>
        </w:rPr>
        <w:pPrChange w:id="184" w:author="translator" w:date="2025-10-20T14:13:00Z">
          <w:pPr>
            <w:numPr>
              <w:numId w:val="14"/>
            </w:numPr>
            <w:tabs>
              <w:tab w:val="num" w:pos="360"/>
            </w:tabs>
            <w:spacing w:line="240" w:lineRule="auto"/>
            <w:ind w:left="360" w:right="-2" w:hanging="360"/>
          </w:pPr>
        </w:pPrChange>
      </w:pPr>
      <w:r w:rsidRPr="00BE11CC">
        <w:rPr>
          <w:szCs w:val="22"/>
          <w:lang w:val="en-GB"/>
          <w:rPrChange w:id="185" w:author="translator" w:date="2025-10-20T14:13:00Z">
            <w:rPr/>
          </w:rPrChange>
        </w:rPr>
        <w:t xml:space="preserve">Seffalair Spiromax kan påverka den normala </w:t>
      </w:r>
      <w:r w:rsidR="00016FFD" w:rsidRPr="00BE11CC">
        <w:rPr>
          <w:szCs w:val="22"/>
          <w:lang w:val="en-GB"/>
          <w:rPrChange w:id="186" w:author="translator" w:date="2025-10-20T14:13:00Z">
            <w:rPr/>
          </w:rPrChange>
        </w:rPr>
        <w:t xml:space="preserve">tillverkningen </w:t>
      </w:r>
      <w:r w:rsidRPr="00BE11CC">
        <w:rPr>
          <w:szCs w:val="22"/>
          <w:lang w:val="en-GB"/>
          <w:rPrChange w:id="187" w:author="translator" w:date="2025-10-20T14:13:00Z">
            <w:rPr/>
          </w:rPrChange>
        </w:rPr>
        <w:t>av steroidhormoner i kroppen, särskilt om du har tagit höga doser under lång tid. Effekterna kan vara:</w:t>
      </w:r>
    </w:p>
    <w:p w14:paraId="120820D7" w14:textId="77777777" w:rsidR="002C205C" w:rsidRPr="0066086F" w:rsidRDefault="00C13E64" w:rsidP="004B01A2">
      <w:pPr>
        <w:numPr>
          <w:ilvl w:val="0"/>
          <w:numId w:val="15"/>
        </w:numPr>
        <w:spacing w:line="240" w:lineRule="auto"/>
        <w:ind w:right="-2"/>
        <w:rPr>
          <w:szCs w:val="22"/>
        </w:rPr>
      </w:pPr>
      <w:r w:rsidRPr="0066086F">
        <w:t>bromsad tillväxt hos barn och ungdomar</w:t>
      </w:r>
    </w:p>
    <w:p w14:paraId="5CE099F7" w14:textId="77777777" w:rsidR="002C205C" w:rsidRPr="0066086F" w:rsidRDefault="00C13E64" w:rsidP="004B01A2">
      <w:pPr>
        <w:numPr>
          <w:ilvl w:val="0"/>
          <w:numId w:val="15"/>
        </w:numPr>
        <w:spacing w:line="240" w:lineRule="auto"/>
        <w:ind w:right="-2"/>
        <w:rPr>
          <w:szCs w:val="22"/>
        </w:rPr>
      </w:pPr>
      <w:r w:rsidRPr="0066086F">
        <w:t>glaukom (skada på ögonnerven)</w:t>
      </w:r>
    </w:p>
    <w:p w14:paraId="2F7F8BF9" w14:textId="77777777" w:rsidR="002C205C" w:rsidRPr="0066086F" w:rsidRDefault="00C13E64" w:rsidP="004B01A2">
      <w:pPr>
        <w:numPr>
          <w:ilvl w:val="0"/>
          <w:numId w:val="15"/>
        </w:numPr>
        <w:spacing w:line="240" w:lineRule="auto"/>
        <w:ind w:right="-2"/>
        <w:rPr>
          <w:szCs w:val="22"/>
        </w:rPr>
      </w:pPr>
      <w:r w:rsidRPr="0066086F">
        <w:t>runt (månformat) ansikte (Cushings syndrom).</w:t>
      </w:r>
    </w:p>
    <w:p w14:paraId="4B2990DE" w14:textId="77777777" w:rsidR="002C205C" w:rsidRPr="0066086F" w:rsidRDefault="002C205C" w:rsidP="00BD22BA">
      <w:pPr>
        <w:spacing w:line="240" w:lineRule="auto"/>
        <w:ind w:left="567" w:right="-2"/>
        <w:rPr>
          <w:szCs w:val="22"/>
        </w:rPr>
      </w:pPr>
    </w:p>
    <w:p w14:paraId="14A78472" w14:textId="030A7B73" w:rsidR="002C205C" w:rsidRPr="0066086F" w:rsidRDefault="00C13E64" w:rsidP="00BD22BA">
      <w:pPr>
        <w:spacing w:line="240" w:lineRule="auto"/>
        <w:ind w:left="567" w:right="-2"/>
        <w:rPr>
          <w:szCs w:val="22"/>
        </w:rPr>
      </w:pPr>
      <w:r w:rsidRPr="0066086F">
        <w:t xml:space="preserve">Läkaren kommer att kontrollera dig regelbundet med avseende på dessa biverkningar och se till att du tar den lägsta dos av denna läkemedelskombination som krävs för att kontrollera </w:t>
      </w:r>
      <w:r w:rsidR="006A188C" w:rsidRPr="0066086F">
        <w:t xml:space="preserve">din </w:t>
      </w:r>
      <w:r w:rsidRPr="0066086F">
        <w:t>astma.</w:t>
      </w:r>
    </w:p>
    <w:p w14:paraId="7990BD30" w14:textId="77777777" w:rsidR="002C205C" w:rsidRPr="0066086F" w:rsidRDefault="002C205C" w:rsidP="00BD22BA">
      <w:pPr>
        <w:spacing w:line="240" w:lineRule="auto"/>
        <w:ind w:left="567" w:right="-2"/>
        <w:rPr>
          <w:szCs w:val="22"/>
        </w:rPr>
      </w:pPr>
    </w:p>
    <w:p w14:paraId="40B6C7FC" w14:textId="77777777" w:rsidR="002C205C" w:rsidRPr="00BE11CC" w:rsidRDefault="00C13E64">
      <w:pPr>
        <w:numPr>
          <w:ilvl w:val="0"/>
          <w:numId w:val="16"/>
        </w:numPr>
        <w:tabs>
          <w:tab w:val="clear" w:pos="567"/>
        </w:tabs>
        <w:spacing w:line="240" w:lineRule="auto"/>
        <w:ind w:left="567" w:hanging="567"/>
        <w:rPr>
          <w:szCs w:val="22"/>
          <w:lang w:val="en-GB"/>
          <w:rPrChange w:id="188" w:author="translator" w:date="2025-10-20T14:13:00Z">
            <w:rPr>
              <w:szCs w:val="22"/>
            </w:rPr>
          </w:rPrChange>
        </w:rPr>
        <w:pPrChange w:id="189" w:author="translator" w:date="2025-10-20T14:13:00Z">
          <w:pPr>
            <w:numPr>
              <w:numId w:val="14"/>
            </w:numPr>
            <w:tabs>
              <w:tab w:val="clear" w:pos="567"/>
              <w:tab w:val="num" w:pos="360"/>
              <w:tab w:val="num" w:pos="1701"/>
            </w:tabs>
            <w:spacing w:line="240" w:lineRule="auto"/>
            <w:ind w:left="360" w:right="-2" w:hanging="360"/>
          </w:pPr>
        </w:pPrChange>
      </w:pPr>
      <w:r w:rsidRPr="00BE11CC">
        <w:rPr>
          <w:szCs w:val="22"/>
          <w:lang w:val="en-GB"/>
          <w:rPrChange w:id="190" w:author="translator" w:date="2025-10-20T14:13:00Z">
            <w:rPr/>
          </w:rPrChange>
        </w:rPr>
        <w:t>Ojämna eller oregelbundna hjärtslag eller ett extra hjärtslag (arytmier). Tala om det för läkaren men sluta inte ta Seffalair Spiromax om inte läkaren säger åt dig att sluta.</w:t>
      </w:r>
    </w:p>
    <w:p w14:paraId="3F22D79A" w14:textId="77777777" w:rsidR="002C205C" w:rsidRPr="0066086F" w:rsidRDefault="00C13E64">
      <w:pPr>
        <w:numPr>
          <w:ilvl w:val="0"/>
          <w:numId w:val="16"/>
        </w:numPr>
        <w:tabs>
          <w:tab w:val="clear" w:pos="567"/>
        </w:tabs>
        <w:spacing w:line="240" w:lineRule="auto"/>
        <w:ind w:left="567" w:hanging="567"/>
        <w:rPr>
          <w:szCs w:val="22"/>
        </w:rPr>
        <w:pPrChange w:id="191" w:author="translator" w:date="2025-10-20T14:13:00Z">
          <w:pPr>
            <w:numPr>
              <w:numId w:val="14"/>
            </w:numPr>
            <w:tabs>
              <w:tab w:val="clear" w:pos="567"/>
              <w:tab w:val="num" w:pos="360"/>
              <w:tab w:val="num" w:pos="1701"/>
            </w:tabs>
            <w:spacing w:line="240" w:lineRule="auto"/>
            <w:ind w:left="360" w:right="-2" w:hanging="360"/>
          </w:pPr>
        </w:pPrChange>
      </w:pPr>
      <w:r w:rsidRPr="00BE11CC">
        <w:rPr>
          <w:szCs w:val="22"/>
          <w:lang w:val="en-GB"/>
          <w:rPrChange w:id="192" w:author="translator" w:date="2025-10-20T14:13:00Z">
            <w:rPr/>
          </w:rPrChange>
        </w:rPr>
        <w:t>En svampinfektion</w:t>
      </w:r>
      <w:r w:rsidRPr="0066086F">
        <w:t xml:space="preserve"> i esofagus (matstrupen), som kan göra det svårt att svälja.</w:t>
      </w:r>
    </w:p>
    <w:p w14:paraId="36B60C9B" w14:textId="77777777" w:rsidR="002C205C" w:rsidRPr="0066086F" w:rsidRDefault="002C205C" w:rsidP="00BD22BA">
      <w:pPr>
        <w:spacing w:line="240" w:lineRule="auto"/>
        <w:rPr>
          <w:szCs w:val="22"/>
        </w:rPr>
      </w:pPr>
    </w:p>
    <w:p w14:paraId="010E721A" w14:textId="77777777" w:rsidR="002C205C" w:rsidRPr="0066086F" w:rsidRDefault="00C13E64" w:rsidP="00BD22BA">
      <w:pPr>
        <w:spacing w:line="240" w:lineRule="auto"/>
        <w:rPr>
          <w:b/>
          <w:szCs w:val="22"/>
        </w:rPr>
      </w:pPr>
      <w:r w:rsidRPr="0066086F">
        <w:rPr>
          <w:b/>
        </w:rPr>
        <w:t>Har rapporterats, men kan också uppkomma:</w:t>
      </w:r>
    </w:p>
    <w:p w14:paraId="223BF01E" w14:textId="77777777" w:rsidR="002C205C" w:rsidRPr="0066086F" w:rsidRDefault="00C13E64">
      <w:pPr>
        <w:numPr>
          <w:ilvl w:val="0"/>
          <w:numId w:val="16"/>
        </w:numPr>
        <w:tabs>
          <w:tab w:val="clear" w:pos="567"/>
        </w:tabs>
        <w:spacing w:line="240" w:lineRule="auto"/>
        <w:ind w:left="567" w:hanging="567"/>
        <w:rPr>
          <w:szCs w:val="22"/>
        </w:rPr>
        <w:pPrChange w:id="193" w:author="translator" w:date="2025-10-20T14:13:00Z">
          <w:pPr>
            <w:numPr>
              <w:numId w:val="14"/>
            </w:numPr>
            <w:tabs>
              <w:tab w:val="num" w:pos="360"/>
            </w:tabs>
            <w:spacing w:line="240" w:lineRule="auto"/>
            <w:ind w:left="360" w:right="-2" w:hanging="360"/>
          </w:pPr>
        </w:pPrChange>
      </w:pPr>
      <w:r w:rsidRPr="00BE11CC">
        <w:rPr>
          <w:szCs w:val="22"/>
          <w:lang w:val="en-GB"/>
          <w:rPrChange w:id="194" w:author="translator" w:date="2025-10-20T14:13:00Z">
            <w:rPr/>
          </w:rPrChange>
        </w:rPr>
        <w:t>Dimsyn</w:t>
      </w:r>
      <w:r w:rsidRPr="0066086F">
        <w:t>.</w:t>
      </w:r>
    </w:p>
    <w:p w14:paraId="707769DE" w14:textId="77777777" w:rsidR="002C205C" w:rsidRPr="0066086F" w:rsidRDefault="002C205C" w:rsidP="00BD22BA">
      <w:pPr>
        <w:numPr>
          <w:ilvl w:val="12"/>
          <w:numId w:val="0"/>
        </w:numPr>
        <w:tabs>
          <w:tab w:val="clear" w:pos="567"/>
        </w:tabs>
        <w:spacing w:line="240" w:lineRule="auto"/>
        <w:ind w:right="-2"/>
        <w:rPr>
          <w:b/>
          <w:szCs w:val="22"/>
        </w:rPr>
      </w:pPr>
    </w:p>
    <w:p w14:paraId="30254D1E" w14:textId="77777777" w:rsidR="002C205C" w:rsidRPr="0066086F" w:rsidRDefault="00C13E64" w:rsidP="00BD22BA">
      <w:pPr>
        <w:autoSpaceDE w:val="0"/>
        <w:autoSpaceDN w:val="0"/>
        <w:adjustRightInd w:val="0"/>
        <w:spacing w:line="240" w:lineRule="auto"/>
        <w:rPr>
          <w:b/>
          <w:bCs/>
          <w:szCs w:val="22"/>
        </w:rPr>
      </w:pPr>
      <w:r w:rsidRPr="0066086F">
        <w:rPr>
          <w:b/>
        </w:rPr>
        <w:t>Rapportering av biverkningar</w:t>
      </w:r>
    </w:p>
    <w:p w14:paraId="220C4381" w14:textId="394E21E1" w:rsidR="002C205C" w:rsidRPr="0066086F" w:rsidRDefault="00C13E64" w:rsidP="00BD22BA">
      <w:pPr>
        <w:pStyle w:val="BodytextAgency"/>
        <w:spacing w:after="0" w:line="240" w:lineRule="auto"/>
        <w:rPr>
          <w:rFonts w:ascii="Times New Roman" w:hAnsi="Times New Roman" w:cs="Times New Roman"/>
          <w:sz w:val="22"/>
          <w:szCs w:val="22"/>
        </w:rPr>
      </w:pPr>
      <w:r w:rsidRPr="0066086F">
        <w:rPr>
          <w:rFonts w:ascii="Times New Roman" w:hAnsi="Times New Roman"/>
          <w:sz w:val="22"/>
        </w:rPr>
        <w:t>Om du får biverkningar, tala med läkare, apotekspersonal eller sjuksköterska.</w:t>
      </w:r>
      <w:r w:rsidRPr="0066086F">
        <w:rPr>
          <w:rFonts w:ascii="Times New Roman" w:hAnsi="Times New Roman"/>
          <w:color w:val="FF0000"/>
          <w:sz w:val="22"/>
        </w:rPr>
        <w:t xml:space="preserve"> </w:t>
      </w:r>
      <w:r w:rsidRPr="0066086F">
        <w:rPr>
          <w:rFonts w:ascii="Times New Roman" w:hAnsi="Times New Roman"/>
          <w:sz w:val="22"/>
        </w:rPr>
        <w:t xml:space="preserve">Detta gäller även eventuella biverkningar som inte nämns i denna information. Du kan också rapportera biverkningar direkt via </w:t>
      </w:r>
      <w:r w:rsidRPr="0066086F">
        <w:rPr>
          <w:rFonts w:ascii="Times New Roman" w:eastAsia="Times New Roman" w:hAnsi="Times New Roman" w:cs="Times New Roman"/>
          <w:noProof/>
          <w:sz w:val="22"/>
          <w:szCs w:val="22"/>
          <w:highlight w:val="lightGray"/>
          <w:lang w:eastAsia="en-US"/>
        </w:rPr>
        <w:t xml:space="preserve">det nationella rapporteringssystemet listat </w:t>
      </w:r>
      <w:r>
        <w:fldChar w:fldCharType="begin"/>
      </w:r>
      <w:ins w:id="195" w:author="translator" w:date="2025-10-10T19:49:00Z">
        <w:r w:rsidR="00792DF7">
          <w:instrText>HYPERLINK "https://www.ema.europa.eu/en/documents/template-form/qrd-appendix-v-adverse-drug-reaction-reporting-details_en.docx"</w:instrText>
        </w:r>
      </w:ins>
      <w:del w:id="196" w:author="translator" w:date="2025-10-10T19:49:00Z">
        <w:r w:rsidDel="00792DF7">
          <w:delInstrText>HYPERLINK "http://www.ema.europa.eu/docs/en_GB/document_library/Template_or_form/2013/03/WC500139752.doc"</w:delInstrText>
        </w:r>
      </w:del>
      <w:r>
        <w:fldChar w:fldCharType="separate"/>
      </w:r>
      <w:r w:rsidRPr="0066086F">
        <w:rPr>
          <w:rStyle w:val="Hyperlink"/>
          <w:rFonts w:ascii="Times New Roman" w:hAnsi="Times New Roman"/>
          <w:sz w:val="22"/>
          <w:highlight w:val="lightGray"/>
        </w:rPr>
        <w:t>Bilaga V</w:t>
      </w:r>
      <w:r>
        <w:fldChar w:fldCharType="end"/>
      </w:r>
      <w:r w:rsidRPr="0066086F">
        <w:rPr>
          <w:rFonts w:ascii="Times New Roman" w:hAnsi="Times New Roman" w:cs="Times New Roman"/>
          <w:sz w:val="22"/>
          <w:szCs w:val="22"/>
        </w:rPr>
        <w:t>. Genom att rapportera biverkningar kan du bidra till att öka informationen om läkemedels säkerhet.</w:t>
      </w:r>
    </w:p>
    <w:p w14:paraId="4B8669E7" w14:textId="77777777" w:rsidR="001D0717" w:rsidRPr="0066086F" w:rsidRDefault="001D0717" w:rsidP="00BD22BA">
      <w:pPr>
        <w:pStyle w:val="BodytextAgency"/>
        <w:spacing w:after="0" w:line="240" w:lineRule="auto"/>
        <w:rPr>
          <w:rFonts w:ascii="Times New Roman" w:hAnsi="Times New Roman" w:cs="Times New Roman"/>
          <w:sz w:val="22"/>
          <w:szCs w:val="22"/>
        </w:rPr>
      </w:pPr>
    </w:p>
    <w:p w14:paraId="7E99AC0A" w14:textId="77777777" w:rsidR="001D0717" w:rsidRPr="0066086F" w:rsidRDefault="001D0717" w:rsidP="00BD22BA">
      <w:pPr>
        <w:pStyle w:val="BodytextAgency"/>
        <w:spacing w:after="0" w:line="240" w:lineRule="auto"/>
        <w:rPr>
          <w:rFonts w:ascii="Times New Roman" w:hAnsi="Times New Roman" w:cs="Times New Roman"/>
          <w:sz w:val="22"/>
          <w:szCs w:val="22"/>
        </w:rPr>
      </w:pPr>
    </w:p>
    <w:p w14:paraId="6869F5C4" w14:textId="77777777" w:rsidR="001D0717" w:rsidRPr="0066086F" w:rsidRDefault="00C13E64" w:rsidP="00C13E64">
      <w:pPr>
        <w:pStyle w:val="berschrift1"/>
        <w:rPr>
          <w:noProof/>
        </w:rPr>
      </w:pPr>
      <w:r w:rsidRPr="0066086F">
        <w:t>5.</w:t>
      </w:r>
      <w:r w:rsidRPr="0066086F">
        <w:tab/>
        <w:t>Hur Seffalair Spiromax ska förvaras</w:t>
      </w:r>
    </w:p>
    <w:p w14:paraId="44063D0A" w14:textId="77777777" w:rsidR="001D0717" w:rsidRPr="0066086F" w:rsidRDefault="001D0717" w:rsidP="00C13E64">
      <w:pPr>
        <w:keepNext/>
        <w:numPr>
          <w:ilvl w:val="12"/>
          <w:numId w:val="0"/>
        </w:numPr>
        <w:tabs>
          <w:tab w:val="clear" w:pos="567"/>
        </w:tabs>
        <w:spacing w:line="240" w:lineRule="auto"/>
        <w:ind w:right="-2"/>
        <w:rPr>
          <w:noProof/>
          <w:szCs w:val="22"/>
        </w:rPr>
      </w:pPr>
    </w:p>
    <w:p w14:paraId="3E60847F" w14:textId="77777777" w:rsidR="001D0717" w:rsidRPr="0066086F" w:rsidRDefault="00C13E64" w:rsidP="00C13E64">
      <w:pPr>
        <w:keepNext/>
        <w:tabs>
          <w:tab w:val="clear" w:pos="567"/>
        </w:tabs>
        <w:spacing w:line="240" w:lineRule="auto"/>
        <w:ind w:right="-2"/>
        <w:rPr>
          <w:noProof/>
          <w:szCs w:val="22"/>
        </w:rPr>
      </w:pPr>
      <w:r w:rsidRPr="0066086F">
        <w:t>Förvara detta läkemedel utom syn- och räckhåll för barn.</w:t>
      </w:r>
    </w:p>
    <w:p w14:paraId="17C7CA24" w14:textId="77777777" w:rsidR="001D0717" w:rsidRPr="0066086F" w:rsidRDefault="001D0717" w:rsidP="00BD22BA">
      <w:pPr>
        <w:tabs>
          <w:tab w:val="clear" w:pos="567"/>
        </w:tabs>
        <w:spacing w:line="240" w:lineRule="auto"/>
        <w:ind w:right="-2"/>
        <w:rPr>
          <w:noProof/>
          <w:szCs w:val="22"/>
        </w:rPr>
      </w:pPr>
    </w:p>
    <w:p w14:paraId="66A27DEC" w14:textId="77777777" w:rsidR="001D0717" w:rsidRPr="0066086F" w:rsidRDefault="00C13E64" w:rsidP="00BD22BA">
      <w:pPr>
        <w:tabs>
          <w:tab w:val="clear" w:pos="567"/>
        </w:tabs>
        <w:spacing w:line="240" w:lineRule="auto"/>
        <w:ind w:right="-2"/>
        <w:rPr>
          <w:noProof/>
          <w:szCs w:val="22"/>
        </w:rPr>
      </w:pPr>
      <w:r w:rsidRPr="0066086F">
        <w:t>Används före utgångsdatum som anges på kartongen och inhalatorns etikett efter EXP. Utgångsdatumet är den sista dagen i angiven månad.</w:t>
      </w:r>
    </w:p>
    <w:p w14:paraId="02C5C571" w14:textId="77777777" w:rsidR="001D0717" w:rsidRPr="0066086F" w:rsidRDefault="001D0717" w:rsidP="00BD22BA">
      <w:pPr>
        <w:tabs>
          <w:tab w:val="clear" w:pos="567"/>
        </w:tabs>
        <w:spacing w:line="240" w:lineRule="auto"/>
        <w:ind w:right="-2"/>
        <w:rPr>
          <w:noProof/>
          <w:szCs w:val="22"/>
        </w:rPr>
      </w:pPr>
    </w:p>
    <w:p w14:paraId="78343971" w14:textId="442E9017" w:rsidR="001D0717" w:rsidRPr="0066086F" w:rsidRDefault="00C13E64" w:rsidP="00BD22BA">
      <w:pPr>
        <w:tabs>
          <w:tab w:val="clear" w:pos="567"/>
        </w:tabs>
        <w:spacing w:line="240" w:lineRule="auto"/>
        <w:ind w:right="-2"/>
        <w:rPr>
          <w:noProof/>
          <w:szCs w:val="22"/>
        </w:rPr>
      </w:pPr>
      <w:r w:rsidRPr="0066086F">
        <w:t xml:space="preserve">Förvaras vid högst 25 °C. </w:t>
      </w:r>
      <w:r w:rsidRPr="0066086F">
        <w:rPr>
          <w:b/>
        </w:rPr>
        <w:t>Håll munstycket stängt efter att folieomslaget har tagits bort.</w:t>
      </w:r>
    </w:p>
    <w:p w14:paraId="068CA981" w14:textId="77777777" w:rsidR="001D0717" w:rsidRPr="0066086F" w:rsidRDefault="00C13E64" w:rsidP="00BD22BA">
      <w:pPr>
        <w:tabs>
          <w:tab w:val="clear" w:pos="567"/>
        </w:tabs>
        <w:spacing w:line="240" w:lineRule="auto"/>
        <w:ind w:right="-2"/>
        <w:rPr>
          <w:i/>
          <w:iCs/>
          <w:noProof/>
          <w:szCs w:val="22"/>
        </w:rPr>
      </w:pPr>
      <w:r w:rsidRPr="0066086F">
        <w:rPr>
          <w:b/>
        </w:rPr>
        <w:t>Använd inom 2 månader efter att folieomslaget har tagits bort.</w:t>
      </w:r>
      <w:r w:rsidRPr="0066086F">
        <w:t xml:space="preserve"> Använd etiketten på inhalatorn för att skriva ned det datum du öppnade folieposen.</w:t>
      </w:r>
    </w:p>
    <w:p w14:paraId="5D4F713C" w14:textId="77777777" w:rsidR="001D0717" w:rsidRPr="0066086F" w:rsidRDefault="001D0717" w:rsidP="00BD22BA">
      <w:pPr>
        <w:tabs>
          <w:tab w:val="clear" w:pos="567"/>
        </w:tabs>
        <w:spacing w:line="240" w:lineRule="auto"/>
        <w:ind w:right="-2"/>
        <w:rPr>
          <w:i/>
          <w:iCs/>
          <w:noProof/>
          <w:szCs w:val="22"/>
        </w:rPr>
      </w:pPr>
    </w:p>
    <w:p w14:paraId="4BB7ED8D" w14:textId="77777777" w:rsidR="001D0717" w:rsidRPr="0066086F" w:rsidRDefault="00C13E64" w:rsidP="00BD22BA">
      <w:pPr>
        <w:tabs>
          <w:tab w:val="clear" w:pos="567"/>
        </w:tabs>
        <w:spacing w:line="240" w:lineRule="auto"/>
        <w:ind w:right="-2"/>
        <w:rPr>
          <w:i/>
          <w:iCs/>
          <w:noProof/>
          <w:szCs w:val="22"/>
        </w:rPr>
      </w:pPr>
      <w:r w:rsidRPr="0066086F">
        <w:t>Läkemedel ska inte kastas i avloppet eller bland hushållsavfall. Fråga apotekspersonalen hur man kastar läkemedel som inte längre används. Dessa åtgärder är till för att skydda miljön.</w:t>
      </w:r>
    </w:p>
    <w:p w14:paraId="6A21237F" w14:textId="77777777" w:rsidR="001D0717" w:rsidRPr="0066086F" w:rsidRDefault="001D0717" w:rsidP="00BD22BA">
      <w:pPr>
        <w:numPr>
          <w:ilvl w:val="12"/>
          <w:numId w:val="0"/>
        </w:numPr>
        <w:tabs>
          <w:tab w:val="clear" w:pos="567"/>
        </w:tabs>
        <w:spacing w:line="240" w:lineRule="auto"/>
        <w:ind w:right="-2"/>
        <w:rPr>
          <w:noProof/>
          <w:szCs w:val="22"/>
        </w:rPr>
      </w:pPr>
    </w:p>
    <w:p w14:paraId="145BA0D9" w14:textId="77777777" w:rsidR="008355BB" w:rsidRPr="0066086F" w:rsidRDefault="008355BB" w:rsidP="00BD22BA">
      <w:pPr>
        <w:numPr>
          <w:ilvl w:val="12"/>
          <w:numId w:val="0"/>
        </w:numPr>
        <w:tabs>
          <w:tab w:val="clear" w:pos="567"/>
        </w:tabs>
        <w:spacing w:line="240" w:lineRule="auto"/>
        <w:ind w:right="-2"/>
        <w:rPr>
          <w:noProof/>
          <w:szCs w:val="22"/>
        </w:rPr>
      </w:pPr>
    </w:p>
    <w:p w14:paraId="1A3652EA" w14:textId="77777777" w:rsidR="001D0717" w:rsidRPr="0066086F" w:rsidRDefault="00C13E64" w:rsidP="00C13E64">
      <w:pPr>
        <w:pStyle w:val="berschrift1"/>
      </w:pPr>
      <w:r w:rsidRPr="0066086F">
        <w:t>6.</w:t>
      </w:r>
      <w:r w:rsidRPr="0066086F">
        <w:tab/>
        <w:t>Förpackningens innehåll och övriga upplysningar</w:t>
      </w:r>
    </w:p>
    <w:p w14:paraId="3117A9AF" w14:textId="77777777" w:rsidR="001D0717" w:rsidRPr="0066086F" w:rsidRDefault="001D0717" w:rsidP="00C13E64">
      <w:pPr>
        <w:keepNext/>
        <w:numPr>
          <w:ilvl w:val="12"/>
          <w:numId w:val="0"/>
        </w:numPr>
        <w:tabs>
          <w:tab w:val="clear" w:pos="567"/>
        </w:tabs>
        <w:spacing w:line="240" w:lineRule="auto"/>
        <w:rPr>
          <w:szCs w:val="22"/>
        </w:rPr>
      </w:pPr>
    </w:p>
    <w:p w14:paraId="73D56DC5" w14:textId="77777777" w:rsidR="001D0717" w:rsidRPr="0066086F" w:rsidRDefault="00C13E64" w:rsidP="00C13E64">
      <w:pPr>
        <w:keepNext/>
        <w:numPr>
          <w:ilvl w:val="12"/>
          <w:numId w:val="0"/>
        </w:numPr>
        <w:tabs>
          <w:tab w:val="clear" w:pos="567"/>
        </w:tabs>
        <w:spacing w:line="240" w:lineRule="auto"/>
        <w:ind w:right="-2"/>
        <w:rPr>
          <w:b/>
          <w:szCs w:val="22"/>
        </w:rPr>
      </w:pPr>
      <w:r w:rsidRPr="0066086F">
        <w:rPr>
          <w:b/>
        </w:rPr>
        <w:t xml:space="preserve">Innehållsdeklaration </w:t>
      </w:r>
    </w:p>
    <w:p w14:paraId="5DE11E8B" w14:textId="77777777" w:rsidR="001D0717" w:rsidRPr="0066086F" w:rsidRDefault="00C13E64" w:rsidP="00C13E64">
      <w:pPr>
        <w:keepNext/>
        <w:numPr>
          <w:ilvl w:val="0"/>
          <w:numId w:val="2"/>
        </w:numPr>
        <w:tabs>
          <w:tab w:val="clear" w:pos="567"/>
        </w:tabs>
        <w:spacing w:line="240" w:lineRule="auto"/>
        <w:ind w:left="567" w:right="-2" w:hanging="567"/>
        <w:rPr>
          <w:i/>
          <w:iCs/>
          <w:noProof/>
          <w:szCs w:val="22"/>
        </w:rPr>
      </w:pPr>
      <w:r w:rsidRPr="0066086F">
        <w:t xml:space="preserve">De aktiva substanserna är salmeterol och flutikasonpropionat. Varje uppmätt dos innehåller 14 mikrogram salmeterol (som salmeterolxinafoat) och 113 mikrogram flutikasonpropionat. Varje avgiven dos (dosen som lämnar munstycket) innehåller 12,75 mikrogram salmeterol (som salmeterolxinafoat) och 100 mikrogram flutikasonpropionat. </w:t>
      </w:r>
    </w:p>
    <w:p w14:paraId="205D9DA1" w14:textId="77777777" w:rsidR="001D0717" w:rsidRPr="0066086F" w:rsidRDefault="00C13E64" w:rsidP="00BD22BA">
      <w:pPr>
        <w:keepNext/>
        <w:numPr>
          <w:ilvl w:val="0"/>
          <w:numId w:val="2"/>
        </w:numPr>
        <w:tabs>
          <w:tab w:val="clear" w:pos="567"/>
        </w:tabs>
        <w:spacing w:line="240" w:lineRule="auto"/>
        <w:ind w:left="567" w:right="-2" w:hanging="567"/>
        <w:rPr>
          <w:noProof/>
          <w:szCs w:val="22"/>
        </w:rPr>
      </w:pPr>
      <w:r w:rsidRPr="0066086F">
        <w:t xml:space="preserve">Övriga innehållsämne är laktosmonohydrat (se avsnitt 2 under ”Seffalair Spiromax innehåller laktos”). </w:t>
      </w:r>
    </w:p>
    <w:p w14:paraId="4274E8E1" w14:textId="77777777" w:rsidR="001D0717" w:rsidRPr="0066086F" w:rsidRDefault="001D0717" w:rsidP="00BD22BA">
      <w:pPr>
        <w:keepNext/>
        <w:tabs>
          <w:tab w:val="clear" w:pos="567"/>
        </w:tabs>
        <w:spacing w:line="240" w:lineRule="auto"/>
        <w:ind w:right="-2"/>
        <w:rPr>
          <w:noProof/>
          <w:szCs w:val="22"/>
        </w:rPr>
      </w:pPr>
    </w:p>
    <w:p w14:paraId="1A16CCD8" w14:textId="77777777" w:rsidR="001D0717" w:rsidRPr="0066086F" w:rsidRDefault="00C13E64" w:rsidP="00C13E64">
      <w:pPr>
        <w:keepNext/>
        <w:numPr>
          <w:ilvl w:val="12"/>
          <w:numId w:val="0"/>
        </w:numPr>
        <w:tabs>
          <w:tab w:val="clear" w:pos="567"/>
        </w:tabs>
        <w:spacing w:line="240" w:lineRule="auto"/>
        <w:ind w:right="-2"/>
        <w:rPr>
          <w:b/>
          <w:szCs w:val="22"/>
        </w:rPr>
      </w:pPr>
      <w:r w:rsidRPr="0066086F">
        <w:rPr>
          <w:b/>
        </w:rPr>
        <w:t>Läkemedlets utseende och förpackningsstorlekar</w:t>
      </w:r>
    </w:p>
    <w:p w14:paraId="77BD2A6B" w14:textId="77777777" w:rsidR="002C205C" w:rsidRPr="0066086F" w:rsidRDefault="00C13E64" w:rsidP="00C13E64">
      <w:pPr>
        <w:keepNext/>
        <w:spacing w:line="240" w:lineRule="auto"/>
        <w:jc w:val="both"/>
        <w:rPr>
          <w:szCs w:val="22"/>
        </w:rPr>
      </w:pPr>
      <w:r w:rsidRPr="0066086F">
        <w:t>Varje Seffalair Spiromax inhalator innehåller inhalationspulver för 60 inhalationer och har ett vitt hölje med ett halvgenomskinligt gult lock för munstycket.</w:t>
      </w:r>
    </w:p>
    <w:p w14:paraId="2F1154AA" w14:textId="77777777" w:rsidR="001D0717" w:rsidRPr="0066086F" w:rsidRDefault="001D0717" w:rsidP="00BD22BA">
      <w:pPr>
        <w:spacing w:line="240" w:lineRule="auto"/>
        <w:jc w:val="both"/>
        <w:rPr>
          <w:szCs w:val="22"/>
        </w:rPr>
      </w:pPr>
    </w:p>
    <w:p w14:paraId="46E9D918" w14:textId="77777777" w:rsidR="001D0717" w:rsidRPr="0066086F" w:rsidRDefault="00C13E64" w:rsidP="00C13E64">
      <w:pPr>
        <w:spacing w:line="240" w:lineRule="auto"/>
        <w:rPr>
          <w:strike/>
          <w:szCs w:val="22"/>
        </w:rPr>
      </w:pPr>
      <w:r w:rsidRPr="0066086F">
        <w:t>Seffalair Spiromax finns i förpackningar innehåller 1 inhalator och i flerpack innehållande 3 kartonger, vardera innehållande 1 inhalator. Eventuellt kommer inte alla förpackningsstorlekar att marknadsföras i ditt land.</w:t>
      </w:r>
    </w:p>
    <w:p w14:paraId="143A57AC" w14:textId="77777777" w:rsidR="001D0717" w:rsidRPr="0066086F" w:rsidRDefault="001D0717" w:rsidP="00BD22BA">
      <w:pPr>
        <w:numPr>
          <w:ilvl w:val="12"/>
          <w:numId w:val="0"/>
        </w:numPr>
        <w:tabs>
          <w:tab w:val="clear" w:pos="567"/>
        </w:tabs>
        <w:spacing w:line="240" w:lineRule="auto"/>
        <w:rPr>
          <w:szCs w:val="22"/>
        </w:rPr>
      </w:pPr>
    </w:p>
    <w:p w14:paraId="1D420ED2" w14:textId="77777777" w:rsidR="001D0717" w:rsidRPr="0066086F" w:rsidRDefault="00C13E64" w:rsidP="00C13E64">
      <w:pPr>
        <w:keepNext/>
        <w:numPr>
          <w:ilvl w:val="12"/>
          <w:numId w:val="0"/>
        </w:numPr>
        <w:tabs>
          <w:tab w:val="clear" w:pos="567"/>
        </w:tabs>
        <w:spacing w:line="240" w:lineRule="auto"/>
        <w:rPr>
          <w:b/>
          <w:szCs w:val="22"/>
        </w:rPr>
      </w:pPr>
      <w:r w:rsidRPr="0066086F">
        <w:rPr>
          <w:b/>
        </w:rPr>
        <w:t xml:space="preserve">Innehavare av godkännande för försäljning </w:t>
      </w:r>
    </w:p>
    <w:p w14:paraId="0A3F3DA6" w14:textId="77777777" w:rsidR="001D0717" w:rsidRPr="0066086F" w:rsidRDefault="00C13E64" w:rsidP="00C13E64">
      <w:pPr>
        <w:keepNext/>
        <w:numPr>
          <w:ilvl w:val="12"/>
          <w:numId w:val="0"/>
        </w:numPr>
        <w:tabs>
          <w:tab w:val="clear" w:pos="567"/>
        </w:tabs>
        <w:spacing w:line="240" w:lineRule="auto"/>
        <w:rPr>
          <w:noProof/>
          <w:szCs w:val="22"/>
        </w:rPr>
      </w:pPr>
      <w:r w:rsidRPr="0066086F">
        <w:t>Teva B.V.</w:t>
      </w:r>
    </w:p>
    <w:p w14:paraId="372CB4FD" w14:textId="77777777" w:rsidR="001D0717" w:rsidRPr="0066086F" w:rsidRDefault="00C13E64" w:rsidP="00BD22BA">
      <w:pPr>
        <w:numPr>
          <w:ilvl w:val="12"/>
          <w:numId w:val="0"/>
        </w:numPr>
        <w:tabs>
          <w:tab w:val="clear" w:pos="567"/>
        </w:tabs>
        <w:spacing w:line="240" w:lineRule="auto"/>
        <w:ind w:right="-2"/>
        <w:rPr>
          <w:noProof/>
          <w:szCs w:val="22"/>
        </w:rPr>
      </w:pPr>
      <w:r w:rsidRPr="0066086F">
        <w:t>Swensweg 5</w:t>
      </w:r>
    </w:p>
    <w:p w14:paraId="492823C7" w14:textId="77777777" w:rsidR="001D0717" w:rsidRPr="0066086F" w:rsidRDefault="00C13E64" w:rsidP="00BD22BA">
      <w:pPr>
        <w:numPr>
          <w:ilvl w:val="12"/>
          <w:numId w:val="0"/>
        </w:numPr>
        <w:tabs>
          <w:tab w:val="clear" w:pos="567"/>
        </w:tabs>
        <w:spacing w:line="240" w:lineRule="auto"/>
        <w:ind w:right="-2"/>
        <w:rPr>
          <w:noProof/>
          <w:szCs w:val="22"/>
        </w:rPr>
      </w:pPr>
      <w:r w:rsidRPr="0066086F">
        <w:t xml:space="preserve">2031 GA Haarlem, </w:t>
      </w:r>
    </w:p>
    <w:p w14:paraId="23F16947" w14:textId="77777777" w:rsidR="001D0717" w:rsidRPr="0066086F" w:rsidRDefault="00C13E64" w:rsidP="00BD22BA">
      <w:pPr>
        <w:numPr>
          <w:ilvl w:val="12"/>
          <w:numId w:val="0"/>
        </w:numPr>
        <w:tabs>
          <w:tab w:val="clear" w:pos="567"/>
        </w:tabs>
        <w:spacing w:line="240" w:lineRule="auto"/>
        <w:ind w:right="-2"/>
        <w:rPr>
          <w:noProof/>
          <w:szCs w:val="22"/>
        </w:rPr>
      </w:pPr>
      <w:r w:rsidRPr="0066086F">
        <w:t>Nederländerna</w:t>
      </w:r>
    </w:p>
    <w:p w14:paraId="7F60966A" w14:textId="77777777" w:rsidR="001D0717" w:rsidRPr="0066086F" w:rsidRDefault="001D0717" w:rsidP="00BD22BA">
      <w:pPr>
        <w:numPr>
          <w:ilvl w:val="12"/>
          <w:numId w:val="0"/>
        </w:numPr>
        <w:tabs>
          <w:tab w:val="clear" w:pos="567"/>
        </w:tabs>
        <w:spacing w:line="240" w:lineRule="auto"/>
        <w:ind w:right="-2"/>
        <w:rPr>
          <w:noProof/>
          <w:szCs w:val="22"/>
        </w:rPr>
      </w:pPr>
    </w:p>
    <w:p w14:paraId="3777679B" w14:textId="77777777" w:rsidR="001D0717" w:rsidRPr="0066086F" w:rsidRDefault="00C13E64" w:rsidP="00C13E64">
      <w:pPr>
        <w:keepNext/>
        <w:tabs>
          <w:tab w:val="clear" w:pos="567"/>
        </w:tabs>
        <w:spacing w:line="240" w:lineRule="auto"/>
        <w:jc w:val="both"/>
        <w:rPr>
          <w:b/>
          <w:noProof/>
          <w:szCs w:val="22"/>
        </w:rPr>
      </w:pPr>
      <w:r w:rsidRPr="0066086F">
        <w:rPr>
          <w:b/>
        </w:rPr>
        <w:t>Tillverkare</w:t>
      </w:r>
    </w:p>
    <w:p w14:paraId="7ACE6BF6" w14:textId="77777777" w:rsidR="001D0717" w:rsidRPr="0066086F" w:rsidRDefault="00C13E64" w:rsidP="00C13E64">
      <w:pPr>
        <w:keepNext/>
        <w:tabs>
          <w:tab w:val="clear" w:pos="567"/>
        </w:tabs>
        <w:spacing w:line="240" w:lineRule="auto"/>
        <w:jc w:val="both"/>
        <w:rPr>
          <w:noProof/>
          <w:szCs w:val="22"/>
        </w:rPr>
      </w:pPr>
      <w:r w:rsidRPr="0066086F">
        <w:t>Norton (Waterford) Limited T/A Teva Pharmaceuticals Irland</w:t>
      </w:r>
    </w:p>
    <w:p w14:paraId="5C10C795" w14:textId="77777777" w:rsidR="001D0717" w:rsidRPr="00BE11CC" w:rsidRDefault="00C13E64" w:rsidP="003D592F">
      <w:pPr>
        <w:keepNext/>
        <w:tabs>
          <w:tab w:val="clear" w:pos="567"/>
        </w:tabs>
        <w:spacing w:line="240" w:lineRule="auto"/>
        <w:jc w:val="both"/>
        <w:rPr>
          <w:noProof/>
          <w:szCs w:val="22"/>
          <w:lang w:val="en-US"/>
        </w:rPr>
      </w:pPr>
      <w:r w:rsidRPr="00BE11CC">
        <w:rPr>
          <w:lang w:val="en-US"/>
        </w:rPr>
        <w:t>Unit 14/15, 27/35 &amp; 301, IDA Industrial Park, Cork Road, Waterford, Irland</w:t>
      </w:r>
    </w:p>
    <w:p w14:paraId="0AC58BDA" w14:textId="77777777" w:rsidR="001D0717" w:rsidRPr="00BE11CC" w:rsidRDefault="001D0717" w:rsidP="00BD22BA">
      <w:pPr>
        <w:tabs>
          <w:tab w:val="clear" w:pos="567"/>
        </w:tabs>
        <w:spacing w:line="240" w:lineRule="auto"/>
        <w:jc w:val="both"/>
        <w:rPr>
          <w:noProof/>
          <w:szCs w:val="22"/>
          <w:lang w:val="en-US"/>
        </w:rPr>
      </w:pPr>
    </w:p>
    <w:p w14:paraId="5792F32D" w14:textId="77777777" w:rsidR="00CF41EB" w:rsidRPr="004C5ECC" w:rsidRDefault="00C13E64" w:rsidP="00BD22BA">
      <w:pPr>
        <w:spacing w:line="240" w:lineRule="auto"/>
        <w:rPr>
          <w:noProof/>
          <w:szCs w:val="22"/>
        </w:rPr>
      </w:pPr>
      <w:r w:rsidRPr="004C5ECC">
        <w:rPr>
          <w:noProof/>
          <w:szCs w:val="22"/>
        </w:rPr>
        <w:t xml:space="preserve">Teva Operations Poland Sp. z o.o. </w:t>
      </w:r>
    </w:p>
    <w:p w14:paraId="3B87DC0A" w14:textId="77777777" w:rsidR="001D0717" w:rsidRPr="004C5ECC" w:rsidRDefault="00C13E64" w:rsidP="00BD22BA">
      <w:pPr>
        <w:spacing w:line="240" w:lineRule="auto"/>
        <w:rPr>
          <w:noProof/>
          <w:szCs w:val="22"/>
        </w:rPr>
      </w:pPr>
      <w:r w:rsidRPr="004C5ECC">
        <w:rPr>
          <w:noProof/>
          <w:szCs w:val="22"/>
        </w:rPr>
        <w:t>Mogilska 80 Str. 31-546 Kraków, Polen</w:t>
      </w:r>
    </w:p>
    <w:p w14:paraId="66114B8A" w14:textId="77777777" w:rsidR="001D0717" w:rsidRPr="0066086F" w:rsidRDefault="001D0717" w:rsidP="00BD22BA">
      <w:pPr>
        <w:tabs>
          <w:tab w:val="clear" w:pos="567"/>
        </w:tabs>
        <w:spacing w:line="240" w:lineRule="auto"/>
        <w:jc w:val="both"/>
        <w:rPr>
          <w:noProof/>
          <w:szCs w:val="22"/>
        </w:rPr>
      </w:pPr>
    </w:p>
    <w:p w14:paraId="408BDA27" w14:textId="77777777" w:rsidR="005E6F56" w:rsidRPr="0066086F" w:rsidRDefault="005E6F56" w:rsidP="005E6F56">
      <w:pPr>
        <w:numPr>
          <w:ilvl w:val="12"/>
          <w:numId w:val="0"/>
        </w:numPr>
        <w:tabs>
          <w:tab w:val="clear" w:pos="567"/>
        </w:tabs>
        <w:spacing w:line="240" w:lineRule="auto"/>
        <w:ind w:right="-2"/>
      </w:pPr>
      <w:r w:rsidRPr="0066086F">
        <w:t>Kontakta ombudet för innehavaren av godkännandet för försäljning om du vill veta mer om detta läkemedel:</w:t>
      </w:r>
    </w:p>
    <w:p w14:paraId="7DC93641" w14:textId="1980A848" w:rsidR="006E3743" w:rsidRDefault="006E3743" w:rsidP="005E6F56">
      <w:pPr>
        <w:tabs>
          <w:tab w:val="clear" w:pos="567"/>
        </w:tabs>
        <w:spacing w:line="240" w:lineRule="auto"/>
        <w:jc w:val="both"/>
        <w:rPr>
          <w:noProof/>
          <w:szCs w:val="22"/>
        </w:rPr>
      </w:pPr>
    </w:p>
    <w:tbl>
      <w:tblPr>
        <w:tblW w:w="9322" w:type="dxa"/>
        <w:tblLayout w:type="fixed"/>
        <w:tblLook w:val="0000" w:firstRow="0" w:lastRow="0" w:firstColumn="0" w:lastColumn="0" w:noHBand="0" w:noVBand="0"/>
      </w:tblPr>
      <w:tblGrid>
        <w:gridCol w:w="4644"/>
        <w:gridCol w:w="4678"/>
      </w:tblGrid>
      <w:tr w:rsidR="00C36F17" w:rsidRPr="00C36F17" w14:paraId="747E4E57" w14:textId="77777777" w:rsidTr="00BE11CC">
        <w:trPr>
          <w:cantSplit/>
        </w:trPr>
        <w:tc>
          <w:tcPr>
            <w:tcW w:w="4644" w:type="dxa"/>
          </w:tcPr>
          <w:p w14:paraId="4235E650" w14:textId="77777777" w:rsidR="00C36F17" w:rsidRPr="00BF22F7" w:rsidRDefault="00C36F17" w:rsidP="00BE11CC">
            <w:pPr>
              <w:spacing w:line="240" w:lineRule="auto"/>
              <w:rPr>
                <w:b/>
                <w:noProof/>
                <w:szCs w:val="22"/>
                <w:lang w:val="de-DE"/>
              </w:rPr>
            </w:pPr>
            <w:r w:rsidRPr="00BF22F7">
              <w:rPr>
                <w:b/>
                <w:noProof/>
                <w:szCs w:val="22"/>
                <w:lang w:val="de-DE"/>
              </w:rPr>
              <w:t>België/Belgique/Belgien</w:t>
            </w:r>
          </w:p>
          <w:p w14:paraId="28D15086" w14:textId="77777777" w:rsidR="00C36F17" w:rsidRPr="00BF22F7" w:rsidRDefault="00C36F17" w:rsidP="00BE11CC">
            <w:pPr>
              <w:spacing w:line="240" w:lineRule="auto"/>
              <w:rPr>
                <w:noProof/>
                <w:szCs w:val="22"/>
                <w:lang w:val="de-DE"/>
              </w:rPr>
            </w:pPr>
            <w:r w:rsidRPr="00BF22F7">
              <w:rPr>
                <w:noProof/>
                <w:szCs w:val="22"/>
                <w:lang w:val="de-DE"/>
              </w:rPr>
              <w:t xml:space="preserve">Teva Pharma Belgium N.V./S.A./AG </w:t>
            </w:r>
          </w:p>
          <w:p w14:paraId="010AE6C5" w14:textId="47BB267C" w:rsidR="00C36F17" w:rsidRPr="00BF22F7" w:rsidRDefault="00C36F17" w:rsidP="00BE11CC">
            <w:pPr>
              <w:spacing w:line="240" w:lineRule="auto"/>
              <w:rPr>
                <w:noProof/>
                <w:szCs w:val="22"/>
              </w:rPr>
            </w:pPr>
            <w:r w:rsidRPr="00BF22F7">
              <w:rPr>
                <w:noProof/>
                <w:szCs w:val="22"/>
              </w:rPr>
              <w:t>Tél/Tel: +32 38207373</w:t>
            </w:r>
          </w:p>
          <w:p w14:paraId="1A43CEFD" w14:textId="77777777" w:rsidR="00C36F17" w:rsidRPr="004C5ECC" w:rsidRDefault="00C36F17" w:rsidP="00BE11CC">
            <w:pPr>
              <w:spacing w:line="240" w:lineRule="auto"/>
              <w:rPr>
                <w:bCs/>
                <w:noProof/>
                <w:szCs w:val="22"/>
              </w:rPr>
            </w:pPr>
          </w:p>
        </w:tc>
        <w:tc>
          <w:tcPr>
            <w:tcW w:w="4678" w:type="dxa"/>
          </w:tcPr>
          <w:p w14:paraId="366874F6" w14:textId="77777777" w:rsidR="00C36F17" w:rsidRPr="00BF22F7" w:rsidRDefault="00C36F17" w:rsidP="00BE11CC">
            <w:pPr>
              <w:spacing w:line="240" w:lineRule="auto"/>
              <w:rPr>
                <w:b/>
                <w:noProof/>
                <w:szCs w:val="22"/>
              </w:rPr>
            </w:pPr>
            <w:r w:rsidRPr="00BF22F7">
              <w:rPr>
                <w:b/>
                <w:noProof/>
                <w:szCs w:val="22"/>
              </w:rPr>
              <w:t>Lietuva</w:t>
            </w:r>
          </w:p>
          <w:p w14:paraId="605BD76C" w14:textId="77777777" w:rsidR="00C36F17" w:rsidRPr="00BF22F7" w:rsidRDefault="00C36F17" w:rsidP="00BE11CC">
            <w:pPr>
              <w:spacing w:line="240" w:lineRule="auto"/>
              <w:rPr>
                <w:noProof/>
                <w:szCs w:val="22"/>
              </w:rPr>
            </w:pPr>
            <w:r w:rsidRPr="00BF22F7">
              <w:rPr>
                <w:noProof/>
                <w:szCs w:val="22"/>
              </w:rPr>
              <w:t>UAB Teva Baltics</w:t>
            </w:r>
          </w:p>
          <w:p w14:paraId="3E64287F" w14:textId="00904E14" w:rsidR="00C36F17" w:rsidRPr="00BF22F7" w:rsidRDefault="00C36F17" w:rsidP="00BE11CC">
            <w:pPr>
              <w:spacing w:line="240" w:lineRule="auto"/>
              <w:rPr>
                <w:noProof/>
                <w:szCs w:val="22"/>
              </w:rPr>
            </w:pPr>
            <w:r w:rsidRPr="00BF22F7">
              <w:rPr>
                <w:noProof/>
                <w:szCs w:val="22"/>
              </w:rPr>
              <w:t>Tel: +370 52660203</w:t>
            </w:r>
          </w:p>
          <w:p w14:paraId="237256F2" w14:textId="77777777" w:rsidR="00C36F17" w:rsidRPr="004C5ECC" w:rsidRDefault="00C36F17" w:rsidP="00BE11CC">
            <w:pPr>
              <w:spacing w:line="240" w:lineRule="auto"/>
              <w:rPr>
                <w:bCs/>
                <w:noProof/>
                <w:szCs w:val="22"/>
              </w:rPr>
            </w:pPr>
          </w:p>
        </w:tc>
      </w:tr>
      <w:tr w:rsidR="00C36F17" w:rsidRPr="00C36F17" w14:paraId="369FA991" w14:textId="77777777" w:rsidTr="00BE11CC">
        <w:trPr>
          <w:cantSplit/>
        </w:trPr>
        <w:tc>
          <w:tcPr>
            <w:tcW w:w="4644" w:type="dxa"/>
          </w:tcPr>
          <w:p w14:paraId="2C9043F0" w14:textId="77777777" w:rsidR="00C36F17" w:rsidRPr="00BF22F7" w:rsidRDefault="00C36F17" w:rsidP="00BE11CC">
            <w:pPr>
              <w:spacing w:line="240" w:lineRule="auto"/>
              <w:rPr>
                <w:b/>
                <w:noProof/>
                <w:szCs w:val="22"/>
              </w:rPr>
            </w:pPr>
            <w:r w:rsidRPr="00BF22F7">
              <w:rPr>
                <w:b/>
                <w:noProof/>
                <w:szCs w:val="22"/>
              </w:rPr>
              <w:t>България</w:t>
            </w:r>
          </w:p>
          <w:p w14:paraId="358B0A0E" w14:textId="77777777" w:rsidR="00C36F17" w:rsidRPr="00BF22F7" w:rsidRDefault="00C36F17" w:rsidP="00BE11CC">
            <w:pPr>
              <w:pStyle w:val="Textkrper"/>
              <w:rPr>
                <w:i w:val="0"/>
                <w:color w:val="auto"/>
                <w:szCs w:val="22"/>
                <w:lang w:bidi="he-IL"/>
              </w:rPr>
            </w:pPr>
            <w:r w:rsidRPr="00BF22F7">
              <w:rPr>
                <w:i w:val="0"/>
                <w:color w:val="auto"/>
                <w:szCs w:val="22"/>
                <w:lang w:bidi="he-IL"/>
              </w:rPr>
              <w:t>Тева Фарма ЕАД</w:t>
            </w:r>
          </w:p>
          <w:p w14:paraId="320D99F2" w14:textId="4B6F83A5" w:rsidR="00C36F17" w:rsidRPr="00BF22F7" w:rsidRDefault="00C36F17" w:rsidP="00BE11CC">
            <w:pPr>
              <w:spacing w:line="240" w:lineRule="auto"/>
              <w:rPr>
                <w:noProof/>
                <w:szCs w:val="22"/>
              </w:rPr>
            </w:pPr>
            <w:r w:rsidRPr="00BF22F7">
              <w:rPr>
                <w:noProof/>
                <w:szCs w:val="22"/>
              </w:rPr>
              <w:t>Teл.: +359 24899585</w:t>
            </w:r>
          </w:p>
          <w:p w14:paraId="4ED7B11B" w14:textId="77777777" w:rsidR="00C36F17" w:rsidRPr="004C5ECC" w:rsidRDefault="00C36F17" w:rsidP="00BE11CC">
            <w:pPr>
              <w:spacing w:line="240" w:lineRule="auto"/>
              <w:rPr>
                <w:bCs/>
                <w:noProof/>
                <w:szCs w:val="22"/>
              </w:rPr>
            </w:pPr>
          </w:p>
        </w:tc>
        <w:tc>
          <w:tcPr>
            <w:tcW w:w="4678" w:type="dxa"/>
          </w:tcPr>
          <w:p w14:paraId="43B22AA1" w14:textId="77777777" w:rsidR="00C36F17" w:rsidRPr="00BF22F7" w:rsidRDefault="00C36F17" w:rsidP="00BE11CC">
            <w:pPr>
              <w:spacing w:line="240" w:lineRule="auto"/>
              <w:rPr>
                <w:b/>
                <w:noProof/>
                <w:szCs w:val="22"/>
                <w:lang w:val="de-CH"/>
              </w:rPr>
            </w:pPr>
            <w:r w:rsidRPr="00BF22F7">
              <w:rPr>
                <w:b/>
                <w:noProof/>
                <w:szCs w:val="22"/>
                <w:lang w:val="de-CH"/>
              </w:rPr>
              <w:t>Luxembourg/Luxemburg</w:t>
            </w:r>
          </w:p>
          <w:p w14:paraId="251A49D1" w14:textId="77777777" w:rsidR="00C36F17" w:rsidRPr="00BF22F7" w:rsidRDefault="00C36F17" w:rsidP="00BE11CC">
            <w:pPr>
              <w:spacing w:line="240" w:lineRule="auto"/>
              <w:rPr>
                <w:noProof/>
                <w:szCs w:val="22"/>
                <w:lang w:val="de-CH"/>
              </w:rPr>
            </w:pPr>
            <w:r w:rsidRPr="00BF22F7">
              <w:rPr>
                <w:noProof/>
                <w:szCs w:val="22"/>
                <w:lang w:val="de-CH"/>
              </w:rPr>
              <w:t xml:space="preserve">Teva Pharma Belgium N.V./S.A./AG </w:t>
            </w:r>
          </w:p>
          <w:p w14:paraId="7C8E9CE8" w14:textId="77777777" w:rsidR="00C36F17" w:rsidRPr="00BF22F7" w:rsidRDefault="00C36F17" w:rsidP="00BE11CC">
            <w:pPr>
              <w:autoSpaceDE w:val="0"/>
              <w:autoSpaceDN w:val="0"/>
              <w:adjustRightInd w:val="0"/>
              <w:spacing w:line="240" w:lineRule="auto"/>
              <w:rPr>
                <w:szCs w:val="22"/>
                <w:lang w:val="fr-FR" w:eastAsia="en-GB"/>
              </w:rPr>
            </w:pPr>
            <w:r w:rsidRPr="00BF22F7">
              <w:rPr>
                <w:szCs w:val="22"/>
                <w:lang w:val="fr-FR" w:eastAsia="en-GB"/>
              </w:rPr>
              <w:t>Belgique/Belgien</w:t>
            </w:r>
          </w:p>
          <w:p w14:paraId="06266326" w14:textId="04C3A5C9" w:rsidR="00C36F17" w:rsidRPr="00BF22F7" w:rsidRDefault="00C36F17" w:rsidP="00BE11CC">
            <w:pPr>
              <w:spacing w:line="240" w:lineRule="auto"/>
              <w:rPr>
                <w:noProof/>
                <w:szCs w:val="22"/>
              </w:rPr>
            </w:pPr>
            <w:r w:rsidRPr="00BF22F7">
              <w:rPr>
                <w:noProof/>
                <w:szCs w:val="22"/>
              </w:rPr>
              <w:t>Tél/Tel: +32 38207373</w:t>
            </w:r>
          </w:p>
          <w:p w14:paraId="09B66DD1" w14:textId="77777777" w:rsidR="00C36F17" w:rsidRPr="004C5ECC" w:rsidRDefault="00C36F17" w:rsidP="00BE11CC">
            <w:pPr>
              <w:spacing w:line="240" w:lineRule="auto"/>
              <w:rPr>
                <w:bCs/>
                <w:noProof/>
                <w:szCs w:val="22"/>
              </w:rPr>
            </w:pPr>
          </w:p>
        </w:tc>
      </w:tr>
      <w:tr w:rsidR="00C36F17" w:rsidRPr="00C36F17" w14:paraId="521D1AC9" w14:textId="77777777" w:rsidTr="00BE11CC">
        <w:trPr>
          <w:cantSplit/>
        </w:trPr>
        <w:tc>
          <w:tcPr>
            <w:tcW w:w="4644" w:type="dxa"/>
          </w:tcPr>
          <w:p w14:paraId="2638F3D2" w14:textId="77777777" w:rsidR="00C36F17" w:rsidRPr="00BF22F7" w:rsidRDefault="00C36F17" w:rsidP="00BE11CC">
            <w:pPr>
              <w:spacing w:line="240" w:lineRule="auto"/>
              <w:rPr>
                <w:b/>
                <w:noProof/>
                <w:szCs w:val="22"/>
              </w:rPr>
            </w:pPr>
            <w:r w:rsidRPr="00BF22F7">
              <w:rPr>
                <w:b/>
                <w:noProof/>
                <w:szCs w:val="22"/>
              </w:rPr>
              <w:t>Česká republika</w:t>
            </w:r>
          </w:p>
          <w:p w14:paraId="71EE9873" w14:textId="77777777" w:rsidR="00C36F17" w:rsidRPr="00BF22F7" w:rsidRDefault="00C36F17" w:rsidP="00BE11CC">
            <w:pPr>
              <w:spacing w:line="240" w:lineRule="auto"/>
              <w:rPr>
                <w:noProof/>
                <w:szCs w:val="22"/>
              </w:rPr>
            </w:pPr>
            <w:r w:rsidRPr="00BF22F7">
              <w:rPr>
                <w:noProof/>
                <w:szCs w:val="22"/>
              </w:rPr>
              <w:t xml:space="preserve">Teva Pharmaceuticals CR, s.r.o. </w:t>
            </w:r>
          </w:p>
          <w:p w14:paraId="695B79D2" w14:textId="20E292CF" w:rsidR="00C36F17" w:rsidRPr="00BF22F7" w:rsidRDefault="00C36F17" w:rsidP="00BE11CC">
            <w:pPr>
              <w:spacing w:line="240" w:lineRule="auto"/>
              <w:rPr>
                <w:noProof/>
                <w:szCs w:val="22"/>
              </w:rPr>
            </w:pPr>
            <w:r w:rsidRPr="00BF22F7">
              <w:rPr>
                <w:noProof/>
                <w:szCs w:val="22"/>
              </w:rPr>
              <w:t>Tel: +420 251007111</w:t>
            </w:r>
          </w:p>
          <w:p w14:paraId="755D6BD7" w14:textId="77777777" w:rsidR="00C36F17" w:rsidRPr="004C5ECC" w:rsidRDefault="00C36F17" w:rsidP="00BE11CC">
            <w:pPr>
              <w:spacing w:line="240" w:lineRule="auto"/>
              <w:rPr>
                <w:bCs/>
                <w:noProof/>
                <w:szCs w:val="22"/>
              </w:rPr>
            </w:pPr>
          </w:p>
        </w:tc>
        <w:tc>
          <w:tcPr>
            <w:tcW w:w="4678" w:type="dxa"/>
          </w:tcPr>
          <w:p w14:paraId="1BFF0F4B" w14:textId="77777777" w:rsidR="00C36F17" w:rsidRPr="00BF22F7" w:rsidRDefault="00C36F17" w:rsidP="00BE11CC">
            <w:pPr>
              <w:spacing w:line="240" w:lineRule="auto"/>
              <w:rPr>
                <w:b/>
                <w:noProof/>
                <w:szCs w:val="22"/>
              </w:rPr>
            </w:pPr>
            <w:r w:rsidRPr="00BF22F7">
              <w:rPr>
                <w:b/>
                <w:noProof/>
                <w:szCs w:val="22"/>
              </w:rPr>
              <w:t>Magyarország</w:t>
            </w:r>
          </w:p>
          <w:p w14:paraId="22FA7136" w14:textId="77777777" w:rsidR="00C36F17" w:rsidRPr="00BF22F7" w:rsidRDefault="00C36F17" w:rsidP="00BE11CC">
            <w:pPr>
              <w:spacing w:line="240" w:lineRule="auto"/>
              <w:rPr>
                <w:noProof/>
                <w:szCs w:val="22"/>
              </w:rPr>
            </w:pPr>
            <w:r w:rsidRPr="00BF22F7">
              <w:rPr>
                <w:noProof/>
                <w:szCs w:val="22"/>
              </w:rPr>
              <w:t xml:space="preserve">Teva </w:t>
            </w:r>
            <w:r w:rsidRPr="00BF22F7">
              <w:rPr>
                <w:bCs/>
                <w:noProof/>
                <w:szCs w:val="22"/>
              </w:rPr>
              <w:t xml:space="preserve">Gyógyszergyár </w:t>
            </w:r>
            <w:r w:rsidRPr="00BF22F7">
              <w:rPr>
                <w:noProof/>
                <w:szCs w:val="22"/>
              </w:rPr>
              <w:t xml:space="preserve">Zrt. </w:t>
            </w:r>
          </w:p>
          <w:p w14:paraId="7CD5EA99" w14:textId="3E6A2FFD" w:rsidR="00C36F17" w:rsidRPr="00BF22F7" w:rsidRDefault="00C36F17" w:rsidP="00BE11CC">
            <w:pPr>
              <w:spacing w:line="240" w:lineRule="auto"/>
              <w:rPr>
                <w:noProof/>
                <w:szCs w:val="22"/>
              </w:rPr>
            </w:pPr>
            <w:r w:rsidRPr="00BF22F7">
              <w:rPr>
                <w:noProof/>
                <w:szCs w:val="22"/>
              </w:rPr>
              <w:t>Tel.: +36 12886400</w:t>
            </w:r>
          </w:p>
          <w:p w14:paraId="3595E273" w14:textId="77777777" w:rsidR="00C36F17" w:rsidRPr="004C5ECC" w:rsidRDefault="00C36F17" w:rsidP="00BE11CC">
            <w:pPr>
              <w:spacing w:line="240" w:lineRule="auto"/>
              <w:rPr>
                <w:bCs/>
                <w:noProof/>
                <w:szCs w:val="22"/>
              </w:rPr>
            </w:pPr>
          </w:p>
        </w:tc>
      </w:tr>
      <w:tr w:rsidR="00C36F17" w:rsidRPr="00C36F17" w14:paraId="64DC24EF" w14:textId="77777777" w:rsidTr="00BE11CC">
        <w:trPr>
          <w:cantSplit/>
        </w:trPr>
        <w:tc>
          <w:tcPr>
            <w:tcW w:w="4644" w:type="dxa"/>
          </w:tcPr>
          <w:p w14:paraId="41997606" w14:textId="77777777" w:rsidR="00C36F17" w:rsidRPr="00BF22F7" w:rsidRDefault="00C36F17" w:rsidP="00BE11CC">
            <w:pPr>
              <w:spacing w:line="240" w:lineRule="auto"/>
              <w:rPr>
                <w:b/>
                <w:noProof/>
                <w:szCs w:val="22"/>
              </w:rPr>
            </w:pPr>
            <w:r w:rsidRPr="00BF22F7">
              <w:rPr>
                <w:b/>
                <w:noProof/>
                <w:szCs w:val="22"/>
              </w:rPr>
              <w:t>Danmark</w:t>
            </w:r>
          </w:p>
          <w:p w14:paraId="37519853" w14:textId="77777777" w:rsidR="00C36F17" w:rsidRPr="00BF22F7" w:rsidRDefault="00C36F17" w:rsidP="00BE11CC">
            <w:pPr>
              <w:spacing w:line="240" w:lineRule="auto"/>
              <w:rPr>
                <w:noProof/>
                <w:szCs w:val="22"/>
              </w:rPr>
            </w:pPr>
            <w:r w:rsidRPr="00BF22F7">
              <w:rPr>
                <w:noProof/>
                <w:szCs w:val="22"/>
              </w:rPr>
              <w:t xml:space="preserve">Teva Denmark A/S </w:t>
            </w:r>
          </w:p>
          <w:p w14:paraId="504D8151" w14:textId="45A687E0" w:rsidR="00C36F17" w:rsidRPr="00BF22F7" w:rsidRDefault="00C36F17" w:rsidP="00BE11CC">
            <w:pPr>
              <w:spacing w:line="240" w:lineRule="auto"/>
              <w:rPr>
                <w:noProof/>
                <w:szCs w:val="22"/>
              </w:rPr>
            </w:pPr>
            <w:r w:rsidRPr="00BF22F7">
              <w:rPr>
                <w:noProof/>
                <w:szCs w:val="22"/>
              </w:rPr>
              <w:t>Tlf.: +45 44985511</w:t>
            </w:r>
          </w:p>
          <w:p w14:paraId="4866E01C" w14:textId="77777777" w:rsidR="00C36F17" w:rsidRPr="004C5ECC" w:rsidRDefault="00C36F17" w:rsidP="00BE11CC">
            <w:pPr>
              <w:spacing w:line="240" w:lineRule="auto"/>
              <w:rPr>
                <w:bCs/>
                <w:noProof/>
                <w:szCs w:val="22"/>
              </w:rPr>
            </w:pPr>
          </w:p>
        </w:tc>
        <w:tc>
          <w:tcPr>
            <w:tcW w:w="4678" w:type="dxa"/>
          </w:tcPr>
          <w:p w14:paraId="2DB06A4A" w14:textId="77777777" w:rsidR="00C36F17" w:rsidRPr="00BE11CC" w:rsidRDefault="00C36F17" w:rsidP="00BE11CC">
            <w:pPr>
              <w:spacing w:line="240" w:lineRule="auto"/>
              <w:rPr>
                <w:b/>
                <w:noProof/>
                <w:szCs w:val="22"/>
                <w:lang w:val="fi-FI"/>
              </w:rPr>
            </w:pPr>
            <w:r w:rsidRPr="00BE11CC">
              <w:rPr>
                <w:b/>
                <w:noProof/>
                <w:szCs w:val="22"/>
                <w:lang w:val="fi-FI"/>
              </w:rPr>
              <w:t>Malta</w:t>
            </w:r>
          </w:p>
          <w:p w14:paraId="63EA63BC" w14:textId="43B75C81" w:rsidR="00C36F17" w:rsidRPr="00BE11CC" w:rsidRDefault="00C36F17" w:rsidP="00BE11CC">
            <w:pPr>
              <w:spacing w:line="240" w:lineRule="auto"/>
              <w:rPr>
                <w:noProof/>
                <w:szCs w:val="22"/>
                <w:lang w:val="fi-FI"/>
              </w:rPr>
            </w:pPr>
            <w:del w:id="197" w:author="translator" w:date="2025-10-10T19:50:00Z">
              <w:r w:rsidRPr="00BE11CC" w:rsidDel="00792DF7">
                <w:rPr>
                  <w:noProof/>
                  <w:szCs w:val="22"/>
                  <w:lang w:val="fi-FI"/>
                </w:rPr>
                <w:delText>Teva Pharmaceuticals Ireland</w:delText>
              </w:r>
            </w:del>
            <w:ins w:id="198" w:author="translator" w:date="2025-10-10T19:50:00Z">
              <w:r w:rsidR="00792DF7" w:rsidRPr="00BE11CC">
                <w:rPr>
                  <w:noProof/>
                  <w:szCs w:val="22"/>
                  <w:lang w:val="fi-FI"/>
                </w:rPr>
                <w:t>TEVA HELLAS A.E.</w:t>
              </w:r>
            </w:ins>
          </w:p>
          <w:p w14:paraId="32010EBF" w14:textId="10F87187" w:rsidR="00C36F17" w:rsidRPr="00BF22F7" w:rsidRDefault="00C36F17" w:rsidP="00BE11CC">
            <w:pPr>
              <w:spacing w:line="240" w:lineRule="auto"/>
              <w:rPr>
                <w:noProof/>
                <w:szCs w:val="22"/>
                <w:lang w:val="es-ES_tradnl"/>
              </w:rPr>
            </w:pPr>
            <w:del w:id="199" w:author="translator" w:date="2025-10-10T19:50:00Z">
              <w:r w:rsidRPr="00BF22F7" w:rsidDel="00792DF7">
                <w:rPr>
                  <w:noProof/>
                  <w:szCs w:val="22"/>
                  <w:lang w:val="es-ES_tradnl"/>
                </w:rPr>
                <w:delText>L-Irlanda</w:delText>
              </w:r>
            </w:del>
            <w:ins w:id="200" w:author="translator" w:date="2025-10-10T19:50:00Z">
              <w:r w:rsidR="00792DF7" w:rsidRPr="00D44886">
                <w:rPr>
                  <w:szCs w:val="22"/>
                  <w:lang w:val="fr-FR" w:eastAsia="el-GR"/>
                </w:rPr>
                <w:t>il-Greċja</w:t>
              </w:r>
            </w:ins>
          </w:p>
          <w:p w14:paraId="6D9F7AFE" w14:textId="60D1B34E" w:rsidR="00C36F17" w:rsidRPr="00BF22F7" w:rsidRDefault="00C36F17" w:rsidP="00BE11CC">
            <w:pPr>
              <w:spacing w:line="240" w:lineRule="auto"/>
              <w:rPr>
                <w:noProof/>
                <w:szCs w:val="22"/>
              </w:rPr>
            </w:pPr>
            <w:r w:rsidRPr="00BF22F7">
              <w:rPr>
                <w:noProof/>
                <w:szCs w:val="22"/>
              </w:rPr>
              <w:t>Tel: +</w:t>
            </w:r>
            <w:del w:id="201" w:author="translator" w:date="2025-10-10T19:50:00Z">
              <w:r w:rsidRPr="00BF22F7" w:rsidDel="00792DF7">
                <w:rPr>
                  <w:noProof/>
                  <w:szCs w:val="22"/>
                </w:rPr>
                <w:delText>44 2075407117</w:delText>
              </w:r>
            </w:del>
            <w:ins w:id="202" w:author="translator" w:date="2025-10-10T19:50:00Z">
              <w:r w:rsidR="00792DF7" w:rsidRPr="00D44886">
                <w:rPr>
                  <w:szCs w:val="22"/>
                  <w:lang w:val="fr-FR" w:eastAsia="el-GR"/>
                </w:rPr>
                <w:t>30 2118805000</w:t>
              </w:r>
            </w:ins>
          </w:p>
          <w:p w14:paraId="1A3E58AA" w14:textId="77777777" w:rsidR="00C36F17" w:rsidRPr="004C5ECC" w:rsidRDefault="00C36F17" w:rsidP="00BE11CC">
            <w:pPr>
              <w:spacing w:line="240" w:lineRule="auto"/>
              <w:rPr>
                <w:bCs/>
                <w:noProof/>
                <w:szCs w:val="22"/>
              </w:rPr>
            </w:pPr>
          </w:p>
        </w:tc>
      </w:tr>
      <w:tr w:rsidR="00C36F17" w:rsidRPr="00C36F17" w14:paraId="71F1B139" w14:textId="77777777" w:rsidTr="00BE11CC">
        <w:trPr>
          <w:cantSplit/>
        </w:trPr>
        <w:tc>
          <w:tcPr>
            <w:tcW w:w="4644" w:type="dxa"/>
          </w:tcPr>
          <w:p w14:paraId="6C81C0FC" w14:textId="77777777" w:rsidR="00C36F17" w:rsidRPr="00BF22F7" w:rsidRDefault="00C36F17" w:rsidP="00BE11CC">
            <w:pPr>
              <w:spacing w:line="240" w:lineRule="auto"/>
              <w:rPr>
                <w:b/>
                <w:noProof/>
                <w:szCs w:val="22"/>
              </w:rPr>
            </w:pPr>
            <w:r w:rsidRPr="00BF22F7">
              <w:rPr>
                <w:b/>
                <w:noProof/>
                <w:szCs w:val="22"/>
              </w:rPr>
              <w:t>Deutschland</w:t>
            </w:r>
          </w:p>
          <w:p w14:paraId="48D56D6C" w14:textId="5DD55D26" w:rsidR="00C36F17" w:rsidRPr="00BF22F7" w:rsidRDefault="00C36F17" w:rsidP="00BE11CC">
            <w:pPr>
              <w:spacing w:line="240" w:lineRule="auto"/>
              <w:rPr>
                <w:noProof/>
                <w:szCs w:val="22"/>
              </w:rPr>
            </w:pPr>
            <w:r w:rsidRPr="00BF22F7">
              <w:rPr>
                <w:noProof/>
                <w:szCs w:val="22"/>
              </w:rPr>
              <w:t>TEVA GmbH</w:t>
            </w:r>
          </w:p>
          <w:p w14:paraId="3ED39509" w14:textId="468DB14B" w:rsidR="00C36F17" w:rsidRPr="00BF22F7" w:rsidRDefault="00C36F17" w:rsidP="00BE11CC">
            <w:pPr>
              <w:spacing w:line="240" w:lineRule="auto"/>
              <w:rPr>
                <w:noProof/>
                <w:szCs w:val="22"/>
              </w:rPr>
            </w:pPr>
            <w:r w:rsidRPr="00BF22F7">
              <w:rPr>
                <w:noProof/>
                <w:szCs w:val="22"/>
              </w:rPr>
              <w:t>Tel: +49 73140208</w:t>
            </w:r>
          </w:p>
          <w:p w14:paraId="56095B13" w14:textId="77777777" w:rsidR="00C36F17" w:rsidRPr="004C5ECC" w:rsidRDefault="00C36F17" w:rsidP="00BE11CC">
            <w:pPr>
              <w:spacing w:line="240" w:lineRule="auto"/>
              <w:rPr>
                <w:bCs/>
                <w:noProof/>
                <w:szCs w:val="22"/>
              </w:rPr>
            </w:pPr>
          </w:p>
        </w:tc>
        <w:tc>
          <w:tcPr>
            <w:tcW w:w="4678" w:type="dxa"/>
          </w:tcPr>
          <w:p w14:paraId="3FF7DBD1" w14:textId="77777777" w:rsidR="00C36F17" w:rsidRPr="00BE11CC" w:rsidRDefault="00C36F17" w:rsidP="00BE11CC">
            <w:pPr>
              <w:spacing w:line="240" w:lineRule="auto"/>
              <w:rPr>
                <w:b/>
                <w:noProof/>
                <w:szCs w:val="22"/>
                <w:lang w:val="nl-NL"/>
              </w:rPr>
            </w:pPr>
            <w:r w:rsidRPr="00BE11CC">
              <w:rPr>
                <w:b/>
                <w:noProof/>
                <w:szCs w:val="22"/>
                <w:lang w:val="nl-NL"/>
              </w:rPr>
              <w:t>Nederland</w:t>
            </w:r>
          </w:p>
          <w:p w14:paraId="22B8BAB1" w14:textId="77777777" w:rsidR="00C36F17" w:rsidRPr="00BE11CC" w:rsidRDefault="00C36F17" w:rsidP="00BE11CC">
            <w:pPr>
              <w:spacing w:line="240" w:lineRule="auto"/>
              <w:rPr>
                <w:noProof/>
                <w:szCs w:val="22"/>
                <w:lang w:val="nl-NL"/>
              </w:rPr>
            </w:pPr>
            <w:r w:rsidRPr="00BE11CC">
              <w:rPr>
                <w:noProof/>
                <w:szCs w:val="22"/>
                <w:lang w:val="nl-NL"/>
              </w:rPr>
              <w:t>Teva Nederland B.V.</w:t>
            </w:r>
          </w:p>
          <w:p w14:paraId="23DEE302" w14:textId="185DB831" w:rsidR="00C36F17" w:rsidRPr="00BF22F7" w:rsidRDefault="00C36F17" w:rsidP="00BE11CC">
            <w:pPr>
              <w:spacing w:line="240" w:lineRule="auto"/>
              <w:rPr>
                <w:noProof/>
                <w:szCs w:val="22"/>
              </w:rPr>
            </w:pPr>
            <w:r w:rsidRPr="00BF22F7">
              <w:rPr>
                <w:noProof/>
                <w:szCs w:val="22"/>
              </w:rPr>
              <w:t>Tel: +31 8000228400</w:t>
            </w:r>
          </w:p>
          <w:p w14:paraId="38B77AE0" w14:textId="77777777" w:rsidR="00C36F17" w:rsidRPr="004C5ECC" w:rsidRDefault="00C36F17" w:rsidP="00BE11CC">
            <w:pPr>
              <w:spacing w:line="240" w:lineRule="auto"/>
              <w:rPr>
                <w:bCs/>
                <w:noProof/>
                <w:szCs w:val="22"/>
              </w:rPr>
            </w:pPr>
          </w:p>
        </w:tc>
      </w:tr>
      <w:tr w:rsidR="00C36F17" w:rsidRPr="00BE11CC" w14:paraId="4FE2AE0D" w14:textId="77777777" w:rsidTr="00BE11CC">
        <w:trPr>
          <w:cantSplit/>
        </w:trPr>
        <w:tc>
          <w:tcPr>
            <w:tcW w:w="4644" w:type="dxa"/>
          </w:tcPr>
          <w:p w14:paraId="6028CD58" w14:textId="77777777" w:rsidR="00C36F17" w:rsidRPr="00BE11CC" w:rsidRDefault="00C36F17" w:rsidP="00BE11CC">
            <w:pPr>
              <w:spacing w:line="240" w:lineRule="auto"/>
              <w:rPr>
                <w:b/>
                <w:noProof/>
                <w:szCs w:val="22"/>
                <w:lang w:val="it-CH"/>
              </w:rPr>
            </w:pPr>
            <w:r w:rsidRPr="00BE11CC">
              <w:rPr>
                <w:b/>
                <w:noProof/>
                <w:szCs w:val="22"/>
                <w:lang w:val="it-CH"/>
              </w:rPr>
              <w:t>Eesti</w:t>
            </w:r>
          </w:p>
          <w:p w14:paraId="185A89B4" w14:textId="77777777" w:rsidR="00C36F17" w:rsidRPr="00BE11CC" w:rsidRDefault="00C36F17" w:rsidP="00BE11CC">
            <w:pPr>
              <w:spacing w:line="240" w:lineRule="auto"/>
              <w:rPr>
                <w:noProof/>
                <w:szCs w:val="22"/>
                <w:lang w:val="it-CH"/>
              </w:rPr>
            </w:pPr>
            <w:r w:rsidRPr="00BE11CC">
              <w:rPr>
                <w:noProof/>
                <w:szCs w:val="22"/>
                <w:lang w:val="it-CH"/>
              </w:rPr>
              <w:t>UAB Teva Baltics Eesti filiaal</w:t>
            </w:r>
          </w:p>
          <w:p w14:paraId="646184F9" w14:textId="5E6FDC9B" w:rsidR="00C36F17" w:rsidRPr="00BF22F7" w:rsidRDefault="00C36F17" w:rsidP="00BE11CC">
            <w:pPr>
              <w:spacing w:line="240" w:lineRule="auto"/>
              <w:rPr>
                <w:noProof/>
                <w:szCs w:val="22"/>
              </w:rPr>
            </w:pPr>
            <w:r w:rsidRPr="00BF22F7">
              <w:rPr>
                <w:noProof/>
                <w:szCs w:val="22"/>
              </w:rPr>
              <w:t>Tel: +372 6610801</w:t>
            </w:r>
          </w:p>
          <w:p w14:paraId="0C372258" w14:textId="77777777" w:rsidR="00C36F17" w:rsidRPr="004C5ECC" w:rsidRDefault="00C36F17" w:rsidP="00BE11CC">
            <w:pPr>
              <w:spacing w:line="240" w:lineRule="auto"/>
              <w:rPr>
                <w:bCs/>
                <w:noProof/>
                <w:szCs w:val="22"/>
              </w:rPr>
            </w:pPr>
          </w:p>
        </w:tc>
        <w:tc>
          <w:tcPr>
            <w:tcW w:w="4678" w:type="dxa"/>
          </w:tcPr>
          <w:p w14:paraId="3A2D544C" w14:textId="77777777" w:rsidR="00C36F17" w:rsidRPr="00BE11CC" w:rsidRDefault="00C36F17" w:rsidP="00BE11CC">
            <w:pPr>
              <w:spacing w:line="240" w:lineRule="auto"/>
              <w:rPr>
                <w:b/>
                <w:noProof/>
                <w:szCs w:val="22"/>
                <w:lang w:val="en-US"/>
              </w:rPr>
            </w:pPr>
            <w:r w:rsidRPr="00BE11CC">
              <w:rPr>
                <w:b/>
                <w:noProof/>
                <w:szCs w:val="22"/>
                <w:lang w:val="en-US"/>
              </w:rPr>
              <w:t>Norge</w:t>
            </w:r>
          </w:p>
          <w:p w14:paraId="7807C8A3" w14:textId="77777777" w:rsidR="00C36F17" w:rsidRPr="00BE11CC" w:rsidRDefault="00C36F17" w:rsidP="00BE11CC">
            <w:pPr>
              <w:spacing w:line="240" w:lineRule="auto"/>
              <w:rPr>
                <w:noProof/>
                <w:szCs w:val="22"/>
                <w:lang w:val="en-US"/>
              </w:rPr>
            </w:pPr>
            <w:r w:rsidRPr="00BE11CC">
              <w:rPr>
                <w:noProof/>
                <w:szCs w:val="22"/>
                <w:lang w:val="en-US"/>
              </w:rPr>
              <w:t xml:space="preserve">Teva Norway AS </w:t>
            </w:r>
          </w:p>
          <w:p w14:paraId="5DA91E08" w14:textId="34F79A5A" w:rsidR="00C36F17" w:rsidRPr="00BE11CC" w:rsidRDefault="00C36F17" w:rsidP="00BE11CC">
            <w:pPr>
              <w:spacing w:line="240" w:lineRule="auto"/>
              <w:rPr>
                <w:noProof/>
                <w:szCs w:val="22"/>
                <w:lang w:val="en-US"/>
              </w:rPr>
            </w:pPr>
            <w:r w:rsidRPr="00BE11CC">
              <w:rPr>
                <w:noProof/>
                <w:szCs w:val="22"/>
                <w:lang w:val="en-US"/>
              </w:rPr>
              <w:t>Tlf: +47 66775590</w:t>
            </w:r>
          </w:p>
          <w:p w14:paraId="3BF20CD2" w14:textId="77777777" w:rsidR="00C36F17" w:rsidRPr="00BE11CC" w:rsidRDefault="00C36F17" w:rsidP="00BE11CC">
            <w:pPr>
              <w:spacing w:line="240" w:lineRule="auto"/>
              <w:rPr>
                <w:noProof/>
                <w:szCs w:val="22"/>
                <w:lang w:val="en-US"/>
              </w:rPr>
            </w:pPr>
          </w:p>
        </w:tc>
      </w:tr>
      <w:tr w:rsidR="00C36F17" w:rsidRPr="00BE11CC" w14:paraId="7B7B7DB0" w14:textId="77777777" w:rsidTr="00BE11CC">
        <w:trPr>
          <w:cantSplit/>
          <w:trHeight w:val="1052"/>
        </w:trPr>
        <w:tc>
          <w:tcPr>
            <w:tcW w:w="4644" w:type="dxa"/>
          </w:tcPr>
          <w:p w14:paraId="3D1F22A6" w14:textId="77777777" w:rsidR="00C36F17" w:rsidRPr="00BE11CC" w:rsidRDefault="00C36F17" w:rsidP="00BE11CC">
            <w:pPr>
              <w:spacing w:line="240" w:lineRule="auto"/>
              <w:rPr>
                <w:b/>
                <w:noProof/>
                <w:szCs w:val="22"/>
                <w:lang w:val="fi-FI"/>
              </w:rPr>
            </w:pPr>
            <w:r w:rsidRPr="00BF22F7">
              <w:rPr>
                <w:b/>
                <w:noProof/>
                <w:szCs w:val="22"/>
              </w:rPr>
              <w:t>Ελλάδα</w:t>
            </w:r>
          </w:p>
          <w:p w14:paraId="6E811963" w14:textId="19E941F1" w:rsidR="00C36F17" w:rsidRPr="00BE11CC" w:rsidRDefault="00C36F17" w:rsidP="00BE11CC">
            <w:pPr>
              <w:pStyle w:val="Textkrper"/>
              <w:rPr>
                <w:i w:val="0"/>
                <w:color w:val="auto"/>
                <w:szCs w:val="22"/>
                <w:lang w:val="fi-FI" w:bidi="he-IL"/>
              </w:rPr>
            </w:pPr>
            <w:r w:rsidRPr="00BE11CC">
              <w:rPr>
                <w:i w:val="0"/>
                <w:color w:val="auto"/>
                <w:szCs w:val="22"/>
                <w:lang w:val="fi-FI" w:bidi="he-IL"/>
              </w:rPr>
              <w:t>TEVA HELLAS A.E.</w:t>
            </w:r>
          </w:p>
          <w:p w14:paraId="69B7D80F" w14:textId="4B8E3F10" w:rsidR="00C36F17" w:rsidRPr="004C5ECC" w:rsidRDefault="00C36F17" w:rsidP="00BE11CC">
            <w:pPr>
              <w:spacing w:line="240" w:lineRule="auto"/>
              <w:rPr>
                <w:bCs/>
                <w:noProof/>
                <w:szCs w:val="22"/>
              </w:rPr>
            </w:pPr>
            <w:r w:rsidRPr="00BF22F7">
              <w:rPr>
                <w:szCs w:val="22"/>
                <w:lang w:bidi="he-IL"/>
              </w:rPr>
              <w:t>Τηλ: +30 2118805000</w:t>
            </w:r>
          </w:p>
          <w:p w14:paraId="4CE8A345" w14:textId="77777777" w:rsidR="00C36F17" w:rsidRPr="004C5ECC" w:rsidRDefault="00C36F17" w:rsidP="00BE11CC">
            <w:pPr>
              <w:spacing w:line="240" w:lineRule="auto"/>
              <w:rPr>
                <w:bCs/>
                <w:noProof/>
                <w:szCs w:val="22"/>
              </w:rPr>
            </w:pPr>
          </w:p>
        </w:tc>
        <w:tc>
          <w:tcPr>
            <w:tcW w:w="4678" w:type="dxa"/>
          </w:tcPr>
          <w:p w14:paraId="13CC7685" w14:textId="77777777" w:rsidR="00C36F17" w:rsidRPr="00BF22F7" w:rsidRDefault="00C36F17" w:rsidP="00BE11CC">
            <w:pPr>
              <w:spacing w:line="240" w:lineRule="auto"/>
              <w:rPr>
                <w:b/>
                <w:noProof/>
                <w:szCs w:val="22"/>
                <w:lang w:val="de-CH"/>
              </w:rPr>
            </w:pPr>
            <w:r w:rsidRPr="00BF22F7">
              <w:rPr>
                <w:b/>
                <w:noProof/>
                <w:szCs w:val="22"/>
                <w:lang w:val="de-CH"/>
              </w:rPr>
              <w:t>Österreich</w:t>
            </w:r>
          </w:p>
          <w:p w14:paraId="25EB87BD" w14:textId="2B161C6F" w:rsidR="00C36F17" w:rsidRPr="00BF22F7" w:rsidRDefault="00C36F17" w:rsidP="00BE11CC">
            <w:pPr>
              <w:spacing w:line="240" w:lineRule="auto"/>
              <w:rPr>
                <w:noProof/>
                <w:szCs w:val="22"/>
                <w:lang w:val="de-CH"/>
              </w:rPr>
            </w:pPr>
            <w:r w:rsidRPr="00BF22F7">
              <w:rPr>
                <w:noProof/>
                <w:szCs w:val="22"/>
                <w:lang w:val="de-CH"/>
              </w:rPr>
              <w:t>ratiopharm Arzneimittel Vertriebs-GmbH</w:t>
            </w:r>
          </w:p>
          <w:p w14:paraId="57C312B5" w14:textId="5E8FB811" w:rsidR="00C36F17" w:rsidRPr="00BF22F7" w:rsidRDefault="00C36F17" w:rsidP="00BE11CC">
            <w:pPr>
              <w:spacing w:line="240" w:lineRule="auto"/>
              <w:rPr>
                <w:noProof/>
                <w:szCs w:val="22"/>
                <w:lang w:val="de-CH"/>
              </w:rPr>
            </w:pPr>
            <w:r w:rsidRPr="00BF22F7">
              <w:rPr>
                <w:noProof/>
                <w:szCs w:val="22"/>
                <w:lang w:val="de-CH"/>
              </w:rPr>
              <w:t>Tel: +43 1970070</w:t>
            </w:r>
          </w:p>
          <w:p w14:paraId="4587880F" w14:textId="77777777" w:rsidR="00C36F17" w:rsidRPr="00BF22F7" w:rsidRDefault="00C36F17" w:rsidP="00BE11CC">
            <w:pPr>
              <w:spacing w:line="240" w:lineRule="auto"/>
              <w:rPr>
                <w:b/>
                <w:noProof/>
                <w:szCs w:val="22"/>
                <w:lang w:val="de-CH"/>
              </w:rPr>
            </w:pPr>
          </w:p>
        </w:tc>
      </w:tr>
      <w:tr w:rsidR="00C36F17" w:rsidRPr="00BF22F7" w14:paraId="1948CDDA" w14:textId="77777777" w:rsidTr="00BE11CC">
        <w:trPr>
          <w:cantSplit/>
        </w:trPr>
        <w:tc>
          <w:tcPr>
            <w:tcW w:w="4644" w:type="dxa"/>
          </w:tcPr>
          <w:p w14:paraId="4B91CBC3" w14:textId="77777777" w:rsidR="00C36F17" w:rsidRPr="00BF22F7" w:rsidRDefault="00C36F17" w:rsidP="00BE11CC">
            <w:pPr>
              <w:spacing w:line="240" w:lineRule="auto"/>
              <w:rPr>
                <w:b/>
                <w:noProof/>
                <w:szCs w:val="22"/>
                <w:lang w:val="es-VE"/>
              </w:rPr>
            </w:pPr>
            <w:r w:rsidRPr="00BF22F7">
              <w:rPr>
                <w:b/>
                <w:noProof/>
                <w:szCs w:val="22"/>
                <w:lang w:val="es-VE"/>
              </w:rPr>
              <w:t>España</w:t>
            </w:r>
          </w:p>
          <w:p w14:paraId="3342D760" w14:textId="77777777" w:rsidR="00C36F17" w:rsidRPr="00BF22F7" w:rsidRDefault="00C36F17" w:rsidP="00BE11CC">
            <w:pPr>
              <w:spacing w:line="240" w:lineRule="auto"/>
              <w:rPr>
                <w:noProof/>
                <w:szCs w:val="22"/>
                <w:lang w:val="es-VE"/>
              </w:rPr>
            </w:pPr>
            <w:r w:rsidRPr="00BF22F7">
              <w:rPr>
                <w:noProof/>
                <w:szCs w:val="22"/>
                <w:lang w:val="es-VE"/>
              </w:rPr>
              <w:t xml:space="preserve">Teva Pharma, S.L.U. </w:t>
            </w:r>
          </w:p>
          <w:p w14:paraId="264D480E" w14:textId="5AA979BE" w:rsidR="00C36F17" w:rsidRPr="00BF22F7" w:rsidRDefault="00C36F17" w:rsidP="00BE11CC">
            <w:pPr>
              <w:spacing w:line="240" w:lineRule="auto"/>
              <w:rPr>
                <w:noProof/>
                <w:szCs w:val="22"/>
              </w:rPr>
            </w:pPr>
            <w:r w:rsidRPr="00BF22F7">
              <w:rPr>
                <w:noProof/>
                <w:szCs w:val="22"/>
              </w:rPr>
              <w:t xml:space="preserve">Tel: +34 </w:t>
            </w:r>
            <w:del w:id="203" w:author="translator" w:date="2025-10-10T19:51:00Z">
              <w:r w:rsidRPr="00BF22F7" w:rsidDel="00792DF7">
                <w:rPr>
                  <w:noProof/>
                  <w:szCs w:val="22"/>
                </w:rPr>
                <w:delText>913873280</w:delText>
              </w:r>
            </w:del>
            <w:ins w:id="204" w:author="translator" w:date="2025-10-10T19:51:00Z">
              <w:r w:rsidR="00792DF7" w:rsidRPr="009F2E98">
                <w:rPr>
                  <w:noProof/>
                  <w:szCs w:val="22"/>
                  <w:lang w:val="es-ES"/>
                </w:rPr>
                <w:t>915359180</w:t>
              </w:r>
            </w:ins>
          </w:p>
          <w:p w14:paraId="7DD2142E" w14:textId="77777777" w:rsidR="00C36F17" w:rsidRPr="004C5ECC" w:rsidRDefault="00C36F17" w:rsidP="00BE11CC">
            <w:pPr>
              <w:spacing w:line="240" w:lineRule="auto"/>
              <w:rPr>
                <w:bCs/>
                <w:noProof/>
                <w:szCs w:val="22"/>
              </w:rPr>
            </w:pPr>
          </w:p>
        </w:tc>
        <w:tc>
          <w:tcPr>
            <w:tcW w:w="4678" w:type="dxa"/>
          </w:tcPr>
          <w:p w14:paraId="7F5D1368" w14:textId="77777777" w:rsidR="00C36F17" w:rsidRPr="00BE11CC" w:rsidRDefault="00C36F17" w:rsidP="00BE11CC">
            <w:pPr>
              <w:spacing w:line="240" w:lineRule="auto"/>
              <w:rPr>
                <w:b/>
                <w:noProof/>
                <w:szCs w:val="22"/>
                <w:lang w:val="pl-PL"/>
              </w:rPr>
            </w:pPr>
            <w:r w:rsidRPr="00BE11CC">
              <w:rPr>
                <w:b/>
                <w:noProof/>
                <w:szCs w:val="22"/>
                <w:lang w:val="pl-PL"/>
              </w:rPr>
              <w:t>Polska</w:t>
            </w:r>
          </w:p>
          <w:p w14:paraId="30BE6FCC" w14:textId="77777777" w:rsidR="00C36F17" w:rsidRPr="00BE11CC" w:rsidRDefault="00C36F17" w:rsidP="00BE11CC">
            <w:pPr>
              <w:spacing w:line="240" w:lineRule="auto"/>
              <w:rPr>
                <w:noProof/>
                <w:szCs w:val="22"/>
                <w:lang w:val="pl-PL"/>
              </w:rPr>
            </w:pPr>
            <w:r w:rsidRPr="00BE11CC">
              <w:rPr>
                <w:noProof/>
                <w:szCs w:val="22"/>
                <w:lang w:val="pl-PL"/>
              </w:rPr>
              <w:t>Teva Pharmaceuticals Polska Sp. z o.o.</w:t>
            </w:r>
          </w:p>
          <w:p w14:paraId="14D3B80F" w14:textId="4236F0B1" w:rsidR="00C36F17" w:rsidRPr="00BF22F7" w:rsidRDefault="00C36F17" w:rsidP="00BE11CC">
            <w:pPr>
              <w:spacing w:line="240" w:lineRule="auto"/>
              <w:rPr>
                <w:b/>
                <w:noProof/>
                <w:szCs w:val="22"/>
              </w:rPr>
            </w:pPr>
            <w:r w:rsidRPr="00BF22F7">
              <w:rPr>
                <w:noProof/>
                <w:szCs w:val="22"/>
              </w:rPr>
              <w:t>Tel.: +48 223459300</w:t>
            </w:r>
          </w:p>
        </w:tc>
      </w:tr>
      <w:tr w:rsidR="00C36F17" w:rsidRPr="00C36F17" w14:paraId="649148F0" w14:textId="77777777" w:rsidTr="00BE11CC">
        <w:trPr>
          <w:cantSplit/>
        </w:trPr>
        <w:tc>
          <w:tcPr>
            <w:tcW w:w="4644" w:type="dxa"/>
          </w:tcPr>
          <w:p w14:paraId="190DD2BA" w14:textId="77777777" w:rsidR="00C36F17" w:rsidRPr="00BF22F7" w:rsidRDefault="00C36F17" w:rsidP="00BE11CC">
            <w:pPr>
              <w:spacing w:line="240" w:lineRule="auto"/>
              <w:rPr>
                <w:b/>
                <w:noProof/>
                <w:szCs w:val="22"/>
              </w:rPr>
            </w:pPr>
            <w:r w:rsidRPr="00BF22F7">
              <w:rPr>
                <w:b/>
                <w:noProof/>
                <w:szCs w:val="22"/>
              </w:rPr>
              <w:t>France</w:t>
            </w:r>
          </w:p>
          <w:p w14:paraId="4259FBB1" w14:textId="77777777" w:rsidR="00C36F17" w:rsidRPr="00BF22F7" w:rsidRDefault="00C36F17" w:rsidP="00BE11CC">
            <w:pPr>
              <w:spacing w:line="240" w:lineRule="auto"/>
              <w:rPr>
                <w:noProof/>
                <w:szCs w:val="22"/>
              </w:rPr>
            </w:pPr>
            <w:r w:rsidRPr="00BF22F7">
              <w:rPr>
                <w:noProof/>
                <w:szCs w:val="22"/>
              </w:rPr>
              <w:t>Teva Santé</w:t>
            </w:r>
          </w:p>
          <w:p w14:paraId="11199224" w14:textId="762DC2AE" w:rsidR="00C36F17" w:rsidRPr="00BF22F7" w:rsidRDefault="00C36F17" w:rsidP="00BE11CC">
            <w:pPr>
              <w:spacing w:line="240" w:lineRule="auto"/>
              <w:rPr>
                <w:noProof/>
                <w:szCs w:val="22"/>
              </w:rPr>
            </w:pPr>
            <w:r w:rsidRPr="00BF22F7">
              <w:rPr>
                <w:noProof/>
                <w:szCs w:val="22"/>
              </w:rPr>
              <w:t>Tél: +33 155917800</w:t>
            </w:r>
          </w:p>
          <w:p w14:paraId="1D082494" w14:textId="77777777" w:rsidR="00C36F17" w:rsidRPr="004C5ECC" w:rsidRDefault="00C36F17" w:rsidP="00BE11CC">
            <w:pPr>
              <w:spacing w:line="240" w:lineRule="auto"/>
              <w:rPr>
                <w:bCs/>
                <w:noProof/>
                <w:szCs w:val="22"/>
              </w:rPr>
            </w:pPr>
          </w:p>
        </w:tc>
        <w:tc>
          <w:tcPr>
            <w:tcW w:w="4678" w:type="dxa"/>
          </w:tcPr>
          <w:p w14:paraId="5C700FC4" w14:textId="77777777" w:rsidR="00C36F17" w:rsidRPr="00BF22F7" w:rsidRDefault="00C36F17" w:rsidP="00BE11CC">
            <w:pPr>
              <w:spacing w:line="240" w:lineRule="auto"/>
              <w:rPr>
                <w:b/>
                <w:noProof/>
                <w:szCs w:val="22"/>
                <w:lang w:val="es-VE"/>
              </w:rPr>
            </w:pPr>
            <w:r w:rsidRPr="00BF22F7">
              <w:rPr>
                <w:b/>
                <w:noProof/>
                <w:szCs w:val="22"/>
                <w:lang w:val="es-VE"/>
              </w:rPr>
              <w:t xml:space="preserve">Portugal </w:t>
            </w:r>
          </w:p>
          <w:p w14:paraId="5219AF6A" w14:textId="77777777" w:rsidR="00C36F17" w:rsidRPr="00BF22F7" w:rsidRDefault="00C36F17" w:rsidP="00BE11CC">
            <w:pPr>
              <w:spacing w:line="240" w:lineRule="auto"/>
              <w:rPr>
                <w:noProof/>
                <w:szCs w:val="22"/>
                <w:lang w:val="es-VE"/>
              </w:rPr>
            </w:pPr>
            <w:r w:rsidRPr="00BF22F7">
              <w:rPr>
                <w:noProof/>
                <w:szCs w:val="22"/>
                <w:lang w:val="es-VE"/>
              </w:rPr>
              <w:t>Teva Pharma - Produtos Farmacêuticos, Lda.</w:t>
            </w:r>
          </w:p>
          <w:p w14:paraId="3E6B4DD9" w14:textId="2EB2ADA9" w:rsidR="00C36F17" w:rsidRPr="00BF22F7" w:rsidRDefault="00C36F17" w:rsidP="00BE11CC">
            <w:pPr>
              <w:spacing w:line="240" w:lineRule="auto"/>
              <w:rPr>
                <w:noProof/>
                <w:szCs w:val="22"/>
              </w:rPr>
            </w:pPr>
            <w:r w:rsidRPr="00BF22F7">
              <w:rPr>
                <w:noProof/>
                <w:szCs w:val="22"/>
              </w:rPr>
              <w:t>Tel: +351 214767550</w:t>
            </w:r>
          </w:p>
          <w:p w14:paraId="35965D97" w14:textId="77777777" w:rsidR="00C36F17" w:rsidRPr="004C5ECC" w:rsidRDefault="00C36F17" w:rsidP="00BE11CC">
            <w:pPr>
              <w:spacing w:line="240" w:lineRule="auto"/>
              <w:rPr>
                <w:bCs/>
                <w:noProof/>
                <w:szCs w:val="22"/>
              </w:rPr>
            </w:pPr>
          </w:p>
        </w:tc>
      </w:tr>
      <w:tr w:rsidR="00C36F17" w:rsidRPr="00BF22F7" w14:paraId="7ECD5D37" w14:textId="77777777" w:rsidTr="00BE11CC">
        <w:trPr>
          <w:cantSplit/>
          <w:trHeight w:val="950"/>
        </w:trPr>
        <w:tc>
          <w:tcPr>
            <w:tcW w:w="4644" w:type="dxa"/>
          </w:tcPr>
          <w:p w14:paraId="34A80C49" w14:textId="77777777" w:rsidR="00C36F17" w:rsidRPr="00BF22F7" w:rsidRDefault="00C36F17" w:rsidP="00BE11CC">
            <w:pPr>
              <w:spacing w:line="240" w:lineRule="auto"/>
              <w:rPr>
                <w:b/>
                <w:noProof/>
                <w:szCs w:val="22"/>
              </w:rPr>
            </w:pPr>
            <w:r w:rsidRPr="00BF22F7">
              <w:rPr>
                <w:b/>
                <w:noProof/>
                <w:szCs w:val="22"/>
              </w:rPr>
              <w:t>Hrvatska</w:t>
            </w:r>
          </w:p>
          <w:p w14:paraId="2DEC11FB" w14:textId="77777777" w:rsidR="00C36F17" w:rsidRPr="00BF22F7" w:rsidRDefault="00C36F17" w:rsidP="00BE11CC">
            <w:pPr>
              <w:spacing w:line="240" w:lineRule="auto"/>
              <w:rPr>
                <w:noProof/>
                <w:szCs w:val="22"/>
              </w:rPr>
            </w:pPr>
            <w:r w:rsidRPr="00BF22F7">
              <w:rPr>
                <w:noProof/>
                <w:szCs w:val="22"/>
              </w:rPr>
              <w:t>Pliva Hrvatska d.o.o.</w:t>
            </w:r>
          </w:p>
          <w:p w14:paraId="547A8C45" w14:textId="7E7A3C5B" w:rsidR="00C36F17" w:rsidRPr="00BF22F7" w:rsidRDefault="00C36F17" w:rsidP="00BE11CC">
            <w:pPr>
              <w:spacing w:line="240" w:lineRule="auto"/>
              <w:rPr>
                <w:noProof/>
                <w:szCs w:val="22"/>
              </w:rPr>
            </w:pPr>
            <w:r w:rsidRPr="00BF22F7">
              <w:rPr>
                <w:noProof/>
                <w:szCs w:val="22"/>
              </w:rPr>
              <w:t>Tel: +385 13720000</w:t>
            </w:r>
          </w:p>
          <w:p w14:paraId="7C6414D8" w14:textId="77777777" w:rsidR="00C36F17" w:rsidRPr="004C5ECC" w:rsidRDefault="00C36F17" w:rsidP="00BE11CC">
            <w:pPr>
              <w:spacing w:line="240" w:lineRule="auto"/>
              <w:rPr>
                <w:bCs/>
                <w:noProof/>
                <w:szCs w:val="22"/>
              </w:rPr>
            </w:pPr>
          </w:p>
        </w:tc>
        <w:tc>
          <w:tcPr>
            <w:tcW w:w="4678" w:type="dxa"/>
          </w:tcPr>
          <w:p w14:paraId="2680A43F" w14:textId="77777777" w:rsidR="00C36F17" w:rsidRPr="00BF22F7" w:rsidRDefault="00C36F17" w:rsidP="00BE11CC">
            <w:pPr>
              <w:spacing w:line="240" w:lineRule="auto"/>
              <w:rPr>
                <w:b/>
                <w:noProof/>
                <w:szCs w:val="22"/>
              </w:rPr>
            </w:pPr>
            <w:r w:rsidRPr="00BF22F7">
              <w:rPr>
                <w:b/>
                <w:noProof/>
                <w:szCs w:val="22"/>
              </w:rPr>
              <w:t>România</w:t>
            </w:r>
          </w:p>
          <w:p w14:paraId="3029CF71" w14:textId="77777777" w:rsidR="00C36F17" w:rsidRPr="00BF22F7" w:rsidRDefault="00C36F17" w:rsidP="00BE11CC">
            <w:pPr>
              <w:spacing w:line="240" w:lineRule="auto"/>
              <w:rPr>
                <w:noProof/>
                <w:szCs w:val="22"/>
              </w:rPr>
            </w:pPr>
            <w:r w:rsidRPr="00BF22F7">
              <w:rPr>
                <w:noProof/>
                <w:szCs w:val="22"/>
              </w:rPr>
              <w:t>Teva Pharmaceuticals S.R.L.</w:t>
            </w:r>
          </w:p>
          <w:p w14:paraId="4F07F1A0" w14:textId="34CB96A9" w:rsidR="00C36F17" w:rsidRPr="00BF22F7" w:rsidRDefault="00C36F17" w:rsidP="00BE11CC">
            <w:pPr>
              <w:spacing w:line="240" w:lineRule="auto"/>
              <w:rPr>
                <w:b/>
                <w:noProof/>
                <w:szCs w:val="22"/>
              </w:rPr>
            </w:pPr>
            <w:r w:rsidRPr="00BF22F7">
              <w:rPr>
                <w:noProof/>
                <w:szCs w:val="22"/>
              </w:rPr>
              <w:t>Tel: +40 212306524</w:t>
            </w:r>
          </w:p>
        </w:tc>
      </w:tr>
      <w:tr w:rsidR="00C36F17" w:rsidRPr="00BE11CC" w14:paraId="6BE86583" w14:textId="77777777" w:rsidTr="00BE11CC">
        <w:trPr>
          <w:cantSplit/>
        </w:trPr>
        <w:tc>
          <w:tcPr>
            <w:tcW w:w="4644" w:type="dxa"/>
          </w:tcPr>
          <w:p w14:paraId="277DFBDF" w14:textId="77777777" w:rsidR="00C36F17" w:rsidRPr="00BF22F7" w:rsidRDefault="00C36F17" w:rsidP="00BE11CC">
            <w:pPr>
              <w:spacing w:line="240" w:lineRule="auto"/>
              <w:rPr>
                <w:b/>
                <w:noProof/>
                <w:szCs w:val="22"/>
              </w:rPr>
            </w:pPr>
            <w:r w:rsidRPr="00BF22F7">
              <w:rPr>
                <w:b/>
                <w:noProof/>
                <w:szCs w:val="22"/>
              </w:rPr>
              <w:br w:type="page"/>
              <w:t>Ireland</w:t>
            </w:r>
          </w:p>
          <w:p w14:paraId="27345B47" w14:textId="77777777" w:rsidR="00C36F17" w:rsidRPr="00BF22F7" w:rsidRDefault="00C36F17" w:rsidP="00BE11CC">
            <w:pPr>
              <w:spacing w:line="240" w:lineRule="auto"/>
              <w:rPr>
                <w:noProof/>
                <w:szCs w:val="22"/>
              </w:rPr>
            </w:pPr>
            <w:r w:rsidRPr="00BF22F7">
              <w:rPr>
                <w:noProof/>
                <w:szCs w:val="22"/>
              </w:rPr>
              <w:t>Teva Pharmaceuticals Ireland</w:t>
            </w:r>
          </w:p>
          <w:p w14:paraId="1E9E6E4A" w14:textId="4E754BC1" w:rsidR="00C36F17" w:rsidRPr="00BF22F7" w:rsidRDefault="00C36F17" w:rsidP="00BE11CC">
            <w:pPr>
              <w:spacing w:line="240" w:lineRule="auto"/>
              <w:rPr>
                <w:noProof/>
                <w:szCs w:val="22"/>
              </w:rPr>
            </w:pPr>
            <w:r w:rsidRPr="00BF22F7">
              <w:rPr>
                <w:noProof/>
                <w:szCs w:val="22"/>
              </w:rPr>
              <w:t>Tel: +44 2075407117</w:t>
            </w:r>
          </w:p>
          <w:p w14:paraId="3EF9C8E7" w14:textId="77777777" w:rsidR="00C36F17" w:rsidRPr="004C5ECC" w:rsidRDefault="00C36F17" w:rsidP="00BE11CC">
            <w:pPr>
              <w:spacing w:line="240" w:lineRule="auto"/>
              <w:rPr>
                <w:bCs/>
                <w:noProof/>
                <w:szCs w:val="22"/>
              </w:rPr>
            </w:pPr>
          </w:p>
        </w:tc>
        <w:tc>
          <w:tcPr>
            <w:tcW w:w="4678" w:type="dxa"/>
          </w:tcPr>
          <w:p w14:paraId="0F9D0C5B" w14:textId="77777777" w:rsidR="00C36F17" w:rsidRPr="00BE11CC" w:rsidRDefault="00C36F17" w:rsidP="00BE11CC">
            <w:pPr>
              <w:spacing w:line="240" w:lineRule="auto"/>
              <w:rPr>
                <w:b/>
                <w:noProof/>
                <w:szCs w:val="22"/>
                <w:lang w:val="it-CH"/>
              </w:rPr>
            </w:pPr>
            <w:r w:rsidRPr="00BE11CC">
              <w:rPr>
                <w:b/>
                <w:noProof/>
                <w:szCs w:val="22"/>
                <w:lang w:val="it-CH"/>
              </w:rPr>
              <w:t>Slovenija</w:t>
            </w:r>
          </w:p>
          <w:p w14:paraId="16EFA8A6" w14:textId="77777777" w:rsidR="00C36F17" w:rsidRPr="00BE11CC" w:rsidRDefault="00C36F17" w:rsidP="00BE11CC">
            <w:pPr>
              <w:spacing w:line="240" w:lineRule="auto"/>
              <w:rPr>
                <w:noProof/>
                <w:szCs w:val="22"/>
                <w:lang w:val="it-CH"/>
              </w:rPr>
            </w:pPr>
            <w:r w:rsidRPr="00BE11CC">
              <w:rPr>
                <w:noProof/>
                <w:szCs w:val="22"/>
                <w:lang w:val="it-CH"/>
              </w:rPr>
              <w:t>Pliva Ljubljana d.o.o.</w:t>
            </w:r>
          </w:p>
          <w:p w14:paraId="03259484" w14:textId="6FBDB5A4" w:rsidR="00C36F17" w:rsidRPr="00BE11CC" w:rsidRDefault="00C36F17" w:rsidP="00BE11CC">
            <w:pPr>
              <w:spacing w:line="240" w:lineRule="auto"/>
              <w:rPr>
                <w:noProof/>
                <w:szCs w:val="22"/>
                <w:lang w:val="it-CH"/>
              </w:rPr>
            </w:pPr>
            <w:r w:rsidRPr="00BE11CC">
              <w:rPr>
                <w:noProof/>
                <w:szCs w:val="22"/>
                <w:lang w:val="it-CH"/>
              </w:rPr>
              <w:t>Tel: +386 15890390</w:t>
            </w:r>
          </w:p>
          <w:p w14:paraId="53BF45DF" w14:textId="77777777" w:rsidR="00C36F17" w:rsidRPr="00BE11CC" w:rsidRDefault="00C36F17" w:rsidP="00BE11CC">
            <w:pPr>
              <w:spacing w:line="240" w:lineRule="auto"/>
              <w:rPr>
                <w:bCs/>
                <w:noProof/>
                <w:szCs w:val="22"/>
                <w:lang w:val="it-CH"/>
              </w:rPr>
            </w:pPr>
          </w:p>
        </w:tc>
      </w:tr>
      <w:tr w:rsidR="00C36F17" w:rsidRPr="00C36F17" w14:paraId="20419B8B" w14:textId="77777777" w:rsidTr="00BE11CC">
        <w:trPr>
          <w:cantSplit/>
        </w:trPr>
        <w:tc>
          <w:tcPr>
            <w:tcW w:w="4644" w:type="dxa"/>
          </w:tcPr>
          <w:p w14:paraId="7136D2A1" w14:textId="77777777" w:rsidR="00C36F17" w:rsidRPr="00BF22F7" w:rsidRDefault="00C36F17" w:rsidP="00BE11CC">
            <w:pPr>
              <w:spacing w:line="240" w:lineRule="auto"/>
              <w:rPr>
                <w:b/>
                <w:noProof/>
                <w:szCs w:val="22"/>
              </w:rPr>
            </w:pPr>
            <w:r w:rsidRPr="00BF22F7">
              <w:rPr>
                <w:b/>
                <w:noProof/>
                <w:szCs w:val="22"/>
              </w:rPr>
              <w:t>Ísland</w:t>
            </w:r>
          </w:p>
          <w:p w14:paraId="5F3B6F69" w14:textId="77777777" w:rsidR="00C36F17" w:rsidRPr="00BF22F7" w:rsidRDefault="00C36F17" w:rsidP="00BE11CC">
            <w:pPr>
              <w:spacing w:line="240" w:lineRule="auto"/>
              <w:rPr>
                <w:noProof/>
                <w:szCs w:val="22"/>
              </w:rPr>
            </w:pPr>
            <w:r w:rsidRPr="00BF22F7">
              <w:rPr>
                <w:noProof/>
                <w:szCs w:val="22"/>
              </w:rPr>
              <w:t>Teva Pharma Iceland ehf.</w:t>
            </w:r>
          </w:p>
          <w:p w14:paraId="062DF1FB" w14:textId="60C7335F" w:rsidR="00C36F17" w:rsidRPr="00BF22F7" w:rsidRDefault="00C36F17" w:rsidP="00BE11CC">
            <w:pPr>
              <w:spacing w:line="240" w:lineRule="auto"/>
              <w:rPr>
                <w:b/>
                <w:noProof/>
                <w:szCs w:val="22"/>
              </w:rPr>
            </w:pPr>
            <w:r w:rsidRPr="00BF22F7">
              <w:rPr>
                <w:noProof/>
                <w:szCs w:val="22"/>
              </w:rPr>
              <w:t>S</w:t>
            </w:r>
            <w:r w:rsidRPr="00BF22F7">
              <w:rPr>
                <w:szCs w:val="22"/>
              </w:rPr>
              <w:t>í</w:t>
            </w:r>
            <w:r w:rsidRPr="00BF22F7">
              <w:rPr>
                <w:noProof/>
                <w:szCs w:val="22"/>
              </w:rPr>
              <w:t>mi: +354 5503300</w:t>
            </w:r>
          </w:p>
        </w:tc>
        <w:tc>
          <w:tcPr>
            <w:tcW w:w="4678" w:type="dxa"/>
          </w:tcPr>
          <w:p w14:paraId="05E8299E" w14:textId="77777777" w:rsidR="00C36F17" w:rsidRPr="00BF22F7" w:rsidRDefault="00C36F17" w:rsidP="00BE11CC">
            <w:pPr>
              <w:spacing w:line="240" w:lineRule="auto"/>
              <w:rPr>
                <w:b/>
                <w:noProof/>
                <w:szCs w:val="22"/>
              </w:rPr>
            </w:pPr>
            <w:r w:rsidRPr="00BF22F7">
              <w:rPr>
                <w:b/>
                <w:noProof/>
                <w:szCs w:val="22"/>
              </w:rPr>
              <w:t>Slovenská republika</w:t>
            </w:r>
          </w:p>
          <w:p w14:paraId="369140DB" w14:textId="550AA42B" w:rsidR="00C36F17" w:rsidRPr="00BF22F7" w:rsidRDefault="00C36F17" w:rsidP="00BE11CC">
            <w:pPr>
              <w:spacing w:line="240" w:lineRule="auto"/>
              <w:rPr>
                <w:noProof/>
                <w:szCs w:val="22"/>
              </w:rPr>
            </w:pPr>
            <w:r w:rsidRPr="00BF22F7">
              <w:rPr>
                <w:noProof/>
                <w:szCs w:val="22"/>
              </w:rPr>
              <w:t>TEVA Pharmaceuticals Slovakia s.r.o.</w:t>
            </w:r>
          </w:p>
          <w:p w14:paraId="7D71DCB5" w14:textId="4C832E96" w:rsidR="00C36F17" w:rsidRPr="00BF22F7" w:rsidRDefault="00C36F17" w:rsidP="00BE11CC">
            <w:pPr>
              <w:spacing w:line="240" w:lineRule="auto"/>
              <w:rPr>
                <w:noProof/>
                <w:szCs w:val="22"/>
              </w:rPr>
            </w:pPr>
            <w:r w:rsidRPr="00BF22F7">
              <w:rPr>
                <w:noProof/>
                <w:szCs w:val="22"/>
              </w:rPr>
              <w:t>Tel: +421 257267911</w:t>
            </w:r>
          </w:p>
          <w:p w14:paraId="142D1314" w14:textId="77777777" w:rsidR="00C36F17" w:rsidRPr="004C5ECC" w:rsidRDefault="00C36F17" w:rsidP="00BE11CC">
            <w:pPr>
              <w:spacing w:line="240" w:lineRule="auto"/>
              <w:rPr>
                <w:bCs/>
                <w:noProof/>
                <w:szCs w:val="22"/>
              </w:rPr>
            </w:pPr>
          </w:p>
        </w:tc>
      </w:tr>
      <w:tr w:rsidR="00C36F17" w:rsidRPr="00C36F17" w14:paraId="63FDAB9E" w14:textId="77777777" w:rsidTr="00BE11CC">
        <w:trPr>
          <w:cantSplit/>
        </w:trPr>
        <w:tc>
          <w:tcPr>
            <w:tcW w:w="4644" w:type="dxa"/>
          </w:tcPr>
          <w:p w14:paraId="0FF8DC98" w14:textId="77777777" w:rsidR="00C36F17" w:rsidRPr="00BE11CC" w:rsidRDefault="00C36F17" w:rsidP="00BE11CC">
            <w:pPr>
              <w:spacing w:line="240" w:lineRule="auto"/>
              <w:rPr>
                <w:b/>
                <w:noProof/>
                <w:szCs w:val="22"/>
                <w:lang w:val="it-CH"/>
              </w:rPr>
            </w:pPr>
            <w:r w:rsidRPr="00BE11CC">
              <w:rPr>
                <w:b/>
                <w:noProof/>
                <w:szCs w:val="22"/>
                <w:lang w:val="it-CH"/>
              </w:rPr>
              <w:t>Italia</w:t>
            </w:r>
          </w:p>
          <w:p w14:paraId="5933766E" w14:textId="77777777" w:rsidR="00C36F17" w:rsidRPr="00BE11CC" w:rsidRDefault="00C36F17" w:rsidP="00BE11CC">
            <w:pPr>
              <w:spacing w:line="240" w:lineRule="auto"/>
              <w:rPr>
                <w:noProof/>
                <w:szCs w:val="22"/>
                <w:lang w:val="it-CH"/>
              </w:rPr>
            </w:pPr>
            <w:r w:rsidRPr="00BE11CC">
              <w:rPr>
                <w:noProof/>
                <w:szCs w:val="22"/>
                <w:lang w:val="it-CH"/>
              </w:rPr>
              <w:t>Teva Italia S.r.l.</w:t>
            </w:r>
          </w:p>
          <w:p w14:paraId="2653312E" w14:textId="76BA89C0" w:rsidR="00C36F17" w:rsidRPr="00BF22F7" w:rsidRDefault="00C36F17" w:rsidP="00BE11CC">
            <w:pPr>
              <w:spacing w:line="240" w:lineRule="auto"/>
              <w:rPr>
                <w:noProof/>
                <w:szCs w:val="22"/>
              </w:rPr>
            </w:pPr>
            <w:r w:rsidRPr="00BF22F7">
              <w:rPr>
                <w:noProof/>
                <w:szCs w:val="22"/>
              </w:rPr>
              <w:t>Tel: +39 028917981</w:t>
            </w:r>
          </w:p>
          <w:p w14:paraId="609275AB" w14:textId="77777777" w:rsidR="00C36F17" w:rsidRPr="004C5ECC" w:rsidRDefault="00C36F17" w:rsidP="00BE11CC">
            <w:pPr>
              <w:spacing w:line="240" w:lineRule="auto"/>
              <w:rPr>
                <w:bCs/>
                <w:noProof/>
                <w:szCs w:val="22"/>
              </w:rPr>
            </w:pPr>
          </w:p>
        </w:tc>
        <w:tc>
          <w:tcPr>
            <w:tcW w:w="4678" w:type="dxa"/>
          </w:tcPr>
          <w:p w14:paraId="6DB917A8" w14:textId="77777777" w:rsidR="00C36F17" w:rsidRPr="00BF22F7" w:rsidRDefault="00C36F17" w:rsidP="00BE11CC">
            <w:pPr>
              <w:spacing w:line="240" w:lineRule="auto"/>
              <w:rPr>
                <w:b/>
                <w:noProof/>
                <w:szCs w:val="22"/>
              </w:rPr>
            </w:pPr>
            <w:r w:rsidRPr="00BF22F7">
              <w:rPr>
                <w:b/>
                <w:noProof/>
                <w:szCs w:val="22"/>
              </w:rPr>
              <w:t>Suomi/Finland</w:t>
            </w:r>
          </w:p>
          <w:p w14:paraId="70CD6F81" w14:textId="77777777" w:rsidR="00C36F17" w:rsidRPr="00BE11CC" w:rsidRDefault="00C36F17" w:rsidP="00BE11CC">
            <w:pPr>
              <w:spacing w:line="240" w:lineRule="auto"/>
              <w:rPr>
                <w:noProof/>
                <w:szCs w:val="22"/>
              </w:rPr>
            </w:pPr>
            <w:r w:rsidRPr="00BE11CC">
              <w:rPr>
                <w:noProof/>
                <w:szCs w:val="22"/>
              </w:rPr>
              <w:t>Teva Finland Oy</w:t>
            </w:r>
          </w:p>
          <w:p w14:paraId="143BA239" w14:textId="51D7D42A" w:rsidR="00C36F17" w:rsidRPr="00BF22F7" w:rsidRDefault="00C36F17" w:rsidP="00BE11CC">
            <w:pPr>
              <w:spacing w:line="240" w:lineRule="auto"/>
              <w:rPr>
                <w:noProof/>
                <w:szCs w:val="22"/>
              </w:rPr>
            </w:pPr>
            <w:r w:rsidRPr="00BF22F7">
              <w:rPr>
                <w:noProof/>
                <w:szCs w:val="22"/>
              </w:rPr>
              <w:t>Puh/Tel: +358 201805900</w:t>
            </w:r>
          </w:p>
          <w:p w14:paraId="4ECB3002" w14:textId="77777777" w:rsidR="00C36F17" w:rsidRPr="004C5ECC" w:rsidRDefault="00C36F17" w:rsidP="00BE11CC">
            <w:pPr>
              <w:spacing w:line="240" w:lineRule="auto"/>
              <w:rPr>
                <w:bCs/>
                <w:noProof/>
                <w:szCs w:val="22"/>
              </w:rPr>
            </w:pPr>
          </w:p>
        </w:tc>
      </w:tr>
      <w:tr w:rsidR="00C36F17" w:rsidRPr="00BE11CC" w14:paraId="2A06621D" w14:textId="77777777" w:rsidTr="00BE11CC">
        <w:trPr>
          <w:cantSplit/>
        </w:trPr>
        <w:tc>
          <w:tcPr>
            <w:tcW w:w="4644" w:type="dxa"/>
          </w:tcPr>
          <w:p w14:paraId="15ADC603" w14:textId="77777777" w:rsidR="00C36F17" w:rsidRPr="00BE11CC" w:rsidRDefault="00C36F17" w:rsidP="00BE11CC">
            <w:pPr>
              <w:spacing w:line="240" w:lineRule="auto"/>
              <w:rPr>
                <w:b/>
                <w:noProof/>
                <w:szCs w:val="22"/>
                <w:lang w:val="fi-FI"/>
              </w:rPr>
            </w:pPr>
            <w:r w:rsidRPr="00BF22F7">
              <w:rPr>
                <w:b/>
                <w:noProof/>
                <w:szCs w:val="22"/>
              </w:rPr>
              <w:t>Κύπρος</w:t>
            </w:r>
          </w:p>
          <w:p w14:paraId="46920CFF" w14:textId="1014A365" w:rsidR="00C36F17" w:rsidRPr="00BE11CC" w:rsidRDefault="00C36F17" w:rsidP="00BE11CC">
            <w:pPr>
              <w:pStyle w:val="Textkrper"/>
              <w:rPr>
                <w:i w:val="0"/>
                <w:color w:val="auto"/>
                <w:szCs w:val="22"/>
                <w:lang w:val="fi-FI" w:bidi="he-IL"/>
              </w:rPr>
            </w:pPr>
            <w:r w:rsidRPr="00BE11CC">
              <w:rPr>
                <w:i w:val="0"/>
                <w:color w:val="auto"/>
                <w:szCs w:val="22"/>
                <w:lang w:val="fi-FI" w:bidi="he-IL"/>
              </w:rPr>
              <w:t>TEVA HELLAS A.E.</w:t>
            </w:r>
          </w:p>
          <w:p w14:paraId="6C097D68" w14:textId="77777777" w:rsidR="00C36F17" w:rsidRPr="00BF22F7" w:rsidRDefault="00C36F17" w:rsidP="00BE11CC">
            <w:pPr>
              <w:spacing w:line="240" w:lineRule="auto"/>
              <w:rPr>
                <w:noProof/>
                <w:szCs w:val="22"/>
              </w:rPr>
            </w:pPr>
            <w:r w:rsidRPr="00BF22F7">
              <w:rPr>
                <w:bCs/>
                <w:noProof/>
                <w:szCs w:val="22"/>
                <w:lang w:val="el-GR"/>
              </w:rPr>
              <w:t>Ελλάδα</w:t>
            </w:r>
          </w:p>
          <w:p w14:paraId="431CF8C4" w14:textId="0DF80DE2" w:rsidR="00C36F17" w:rsidRPr="004C5ECC" w:rsidRDefault="00C36F17" w:rsidP="00BE11CC">
            <w:pPr>
              <w:spacing w:line="240" w:lineRule="auto"/>
              <w:rPr>
                <w:bCs/>
                <w:noProof/>
                <w:szCs w:val="22"/>
              </w:rPr>
            </w:pPr>
            <w:r w:rsidRPr="00BF22F7">
              <w:rPr>
                <w:szCs w:val="22"/>
                <w:lang w:bidi="he-IL"/>
              </w:rPr>
              <w:t>Τηλ: +30 2118805000</w:t>
            </w:r>
          </w:p>
          <w:p w14:paraId="498045F4" w14:textId="77777777" w:rsidR="00C36F17" w:rsidRPr="004C5ECC" w:rsidRDefault="00C36F17" w:rsidP="00BE11CC">
            <w:pPr>
              <w:spacing w:line="240" w:lineRule="auto"/>
              <w:rPr>
                <w:bCs/>
                <w:noProof/>
                <w:szCs w:val="22"/>
              </w:rPr>
            </w:pPr>
          </w:p>
        </w:tc>
        <w:tc>
          <w:tcPr>
            <w:tcW w:w="4678" w:type="dxa"/>
          </w:tcPr>
          <w:p w14:paraId="590877CF" w14:textId="77777777" w:rsidR="00C36F17" w:rsidRPr="00BF22F7" w:rsidRDefault="00C36F17" w:rsidP="00BE11CC">
            <w:pPr>
              <w:spacing w:line="240" w:lineRule="auto"/>
              <w:rPr>
                <w:b/>
                <w:noProof/>
                <w:szCs w:val="22"/>
                <w:lang w:val="de-CH"/>
              </w:rPr>
            </w:pPr>
            <w:r w:rsidRPr="00BF22F7">
              <w:rPr>
                <w:b/>
                <w:noProof/>
                <w:szCs w:val="22"/>
                <w:lang w:val="de-CH"/>
              </w:rPr>
              <w:t>Sverige</w:t>
            </w:r>
          </w:p>
          <w:p w14:paraId="34E915B2" w14:textId="77777777" w:rsidR="00C36F17" w:rsidRPr="00BF22F7" w:rsidRDefault="00C36F17" w:rsidP="00BE11CC">
            <w:pPr>
              <w:spacing w:line="240" w:lineRule="auto"/>
              <w:rPr>
                <w:noProof/>
                <w:szCs w:val="22"/>
                <w:lang w:val="de-CH"/>
              </w:rPr>
            </w:pPr>
            <w:r w:rsidRPr="00BF22F7">
              <w:rPr>
                <w:noProof/>
                <w:szCs w:val="22"/>
                <w:lang w:val="de-CH"/>
              </w:rPr>
              <w:t>Teva Sweden AB</w:t>
            </w:r>
          </w:p>
          <w:p w14:paraId="6CF20ACE" w14:textId="2AE869EB" w:rsidR="00C36F17" w:rsidRPr="00BF22F7" w:rsidRDefault="00C36F17" w:rsidP="00BE11CC">
            <w:pPr>
              <w:spacing w:line="240" w:lineRule="auto"/>
              <w:rPr>
                <w:noProof/>
                <w:szCs w:val="22"/>
                <w:lang w:val="de-CH"/>
              </w:rPr>
            </w:pPr>
            <w:r w:rsidRPr="00BF22F7">
              <w:rPr>
                <w:noProof/>
                <w:szCs w:val="22"/>
                <w:lang w:val="de-CH"/>
              </w:rPr>
              <w:t>Tel: +46 42121100</w:t>
            </w:r>
          </w:p>
          <w:p w14:paraId="1C956312" w14:textId="77777777" w:rsidR="00C36F17" w:rsidRPr="004C5ECC" w:rsidRDefault="00C36F17" w:rsidP="00BE11CC">
            <w:pPr>
              <w:spacing w:line="240" w:lineRule="auto"/>
              <w:rPr>
                <w:bCs/>
                <w:noProof/>
                <w:szCs w:val="22"/>
                <w:lang w:val="de-CH"/>
              </w:rPr>
            </w:pPr>
          </w:p>
        </w:tc>
      </w:tr>
      <w:tr w:rsidR="00C36F17" w:rsidRPr="00BF22F7" w14:paraId="238DE1E6" w14:textId="77777777" w:rsidTr="00BE11CC">
        <w:trPr>
          <w:cantSplit/>
        </w:trPr>
        <w:tc>
          <w:tcPr>
            <w:tcW w:w="4644" w:type="dxa"/>
          </w:tcPr>
          <w:p w14:paraId="51EEAB54" w14:textId="77777777" w:rsidR="00C36F17" w:rsidRPr="00BE11CC" w:rsidRDefault="00C36F17" w:rsidP="00BE11CC">
            <w:pPr>
              <w:spacing w:line="240" w:lineRule="auto"/>
              <w:rPr>
                <w:b/>
                <w:noProof/>
                <w:szCs w:val="22"/>
                <w:lang w:val="de-DE"/>
              </w:rPr>
            </w:pPr>
            <w:r w:rsidRPr="00BE11CC">
              <w:rPr>
                <w:b/>
                <w:noProof/>
                <w:szCs w:val="22"/>
                <w:lang w:val="de-DE"/>
              </w:rPr>
              <w:t>Latvija</w:t>
            </w:r>
          </w:p>
          <w:p w14:paraId="4C2FA994" w14:textId="77777777" w:rsidR="00C36F17" w:rsidRPr="00BE11CC" w:rsidRDefault="00C36F17" w:rsidP="00BE11CC">
            <w:pPr>
              <w:spacing w:line="240" w:lineRule="auto"/>
              <w:rPr>
                <w:noProof/>
                <w:szCs w:val="22"/>
                <w:lang w:val="de-DE"/>
              </w:rPr>
            </w:pPr>
            <w:r w:rsidRPr="00BE11CC">
              <w:rPr>
                <w:noProof/>
                <w:szCs w:val="22"/>
                <w:lang w:val="de-DE"/>
              </w:rPr>
              <w:t xml:space="preserve">UAB Teva Baltics filiāle Latvijā </w:t>
            </w:r>
          </w:p>
          <w:p w14:paraId="5B897A77" w14:textId="3B8941DC" w:rsidR="00C36F17" w:rsidRPr="00BF22F7" w:rsidRDefault="00C36F17" w:rsidP="00BE11CC">
            <w:pPr>
              <w:spacing w:line="240" w:lineRule="auto"/>
              <w:rPr>
                <w:noProof/>
                <w:szCs w:val="22"/>
              </w:rPr>
            </w:pPr>
            <w:r w:rsidRPr="00BF22F7">
              <w:rPr>
                <w:noProof/>
                <w:szCs w:val="22"/>
              </w:rPr>
              <w:t>Tel: +371 67323666</w:t>
            </w:r>
          </w:p>
          <w:p w14:paraId="442C100E" w14:textId="77777777" w:rsidR="00C36F17" w:rsidRPr="004C5ECC" w:rsidRDefault="00C36F17" w:rsidP="00BE11CC">
            <w:pPr>
              <w:spacing w:line="240" w:lineRule="auto"/>
              <w:rPr>
                <w:bCs/>
                <w:noProof/>
                <w:szCs w:val="22"/>
              </w:rPr>
            </w:pPr>
          </w:p>
        </w:tc>
        <w:tc>
          <w:tcPr>
            <w:tcW w:w="4678" w:type="dxa"/>
          </w:tcPr>
          <w:p w14:paraId="27026FF5" w14:textId="77777777" w:rsidR="00C36F17" w:rsidRPr="00BF22F7" w:rsidRDefault="00C36F17" w:rsidP="00BE11CC">
            <w:pPr>
              <w:spacing w:line="240" w:lineRule="auto"/>
              <w:rPr>
                <w:b/>
                <w:noProof/>
                <w:szCs w:val="22"/>
              </w:rPr>
            </w:pPr>
          </w:p>
        </w:tc>
      </w:tr>
    </w:tbl>
    <w:p w14:paraId="77C4A134" w14:textId="77777777" w:rsidR="00C36F17" w:rsidRPr="0066086F" w:rsidRDefault="00C36F17" w:rsidP="005E6F56">
      <w:pPr>
        <w:tabs>
          <w:tab w:val="clear" w:pos="567"/>
        </w:tabs>
        <w:spacing w:line="240" w:lineRule="auto"/>
        <w:jc w:val="both"/>
        <w:rPr>
          <w:noProof/>
          <w:szCs w:val="22"/>
        </w:rPr>
      </w:pPr>
    </w:p>
    <w:p w14:paraId="3E7FE740" w14:textId="77777777" w:rsidR="001D0717" w:rsidRPr="0066086F" w:rsidRDefault="00C13E64" w:rsidP="00BD22BA">
      <w:pPr>
        <w:numPr>
          <w:ilvl w:val="12"/>
          <w:numId w:val="0"/>
        </w:numPr>
        <w:tabs>
          <w:tab w:val="clear" w:pos="567"/>
        </w:tabs>
        <w:spacing w:line="240" w:lineRule="auto"/>
        <w:ind w:right="-2"/>
        <w:rPr>
          <w:noProof/>
          <w:szCs w:val="22"/>
        </w:rPr>
      </w:pPr>
      <w:r w:rsidRPr="0066086F">
        <w:rPr>
          <w:b/>
        </w:rPr>
        <w:t>Denna bipacksedel ändrades senast</w:t>
      </w:r>
      <w:r w:rsidRPr="0066086F">
        <w:t>.</w:t>
      </w:r>
    </w:p>
    <w:p w14:paraId="4BD76A06" w14:textId="77777777" w:rsidR="001D0717" w:rsidRPr="0066086F" w:rsidRDefault="001D0717" w:rsidP="00BD22BA">
      <w:pPr>
        <w:numPr>
          <w:ilvl w:val="12"/>
          <w:numId w:val="0"/>
        </w:numPr>
        <w:spacing w:line="240" w:lineRule="auto"/>
        <w:ind w:right="-2"/>
        <w:rPr>
          <w:noProof/>
          <w:szCs w:val="22"/>
        </w:rPr>
      </w:pPr>
    </w:p>
    <w:p w14:paraId="220B57FA" w14:textId="77777777" w:rsidR="001D0717" w:rsidRPr="0066086F" w:rsidRDefault="00C13E64" w:rsidP="00BD22BA">
      <w:pPr>
        <w:numPr>
          <w:ilvl w:val="12"/>
          <w:numId w:val="0"/>
        </w:numPr>
        <w:tabs>
          <w:tab w:val="clear" w:pos="567"/>
        </w:tabs>
        <w:spacing w:line="240" w:lineRule="auto"/>
        <w:ind w:right="-2"/>
        <w:rPr>
          <w:b/>
          <w:noProof/>
          <w:szCs w:val="22"/>
        </w:rPr>
      </w:pPr>
      <w:r w:rsidRPr="0066086F">
        <w:rPr>
          <w:b/>
        </w:rPr>
        <w:t>Övriga informationskällor</w:t>
      </w:r>
    </w:p>
    <w:p w14:paraId="283AC599" w14:textId="77777777" w:rsidR="001D0717" w:rsidRPr="0066086F" w:rsidRDefault="001D0717" w:rsidP="00BD22BA">
      <w:pPr>
        <w:spacing w:line="240" w:lineRule="auto"/>
      </w:pPr>
    </w:p>
    <w:p w14:paraId="71BB45C3" w14:textId="0E5CF346" w:rsidR="001D0717" w:rsidRPr="0066086F" w:rsidRDefault="00C13E64" w:rsidP="00BD22BA">
      <w:pPr>
        <w:spacing w:line="240" w:lineRule="auto"/>
        <w:rPr>
          <w:noProof/>
        </w:rPr>
      </w:pPr>
      <w:r w:rsidRPr="0066086F">
        <w:t xml:space="preserve">Ytterligare information om detta läkemedel finns på Europeiska läkemedelsmyndighetens webbplats </w:t>
      </w:r>
      <w:ins w:id="205" w:author="translator" w:date="2025-10-10T19:51:00Z">
        <w:r w:rsidR="005252C5">
          <w:fldChar w:fldCharType="begin"/>
        </w:r>
        <w:r w:rsidR="005252C5">
          <w:instrText>HYPERLINK "https://www.ema.europa.eu/"</w:instrText>
        </w:r>
      </w:ins>
      <w:del w:id="206" w:author="translator" w:date="2025-10-10T19:51:00Z">
        <w:r w:rsidR="005252C5" w:rsidRPr="005252C5" w:rsidDel="005252C5">
          <w:rPr>
            <w:rPrChange w:id="207" w:author="translator" w:date="2025-10-10T19:51:00Z">
              <w:rPr>
                <w:rStyle w:val="Hyperlink"/>
              </w:rPr>
            </w:rPrChange>
          </w:rPr>
          <w:delInstrText>http://www.ema.europa.eu</w:delInstrText>
        </w:r>
      </w:del>
      <w:ins w:id="208" w:author="translator" w:date="2025-10-10T19:51:00Z">
        <w:r w:rsidR="005252C5">
          <w:fldChar w:fldCharType="separate"/>
        </w:r>
      </w:ins>
      <w:r w:rsidR="005252C5" w:rsidRPr="005252C5">
        <w:rPr>
          <w:rStyle w:val="Hyperlink"/>
        </w:rPr>
        <w:t>http</w:t>
      </w:r>
      <w:ins w:id="209" w:author="translator" w:date="2025-10-10T19:51:00Z">
        <w:r w:rsidR="005252C5" w:rsidRPr="005252C5">
          <w:rPr>
            <w:rStyle w:val="Hyperlink"/>
          </w:rPr>
          <w:t>s</w:t>
        </w:r>
      </w:ins>
      <w:r w:rsidR="005252C5" w:rsidRPr="005252C5">
        <w:rPr>
          <w:rStyle w:val="Hyperlink"/>
        </w:rPr>
        <w:t>://www.ema.europa.eu</w:t>
      </w:r>
      <w:ins w:id="210" w:author="translator" w:date="2025-10-10T19:51:00Z">
        <w:r w:rsidR="005252C5">
          <w:fldChar w:fldCharType="end"/>
        </w:r>
      </w:ins>
    </w:p>
    <w:p w14:paraId="3870391C" w14:textId="77777777" w:rsidR="001D0717" w:rsidRPr="0066086F" w:rsidRDefault="001D0717" w:rsidP="00BD22BA">
      <w:pPr>
        <w:tabs>
          <w:tab w:val="clear" w:pos="567"/>
        </w:tabs>
        <w:suppressAutoHyphens/>
        <w:spacing w:line="240" w:lineRule="auto"/>
        <w:rPr>
          <w:noProof/>
          <w:szCs w:val="22"/>
        </w:rPr>
      </w:pPr>
    </w:p>
    <w:p w14:paraId="444BB6F8" w14:textId="77777777" w:rsidR="005E6F56" w:rsidRPr="0066086F" w:rsidRDefault="00C13E64" w:rsidP="005E6F56">
      <w:pPr>
        <w:tabs>
          <w:tab w:val="clear" w:pos="567"/>
        </w:tabs>
        <w:spacing w:line="240" w:lineRule="auto"/>
        <w:jc w:val="center"/>
        <w:outlineLvl w:val="0"/>
        <w:rPr>
          <w:b/>
          <w:noProof/>
          <w:szCs w:val="22"/>
        </w:rPr>
      </w:pPr>
      <w:r w:rsidRPr="0066086F">
        <w:br w:type="page"/>
      </w:r>
    </w:p>
    <w:p w14:paraId="27B73318" w14:textId="77777777" w:rsidR="005E6F56" w:rsidRPr="0066086F" w:rsidRDefault="005E6F56" w:rsidP="005E6F56">
      <w:pPr>
        <w:tabs>
          <w:tab w:val="clear" w:pos="567"/>
        </w:tabs>
        <w:spacing w:line="240" w:lineRule="auto"/>
        <w:jc w:val="center"/>
        <w:outlineLvl w:val="0"/>
        <w:rPr>
          <w:noProof/>
          <w:szCs w:val="22"/>
        </w:rPr>
      </w:pPr>
      <w:r w:rsidRPr="0066086F">
        <w:rPr>
          <w:b/>
        </w:rPr>
        <w:t>Bipacksedel: Information till patienten</w:t>
      </w:r>
    </w:p>
    <w:p w14:paraId="3A2FE1E2" w14:textId="77777777" w:rsidR="005E6F56" w:rsidRPr="0066086F" w:rsidRDefault="005E6F56" w:rsidP="005E6F56">
      <w:pPr>
        <w:numPr>
          <w:ilvl w:val="12"/>
          <w:numId w:val="0"/>
        </w:numPr>
        <w:tabs>
          <w:tab w:val="clear" w:pos="567"/>
        </w:tabs>
        <w:spacing w:line="240" w:lineRule="auto"/>
        <w:rPr>
          <w:noProof/>
          <w:szCs w:val="22"/>
        </w:rPr>
      </w:pPr>
    </w:p>
    <w:p w14:paraId="59F95D7D" w14:textId="77777777" w:rsidR="005E6F56" w:rsidRPr="0066086F" w:rsidRDefault="005E6F56" w:rsidP="005E6F56">
      <w:pPr>
        <w:numPr>
          <w:ilvl w:val="12"/>
          <w:numId w:val="0"/>
        </w:numPr>
        <w:tabs>
          <w:tab w:val="clear" w:pos="567"/>
        </w:tabs>
        <w:spacing w:line="240" w:lineRule="auto"/>
        <w:jc w:val="center"/>
        <w:rPr>
          <w:b/>
          <w:bCs/>
          <w:szCs w:val="22"/>
        </w:rPr>
      </w:pPr>
      <w:r w:rsidRPr="0066086F">
        <w:rPr>
          <w:b/>
        </w:rPr>
        <w:t>Seffalair Spiromax 12,75 mikrogram/202 mikrogram inhalationspulver</w:t>
      </w:r>
    </w:p>
    <w:p w14:paraId="4E845BB3" w14:textId="77777777" w:rsidR="005E6F56" w:rsidRPr="0066086F" w:rsidRDefault="005E6F56" w:rsidP="005E6F56">
      <w:pPr>
        <w:tabs>
          <w:tab w:val="clear" w:pos="567"/>
        </w:tabs>
        <w:suppressAutoHyphens/>
        <w:spacing w:line="240" w:lineRule="auto"/>
        <w:jc w:val="center"/>
        <w:rPr>
          <w:noProof/>
          <w:color w:val="008000"/>
          <w:szCs w:val="22"/>
        </w:rPr>
      </w:pPr>
      <w:r w:rsidRPr="0066086F">
        <w:t>salmeterol/flutikasonpropionat</w:t>
      </w:r>
    </w:p>
    <w:p w14:paraId="46BED352" w14:textId="77777777" w:rsidR="005E6F56" w:rsidRPr="0066086F" w:rsidRDefault="005E6F56" w:rsidP="005E6F56">
      <w:pPr>
        <w:tabs>
          <w:tab w:val="clear" w:pos="567"/>
        </w:tabs>
        <w:spacing w:line="240" w:lineRule="auto"/>
        <w:rPr>
          <w:noProof/>
          <w:szCs w:val="22"/>
        </w:rPr>
      </w:pPr>
    </w:p>
    <w:p w14:paraId="21BDBCD8" w14:textId="77777777" w:rsidR="005E6F56" w:rsidRPr="0066086F" w:rsidRDefault="005E6F56" w:rsidP="005E6F56">
      <w:pPr>
        <w:tabs>
          <w:tab w:val="clear" w:pos="567"/>
        </w:tabs>
        <w:suppressAutoHyphens/>
        <w:spacing w:line="240" w:lineRule="auto"/>
        <w:ind w:left="142" w:hanging="142"/>
        <w:rPr>
          <w:noProof/>
          <w:szCs w:val="22"/>
        </w:rPr>
      </w:pPr>
      <w:r w:rsidRPr="0066086F">
        <w:rPr>
          <w:b/>
        </w:rPr>
        <w:t>Läs noga igenom denna bipacksedel innan du börjar använda detta läkemedel. Den innehåller information som är viktig för dig.</w:t>
      </w:r>
    </w:p>
    <w:p w14:paraId="07026BF6" w14:textId="77777777" w:rsidR="005E6F56" w:rsidRPr="0066086F" w:rsidRDefault="005E6F56" w:rsidP="005E6F56">
      <w:pPr>
        <w:numPr>
          <w:ilvl w:val="0"/>
          <w:numId w:val="1"/>
        </w:numPr>
        <w:tabs>
          <w:tab w:val="clear" w:pos="567"/>
        </w:tabs>
        <w:spacing w:line="240" w:lineRule="auto"/>
        <w:ind w:left="567" w:right="-2" w:hanging="567"/>
        <w:rPr>
          <w:noProof/>
          <w:szCs w:val="22"/>
        </w:rPr>
      </w:pPr>
      <w:r w:rsidRPr="0066086F">
        <w:t>Spara denna information, du kan behöva läsa den igen.</w:t>
      </w:r>
    </w:p>
    <w:p w14:paraId="02F46668" w14:textId="77777777" w:rsidR="005E6F56" w:rsidRPr="0066086F" w:rsidRDefault="005E6F56" w:rsidP="005E6F56">
      <w:pPr>
        <w:numPr>
          <w:ilvl w:val="0"/>
          <w:numId w:val="1"/>
        </w:numPr>
        <w:tabs>
          <w:tab w:val="clear" w:pos="567"/>
        </w:tabs>
        <w:spacing w:line="240" w:lineRule="auto"/>
        <w:ind w:left="567" w:right="-2" w:hanging="567"/>
        <w:rPr>
          <w:noProof/>
          <w:szCs w:val="22"/>
        </w:rPr>
      </w:pPr>
      <w:r w:rsidRPr="0066086F">
        <w:t>Om du har ytterligare frågor vänd dig till läkare, apotekspersonal eller sjuksköterska.</w:t>
      </w:r>
    </w:p>
    <w:p w14:paraId="7509536F" w14:textId="77777777" w:rsidR="005E6F56" w:rsidRPr="0066086F" w:rsidRDefault="005E6F56" w:rsidP="005E6F56">
      <w:pPr>
        <w:spacing w:line="240" w:lineRule="auto"/>
        <w:ind w:left="567" w:right="-2" w:hanging="567"/>
        <w:rPr>
          <w:noProof/>
          <w:szCs w:val="22"/>
        </w:rPr>
      </w:pPr>
      <w:r w:rsidRPr="0066086F">
        <w:t>-</w:t>
      </w:r>
      <w:r w:rsidRPr="0066086F">
        <w:tab/>
        <w:t>Detta läkemedel har ordinerats enbart åt dig. Ge det inte till andra. Det kan skada dem, även om de uppvisar sjukdomstecken som liknar dina.</w:t>
      </w:r>
    </w:p>
    <w:p w14:paraId="01D2B740" w14:textId="77777777" w:rsidR="005E6F56" w:rsidRPr="0066086F" w:rsidRDefault="005E6F56" w:rsidP="005E6F56">
      <w:pPr>
        <w:numPr>
          <w:ilvl w:val="0"/>
          <w:numId w:val="1"/>
        </w:numPr>
        <w:spacing w:line="240" w:lineRule="auto"/>
        <w:ind w:left="567" w:hanging="567"/>
        <w:rPr>
          <w:szCs w:val="22"/>
        </w:rPr>
      </w:pPr>
      <w:r w:rsidRPr="0066086F">
        <w:t>Om du får biverkningar, tala med läkare, apotekspersonal eller sjuksköterska.</w:t>
      </w:r>
      <w:r w:rsidRPr="0066086F">
        <w:rPr>
          <w:color w:val="FF0000"/>
        </w:rPr>
        <w:t xml:space="preserve"> </w:t>
      </w:r>
      <w:r w:rsidRPr="0066086F">
        <w:t>Detta gäller även eventuella biverkningar som inte nämns i denna information. Se avsnitt 4.</w:t>
      </w:r>
    </w:p>
    <w:p w14:paraId="0BCCC847" w14:textId="77777777" w:rsidR="005E6F56" w:rsidRPr="0066086F" w:rsidRDefault="005E6F56" w:rsidP="005E6F56">
      <w:pPr>
        <w:tabs>
          <w:tab w:val="clear" w:pos="567"/>
        </w:tabs>
        <w:spacing w:line="240" w:lineRule="auto"/>
        <w:ind w:right="-2"/>
        <w:rPr>
          <w:b/>
          <w:bCs/>
          <w:noProof/>
          <w:szCs w:val="22"/>
        </w:rPr>
      </w:pPr>
    </w:p>
    <w:p w14:paraId="4A2BFDD9" w14:textId="77777777" w:rsidR="005E6F56" w:rsidRPr="0066086F" w:rsidRDefault="005E6F56" w:rsidP="005E6F56">
      <w:pPr>
        <w:numPr>
          <w:ilvl w:val="12"/>
          <w:numId w:val="0"/>
        </w:numPr>
        <w:tabs>
          <w:tab w:val="clear" w:pos="567"/>
        </w:tabs>
        <w:spacing w:line="240" w:lineRule="auto"/>
        <w:rPr>
          <w:b/>
          <w:bCs/>
          <w:noProof/>
          <w:szCs w:val="22"/>
        </w:rPr>
      </w:pPr>
      <w:r w:rsidRPr="0066086F">
        <w:rPr>
          <w:b/>
        </w:rPr>
        <w:t>I denna bipacksedel finner du information om följande:</w:t>
      </w:r>
    </w:p>
    <w:p w14:paraId="14B64531" w14:textId="77777777" w:rsidR="005E6F56" w:rsidRPr="0066086F" w:rsidRDefault="005E6F56" w:rsidP="005E6F56">
      <w:pPr>
        <w:spacing w:line="240" w:lineRule="auto"/>
        <w:rPr>
          <w:noProof/>
        </w:rPr>
      </w:pPr>
    </w:p>
    <w:p w14:paraId="2F892B6A" w14:textId="77777777" w:rsidR="005E6F56" w:rsidRPr="0066086F" w:rsidRDefault="005E6F56" w:rsidP="005E6F56">
      <w:pPr>
        <w:numPr>
          <w:ilvl w:val="12"/>
          <w:numId w:val="0"/>
        </w:numPr>
        <w:spacing w:line="240" w:lineRule="auto"/>
        <w:ind w:right="-29"/>
        <w:rPr>
          <w:noProof/>
          <w:szCs w:val="22"/>
        </w:rPr>
      </w:pPr>
      <w:r w:rsidRPr="0066086F">
        <w:t>1.</w:t>
      </w:r>
      <w:r w:rsidRPr="0066086F">
        <w:tab/>
        <w:t>Vad Seffalair Spiromax är och vad det används för</w:t>
      </w:r>
    </w:p>
    <w:p w14:paraId="3C534757" w14:textId="77777777" w:rsidR="005E6F56" w:rsidRPr="0066086F" w:rsidRDefault="005E6F56" w:rsidP="005E6F56">
      <w:pPr>
        <w:numPr>
          <w:ilvl w:val="12"/>
          <w:numId w:val="0"/>
        </w:numPr>
        <w:spacing w:line="240" w:lineRule="auto"/>
        <w:ind w:right="-29"/>
        <w:rPr>
          <w:noProof/>
          <w:szCs w:val="22"/>
        </w:rPr>
      </w:pPr>
      <w:r w:rsidRPr="0066086F">
        <w:t>2.</w:t>
      </w:r>
      <w:r w:rsidRPr="0066086F">
        <w:tab/>
        <w:t>Vad du behöver veta innan du använder Seffalair Spiromax</w:t>
      </w:r>
    </w:p>
    <w:p w14:paraId="61E4B988" w14:textId="77777777" w:rsidR="005E6F56" w:rsidRPr="0066086F" w:rsidRDefault="005E6F56" w:rsidP="005E6F56">
      <w:pPr>
        <w:numPr>
          <w:ilvl w:val="12"/>
          <w:numId w:val="0"/>
        </w:numPr>
        <w:spacing w:line="240" w:lineRule="auto"/>
        <w:ind w:right="-29"/>
        <w:rPr>
          <w:noProof/>
          <w:szCs w:val="22"/>
        </w:rPr>
      </w:pPr>
      <w:r w:rsidRPr="0066086F">
        <w:t>3.</w:t>
      </w:r>
      <w:r w:rsidRPr="0066086F">
        <w:tab/>
        <w:t>Hur du använder Seffalair Spiromax</w:t>
      </w:r>
    </w:p>
    <w:p w14:paraId="1EAE89F3" w14:textId="77777777" w:rsidR="005E6F56" w:rsidRPr="0066086F" w:rsidRDefault="005E6F56" w:rsidP="005E6F56">
      <w:pPr>
        <w:numPr>
          <w:ilvl w:val="12"/>
          <w:numId w:val="0"/>
        </w:numPr>
        <w:spacing w:line="240" w:lineRule="auto"/>
        <w:ind w:right="-29"/>
        <w:rPr>
          <w:noProof/>
          <w:szCs w:val="22"/>
        </w:rPr>
      </w:pPr>
      <w:r w:rsidRPr="0066086F">
        <w:t>4.</w:t>
      </w:r>
      <w:r w:rsidRPr="0066086F">
        <w:tab/>
        <w:t>Eventuella biverkningar</w:t>
      </w:r>
    </w:p>
    <w:p w14:paraId="28EEE634" w14:textId="77777777" w:rsidR="005E6F56" w:rsidRPr="0066086F" w:rsidRDefault="005E6F56" w:rsidP="005E6F56">
      <w:pPr>
        <w:spacing w:line="240" w:lineRule="auto"/>
        <w:ind w:right="-29"/>
        <w:rPr>
          <w:noProof/>
          <w:szCs w:val="22"/>
        </w:rPr>
      </w:pPr>
      <w:r w:rsidRPr="0066086F">
        <w:t>5.</w:t>
      </w:r>
      <w:r w:rsidRPr="0066086F">
        <w:tab/>
        <w:t>Hur Seffalair Spiromax ska förvaras</w:t>
      </w:r>
    </w:p>
    <w:p w14:paraId="700211D5" w14:textId="77777777" w:rsidR="005E6F56" w:rsidRPr="0066086F" w:rsidRDefault="005E6F56" w:rsidP="005E6F56">
      <w:pPr>
        <w:spacing w:line="240" w:lineRule="auto"/>
        <w:ind w:right="-29"/>
        <w:rPr>
          <w:noProof/>
          <w:szCs w:val="22"/>
        </w:rPr>
      </w:pPr>
      <w:r w:rsidRPr="0066086F">
        <w:t>6.</w:t>
      </w:r>
      <w:r w:rsidRPr="0066086F">
        <w:tab/>
        <w:t>Förpackningens innehåll och övriga upplysningar</w:t>
      </w:r>
    </w:p>
    <w:p w14:paraId="1A731A62" w14:textId="77777777" w:rsidR="005E6F56" w:rsidRPr="0066086F" w:rsidRDefault="005E6F56" w:rsidP="005E6F56">
      <w:pPr>
        <w:numPr>
          <w:ilvl w:val="12"/>
          <w:numId w:val="0"/>
        </w:numPr>
        <w:tabs>
          <w:tab w:val="clear" w:pos="567"/>
        </w:tabs>
        <w:spacing w:line="240" w:lineRule="auto"/>
        <w:ind w:right="-2"/>
        <w:rPr>
          <w:noProof/>
          <w:szCs w:val="22"/>
        </w:rPr>
      </w:pPr>
    </w:p>
    <w:p w14:paraId="4CC7DAC5" w14:textId="77777777" w:rsidR="005E6F56" w:rsidRPr="0066086F" w:rsidRDefault="005E6F56" w:rsidP="005E6F56">
      <w:pPr>
        <w:numPr>
          <w:ilvl w:val="12"/>
          <w:numId w:val="0"/>
        </w:numPr>
        <w:tabs>
          <w:tab w:val="clear" w:pos="567"/>
        </w:tabs>
        <w:spacing w:line="240" w:lineRule="auto"/>
        <w:ind w:right="-2"/>
        <w:rPr>
          <w:noProof/>
          <w:szCs w:val="22"/>
        </w:rPr>
      </w:pPr>
    </w:p>
    <w:p w14:paraId="2A20A81C" w14:textId="77777777" w:rsidR="005E6F56" w:rsidRPr="0066086F" w:rsidRDefault="005E6F56" w:rsidP="005E6F56">
      <w:pPr>
        <w:pStyle w:val="berschrift1"/>
        <w:rPr>
          <w:noProof/>
        </w:rPr>
      </w:pPr>
      <w:r w:rsidRPr="0066086F">
        <w:t>1.</w:t>
      </w:r>
      <w:r w:rsidRPr="0066086F">
        <w:tab/>
        <w:t>Vad Seffalair Spiromax är och vad det används för</w:t>
      </w:r>
    </w:p>
    <w:p w14:paraId="41DE0D44" w14:textId="77777777" w:rsidR="005E6F56" w:rsidRPr="0066086F" w:rsidRDefault="005E6F56" w:rsidP="005E6F56">
      <w:pPr>
        <w:keepNext/>
        <w:numPr>
          <w:ilvl w:val="12"/>
          <w:numId w:val="0"/>
        </w:numPr>
        <w:tabs>
          <w:tab w:val="clear" w:pos="567"/>
        </w:tabs>
        <w:spacing w:line="240" w:lineRule="auto"/>
        <w:rPr>
          <w:noProof/>
          <w:szCs w:val="22"/>
        </w:rPr>
      </w:pPr>
    </w:p>
    <w:p w14:paraId="7EAFD466" w14:textId="77777777" w:rsidR="005E6F56" w:rsidRPr="0066086F" w:rsidRDefault="005E6F56" w:rsidP="005E6F56">
      <w:pPr>
        <w:keepNext/>
        <w:tabs>
          <w:tab w:val="clear" w:pos="567"/>
          <w:tab w:val="left" w:pos="720"/>
        </w:tabs>
        <w:autoSpaceDE w:val="0"/>
        <w:autoSpaceDN w:val="0"/>
        <w:adjustRightInd w:val="0"/>
        <w:spacing w:line="240" w:lineRule="auto"/>
        <w:rPr>
          <w:color w:val="000000"/>
          <w:szCs w:val="22"/>
        </w:rPr>
      </w:pPr>
      <w:r w:rsidRPr="0066086F">
        <w:t>Seffalair Spiromax</w:t>
      </w:r>
      <w:r w:rsidRPr="0066086F">
        <w:rPr>
          <w:color w:val="000000"/>
        </w:rPr>
        <w:t xml:space="preserve"> innehåller 2 aktiva substanser: </w:t>
      </w:r>
      <w:r w:rsidRPr="0066086F">
        <w:t xml:space="preserve">salmeterol och </w:t>
      </w:r>
      <w:r w:rsidRPr="0066086F">
        <w:rPr>
          <w:color w:val="000000"/>
        </w:rPr>
        <w:t>flutikasonpropionat:</w:t>
      </w:r>
    </w:p>
    <w:p w14:paraId="3A744012" w14:textId="77777777" w:rsidR="005E6F56" w:rsidRPr="0066086F" w:rsidRDefault="005E6F56" w:rsidP="005E6F56">
      <w:pPr>
        <w:tabs>
          <w:tab w:val="clear" w:pos="567"/>
          <w:tab w:val="left" w:pos="720"/>
        </w:tabs>
        <w:autoSpaceDE w:val="0"/>
        <w:autoSpaceDN w:val="0"/>
        <w:adjustRightInd w:val="0"/>
        <w:spacing w:line="240" w:lineRule="auto"/>
        <w:rPr>
          <w:color w:val="000000"/>
          <w:szCs w:val="22"/>
          <w:lang w:eastAsia="en-GB"/>
        </w:rPr>
      </w:pPr>
    </w:p>
    <w:p w14:paraId="18CAC57D" w14:textId="77777777" w:rsidR="005E6F56" w:rsidRPr="0066086F" w:rsidRDefault="005E6F56" w:rsidP="004B01A2">
      <w:pPr>
        <w:numPr>
          <w:ilvl w:val="0"/>
          <w:numId w:val="6"/>
        </w:numPr>
        <w:spacing w:line="240" w:lineRule="auto"/>
        <w:rPr>
          <w:color w:val="000000"/>
          <w:szCs w:val="22"/>
        </w:rPr>
      </w:pPr>
      <w:r w:rsidRPr="0066086F">
        <w:rPr>
          <w:color w:val="000000"/>
        </w:rPr>
        <w:t>Salmeterol är ett långverkande bronkvidgare. Bronkvidgare hjälper till att hålla luftvägarna i lungorna öppna. Detta gör det lättare för luft att komma in och ut. Effekterna av salmeterol varar i minst 12 timmar.</w:t>
      </w:r>
    </w:p>
    <w:p w14:paraId="360702CF" w14:textId="77777777" w:rsidR="005E6F56" w:rsidRPr="0066086F" w:rsidRDefault="005E6F56" w:rsidP="004B01A2">
      <w:pPr>
        <w:numPr>
          <w:ilvl w:val="0"/>
          <w:numId w:val="6"/>
        </w:numPr>
        <w:spacing w:line="240" w:lineRule="auto"/>
        <w:rPr>
          <w:noProof/>
          <w:szCs w:val="22"/>
        </w:rPr>
      </w:pPr>
      <w:r w:rsidRPr="0066086F">
        <w:rPr>
          <w:color w:val="000000"/>
        </w:rPr>
        <w:t>Flutikasonpropionat är en kortikosteroid som minskar svullnad och irritation i lungorna.</w:t>
      </w:r>
    </w:p>
    <w:p w14:paraId="46039418" w14:textId="77777777" w:rsidR="005E6F56" w:rsidRPr="0066086F" w:rsidRDefault="005E6F56" w:rsidP="005E6F56">
      <w:pPr>
        <w:tabs>
          <w:tab w:val="clear" w:pos="567"/>
          <w:tab w:val="left" w:pos="720"/>
        </w:tabs>
        <w:spacing w:line="240" w:lineRule="auto"/>
        <w:rPr>
          <w:color w:val="000000"/>
          <w:szCs w:val="22"/>
          <w:lang w:eastAsia="en-GB"/>
        </w:rPr>
      </w:pPr>
    </w:p>
    <w:p w14:paraId="12552ED8" w14:textId="77777777" w:rsidR="005E6F56" w:rsidRPr="0066086F" w:rsidRDefault="005E6F56" w:rsidP="005E6F56">
      <w:pPr>
        <w:tabs>
          <w:tab w:val="clear" w:pos="567"/>
          <w:tab w:val="left" w:pos="720"/>
        </w:tabs>
        <w:spacing w:line="240" w:lineRule="auto"/>
        <w:rPr>
          <w:noProof/>
          <w:szCs w:val="22"/>
        </w:rPr>
      </w:pPr>
      <w:r w:rsidRPr="0066086F">
        <w:t>Seffalair Spiromax används för att behandla astma hos vuxna och ungdomar 12 år och äldre.</w:t>
      </w:r>
    </w:p>
    <w:p w14:paraId="68F2CAF0" w14:textId="77777777" w:rsidR="005E6F56" w:rsidRPr="0066086F" w:rsidRDefault="005E6F56" w:rsidP="005E6F56">
      <w:pPr>
        <w:numPr>
          <w:ilvl w:val="12"/>
          <w:numId w:val="0"/>
        </w:numPr>
        <w:tabs>
          <w:tab w:val="clear" w:pos="567"/>
          <w:tab w:val="left" w:pos="720"/>
        </w:tabs>
        <w:spacing w:line="240" w:lineRule="auto"/>
        <w:rPr>
          <w:noProof/>
          <w:szCs w:val="22"/>
        </w:rPr>
      </w:pPr>
    </w:p>
    <w:p w14:paraId="45605B6A" w14:textId="77777777" w:rsidR="005E6F56" w:rsidRPr="0066086F" w:rsidRDefault="005E6F56" w:rsidP="005E6F56">
      <w:pPr>
        <w:numPr>
          <w:ilvl w:val="12"/>
          <w:numId w:val="0"/>
        </w:numPr>
        <w:tabs>
          <w:tab w:val="clear" w:pos="567"/>
          <w:tab w:val="left" w:pos="720"/>
        </w:tabs>
        <w:spacing w:line="240" w:lineRule="auto"/>
        <w:rPr>
          <w:b/>
          <w:bCs/>
          <w:noProof/>
          <w:szCs w:val="22"/>
        </w:rPr>
      </w:pPr>
      <w:r w:rsidRPr="0066086F">
        <w:rPr>
          <w:b/>
        </w:rPr>
        <w:t xml:space="preserve">Seffalair Spiromax hjälper till att förebygga andfåddhet och väsande andning. Du ska inte använda det för att lindra ett astmaanfall. Om du får ett astmaanfall ska du använda en inhalator med snabbverkande anfallskuperande läkemedel (akutläkemedel) såsom salbutamol. </w:t>
      </w:r>
      <w:r w:rsidRPr="0066086F">
        <w:rPr>
          <w:b/>
          <w:color w:val="000000"/>
        </w:rPr>
        <w:t>Du ska alltid ha inhalatorn med snabbverkande akutläkemedel med dig.</w:t>
      </w:r>
    </w:p>
    <w:p w14:paraId="1C9FBF83" w14:textId="77777777" w:rsidR="005E6F56" w:rsidRPr="0066086F" w:rsidRDefault="005E6F56" w:rsidP="005E6F56">
      <w:pPr>
        <w:tabs>
          <w:tab w:val="clear" w:pos="567"/>
        </w:tabs>
        <w:spacing w:line="240" w:lineRule="auto"/>
        <w:ind w:right="-2"/>
        <w:rPr>
          <w:b/>
          <w:noProof/>
          <w:szCs w:val="22"/>
        </w:rPr>
      </w:pPr>
    </w:p>
    <w:p w14:paraId="3782BB70" w14:textId="77777777" w:rsidR="005E6F56" w:rsidRPr="0066086F" w:rsidRDefault="005E6F56" w:rsidP="005E6F56">
      <w:pPr>
        <w:tabs>
          <w:tab w:val="clear" w:pos="567"/>
        </w:tabs>
        <w:spacing w:line="240" w:lineRule="auto"/>
        <w:ind w:right="-2"/>
        <w:rPr>
          <w:b/>
          <w:noProof/>
          <w:szCs w:val="22"/>
        </w:rPr>
      </w:pPr>
    </w:p>
    <w:p w14:paraId="2D5D9008" w14:textId="77777777" w:rsidR="005E6F56" w:rsidRPr="0066086F" w:rsidRDefault="005E6F56" w:rsidP="005E6F56">
      <w:pPr>
        <w:pStyle w:val="berschrift1"/>
        <w:rPr>
          <w:noProof/>
        </w:rPr>
      </w:pPr>
      <w:r w:rsidRPr="0066086F">
        <w:t>2.</w:t>
      </w:r>
      <w:r w:rsidRPr="0066086F">
        <w:tab/>
        <w:t xml:space="preserve">Vad du behöver veta innan du använder Seffalair Spiromax </w:t>
      </w:r>
    </w:p>
    <w:p w14:paraId="796B3C4C" w14:textId="77777777" w:rsidR="005E6F56" w:rsidRPr="0066086F" w:rsidRDefault="005E6F56" w:rsidP="005E6F56">
      <w:pPr>
        <w:keepNext/>
        <w:spacing w:line="240" w:lineRule="auto"/>
        <w:rPr>
          <w:noProof/>
        </w:rPr>
      </w:pPr>
    </w:p>
    <w:p w14:paraId="21F5350F" w14:textId="77777777" w:rsidR="005E6F56" w:rsidRPr="0066086F" w:rsidRDefault="005E6F56" w:rsidP="005E6F56">
      <w:pPr>
        <w:keepNext/>
        <w:numPr>
          <w:ilvl w:val="12"/>
          <w:numId w:val="0"/>
        </w:numPr>
        <w:tabs>
          <w:tab w:val="clear" w:pos="567"/>
        </w:tabs>
        <w:spacing w:line="240" w:lineRule="auto"/>
        <w:rPr>
          <w:b/>
          <w:bCs/>
          <w:noProof/>
          <w:szCs w:val="22"/>
        </w:rPr>
      </w:pPr>
      <w:r w:rsidRPr="0066086F">
        <w:rPr>
          <w:b/>
        </w:rPr>
        <w:t>Använd inte Seffalair Spiromax</w:t>
      </w:r>
    </w:p>
    <w:p w14:paraId="57014741" w14:textId="77777777" w:rsidR="005E6F56" w:rsidRPr="0066086F" w:rsidRDefault="005E6F56" w:rsidP="004B01A2">
      <w:pPr>
        <w:keepNext/>
        <w:numPr>
          <w:ilvl w:val="0"/>
          <w:numId w:val="23"/>
        </w:numPr>
        <w:tabs>
          <w:tab w:val="clear" w:pos="567"/>
        </w:tabs>
        <w:spacing w:line="240" w:lineRule="auto"/>
        <w:ind w:left="567" w:hanging="567"/>
        <w:rPr>
          <w:noProof/>
          <w:szCs w:val="22"/>
        </w:rPr>
      </w:pPr>
      <w:r w:rsidRPr="0066086F">
        <w:t>om du är allergisk mot salmeterol, flutikasonpropionat eller något annat innehållsämne i detta läkemedel (anges i avsnitt 6).</w:t>
      </w:r>
    </w:p>
    <w:p w14:paraId="67177B67" w14:textId="77777777" w:rsidR="005E6F56" w:rsidRPr="0066086F" w:rsidRDefault="005E6F56" w:rsidP="005E6F56">
      <w:pPr>
        <w:numPr>
          <w:ilvl w:val="12"/>
          <w:numId w:val="0"/>
        </w:numPr>
        <w:tabs>
          <w:tab w:val="clear" w:pos="567"/>
        </w:tabs>
        <w:spacing w:line="240" w:lineRule="auto"/>
        <w:rPr>
          <w:b/>
          <w:bCs/>
          <w:noProof/>
          <w:szCs w:val="22"/>
        </w:rPr>
      </w:pPr>
    </w:p>
    <w:p w14:paraId="0AE602C0" w14:textId="77777777" w:rsidR="005E6F56" w:rsidRPr="0066086F" w:rsidRDefault="005E6F56" w:rsidP="005E6F56">
      <w:pPr>
        <w:numPr>
          <w:ilvl w:val="12"/>
          <w:numId w:val="0"/>
        </w:numPr>
        <w:tabs>
          <w:tab w:val="clear" w:pos="567"/>
        </w:tabs>
        <w:spacing w:line="240" w:lineRule="auto"/>
        <w:rPr>
          <w:b/>
          <w:bCs/>
          <w:noProof/>
          <w:szCs w:val="22"/>
        </w:rPr>
      </w:pPr>
      <w:r w:rsidRPr="0066086F">
        <w:rPr>
          <w:b/>
        </w:rPr>
        <w:t xml:space="preserve">Varningar och försiktighet </w:t>
      </w:r>
    </w:p>
    <w:p w14:paraId="35043B8B" w14:textId="24F72274" w:rsidR="005E6F56" w:rsidRPr="0066086F" w:rsidRDefault="005E6F56" w:rsidP="005E6F56">
      <w:pPr>
        <w:keepNext/>
        <w:numPr>
          <w:ilvl w:val="12"/>
          <w:numId w:val="0"/>
        </w:numPr>
        <w:tabs>
          <w:tab w:val="clear" w:pos="567"/>
          <w:tab w:val="left" w:pos="720"/>
        </w:tabs>
        <w:spacing w:line="240" w:lineRule="auto"/>
        <w:rPr>
          <w:szCs w:val="22"/>
        </w:rPr>
      </w:pPr>
      <w:r w:rsidRPr="0066086F">
        <w:t xml:space="preserve">Tala med läkare, apotekspersonal eller </w:t>
      </w:r>
      <w:r w:rsidR="00185D93" w:rsidRPr="0066086F">
        <w:t>sjuk</w:t>
      </w:r>
      <w:r w:rsidRPr="0066086F">
        <w:t>sköterska innan du tar Seffalair Spiromax om du har:</w:t>
      </w:r>
    </w:p>
    <w:p w14:paraId="7E6D1B62" w14:textId="77777777" w:rsidR="005E6F56" w:rsidRPr="0066086F" w:rsidRDefault="005E6F56" w:rsidP="004B01A2">
      <w:pPr>
        <w:numPr>
          <w:ilvl w:val="0"/>
          <w:numId w:val="7"/>
        </w:numPr>
        <w:spacing w:line="240" w:lineRule="auto"/>
        <w:rPr>
          <w:szCs w:val="22"/>
        </w:rPr>
      </w:pPr>
      <w:r w:rsidRPr="0066086F">
        <w:t>hjärtsjukdom, inklusive oregelbundna eller snabba hjärtslag</w:t>
      </w:r>
    </w:p>
    <w:p w14:paraId="3AC08147" w14:textId="77777777" w:rsidR="005E6F56" w:rsidRPr="0066086F" w:rsidRDefault="005E6F56" w:rsidP="004B01A2">
      <w:pPr>
        <w:numPr>
          <w:ilvl w:val="0"/>
          <w:numId w:val="7"/>
        </w:numPr>
        <w:spacing w:line="240" w:lineRule="auto"/>
        <w:rPr>
          <w:szCs w:val="22"/>
        </w:rPr>
      </w:pPr>
      <w:r w:rsidRPr="0066086F">
        <w:t>överaktiv sköldkörtel</w:t>
      </w:r>
    </w:p>
    <w:p w14:paraId="062C523E" w14:textId="77777777" w:rsidR="005E6F56" w:rsidRPr="0066086F" w:rsidRDefault="005E6F56" w:rsidP="004B01A2">
      <w:pPr>
        <w:numPr>
          <w:ilvl w:val="0"/>
          <w:numId w:val="7"/>
        </w:numPr>
        <w:spacing w:line="240" w:lineRule="auto"/>
        <w:rPr>
          <w:szCs w:val="22"/>
        </w:rPr>
      </w:pPr>
      <w:r w:rsidRPr="0066086F">
        <w:t>högt blodtryck</w:t>
      </w:r>
    </w:p>
    <w:p w14:paraId="6D5BD901" w14:textId="77777777" w:rsidR="005E6F56" w:rsidRPr="0066086F" w:rsidRDefault="005E6F56" w:rsidP="004B01A2">
      <w:pPr>
        <w:numPr>
          <w:ilvl w:val="0"/>
          <w:numId w:val="7"/>
        </w:numPr>
        <w:spacing w:line="240" w:lineRule="auto"/>
        <w:rPr>
          <w:szCs w:val="22"/>
        </w:rPr>
      </w:pPr>
      <w:r w:rsidRPr="0066086F">
        <w:t>diabetes (Seffalair Spiromax kan höja blodsockret)</w:t>
      </w:r>
    </w:p>
    <w:p w14:paraId="77A0FC50" w14:textId="77777777" w:rsidR="005E6F56" w:rsidRPr="0066086F" w:rsidRDefault="005E6F56" w:rsidP="004B01A2">
      <w:pPr>
        <w:numPr>
          <w:ilvl w:val="0"/>
          <w:numId w:val="7"/>
        </w:numPr>
        <w:spacing w:line="240" w:lineRule="auto"/>
        <w:rPr>
          <w:szCs w:val="22"/>
        </w:rPr>
      </w:pPr>
      <w:r w:rsidRPr="0066086F">
        <w:t xml:space="preserve">låg halt av kalium i blodet </w:t>
      </w:r>
    </w:p>
    <w:p w14:paraId="75FC7A20" w14:textId="77777777" w:rsidR="005E6F56" w:rsidRPr="0066086F" w:rsidRDefault="005E6F56" w:rsidP="004B01A2">
      <w:pPr>
        <w:numPr>
          <w:ilvl w:val="0"/>
          <w:numId w:val="7"/>
        </w:numPr>
        <w:spacing w:line="240" w:lineRule="auto"/>
        <w:rPr>
          <w:szCs w:val="22"/>
        </w:rPr>
      </w:pPr>
      <w:r w:rsidRPr="0066086F">
        <w:t>tuberkulos (tbc) nu eller tidigare, eller andra lunginfektioner.</w:t>
      </w:r>
    </w:p>
    <w:p w14:paraId="71E62192" w14:textId="77777777" w:rsidR="005E6F56" w:rsidRPr="0066086F" w:rsidRDefault="005E6F56" w:rsidP="005E6F56">
      <w:pPr>
        <w:numPr>
          <w:ilvl w:val="12"/>
          <w:numId w:val="0"/>
        </w:numPr>
        <w:tabs>
          <w:tab w:val="clear" w:pos="567"/>
        </w:tabs>
        <w:spacing w:line="240" w:lineRule="auto"/>
        <w:ind w:right="-2"/>
        <w:rPr>
          <w:noProof/>
          <w:szCs w:val="22"/>
        </w:rPr>
      </w:pPr>
    </w:p>
    <w:p w14:paraId="24A2D94C" w14:textId="77777777" w:rsidR="005E6F56" w:rsidRPr="0066086F" w:rsidRDefault="005E6F56" w:rsidP="005E6F56">
      <w:pPr>
        <w:numPr>
          <w:ilvl w:val="12"/>
          <w:numId w:val="0"/>
        </w:numPr>
        <w:tabs>
          <w:tab w:val="clear" w:pos="567"/>
        </w:tabs>
        <w:spacing w:line="240" w:lineRule="auto"/>
        <w:ind w:right="-2"/>
        <w:rPr>
          <w:noProof/>
          <w:szCs w:val="22"/>
        </w:rPr>
      </w:pPr>
      <w:r w:rsidRPr="0066086F">
        <w:t>Kontakta läkaren om du får dimsyn eller andra synrubbningar.</w:t>
      </w:r>
    </w:p>
    <w:p w14:paraId="16770ACF" w14:textId="77777777" w:rsidR="005E6F56" w:rsidRPr="0066086F" w:rsidRDefault="005E6F56" w:rsidP="005E6F56">
      <w:pPr>
        <w:numPr>
          <w:ilvl w:val="12"/>
          <w:numId w:val="0"/>
        </w:numPr>
        <w:tabs>
          <w:tab w:val="clear" w:pos="567"/>
        </w:tabs>
        <w:spacing w:line="240" w:lineRule="auto"/>
        <w:ind w:right="-2"/>
        <w:rPr>
          <w:noProof/>
          <w:szCs w:val="22"/>
        </w:rPr>
      </w:pPr>
    </w:p>
    <w:p w14:paraId="6FE664A3" w14:textId="77777777" w:rsidR="005E6F56" w:rsidRPr="0066086F" w:rsidRDefault="005E6F56" w:rsidP="005E6F56">
      <w:pPr>
        <w:keepNext/>
        <w:numPr>
          <w:ilvl w:val="12"/>
          <w:numId w:val="0"/>
        </w:numPr>
        <w:tabs>
          <w:tab w:val="clear" w:pos="567"/>
        </w:tabs>
        <w:spacing w:line="240" w:lineRule="auto"/>
        <w:rPr>
          <w:b/>
          <w:bCs/>
          <w:noProof/>
          <w:szCs w:val="22"/>
        </w:rPr>
      </w:pPr>
      <w:r w:rsidRPr="0066086F">
        <w:rPr>
          <w:b/>
        </w:rPr>
        <w:t>Barn och ungdomar</w:t>
      </w:r>
    </w:p>
    <w:p w14:paraId="74AFBF51" w14:textId="77777777" w:rsidR="005E6F56" w:rsidRPr="0066086F" w:rsidRDefault="005E6F56" w:rsidP="005E6F56">
      <w:pPr>
        <w:keepNext/>
        <w:tabs>
          <w:tab w:val="clear" w:pos="567"/>
        </w:tabs>
        <w:spacing w:line="240" w:lineRule="auto"/>
        <w:jc w:val="both"/>
        <w:rPr>
          <w:szCs w:val="22"/>
        </w:rPr>
      </w:pPr>
      <w:r w:rsidRPr="0066086F">
        <w:t>Ge inte Seffalair Spiromax till barn och ungdomar under 12 års ålder eftersom det inte har studerats på denna åldersgrupp.</w:t>
      </w:r>
    </w:p>
    <w:p w14:paraId="154B7B3E" w14:textId="77777777" w:rsidR="005E6F56" w:rsidRPr="0066086F" w:rsidRDefault="005E6F56" w:rsidP="005E6F56">
      <w:pPr>
        <w:numPr>
          <w:ilvl w:val="12"/>
          <w:numId w:val="0"/>
        </w:numPr>
        <w:tabs>
          <w:tab w:val="clear" w:pos="567"/>
        </w:tabs>
        <w:spacing w:line="240" w:lineRule="auto"/>
        <w:rPr>
          <w:b/>
          <w:bCs/>
          <w:noProof/>
          <w:szCs w:val="22"/>
        </w:rPr>
      </w:pPr>
    </w:p>
    <w:p w14:paraId="0BC3B3E5" w14:textId="77777777" w:rsidR="005E6F56" w:rsidRPr="0066086F" w:rsidRDefault="005E6F56" w:rsidP="005E6F56">
      <w:pPr>
        <w:keepNext/>
        <w:numPr>
          <w:ilvl w:val="12"/>
          <w:numId w:val="0"/>
        </w:numPr>
        <w:tabs>
          <w:tab w:val="clear" w:pos="567"/>
        </w:tabs>
        <w:spacing w:line="240" w:lineRule="auto"/>
        <w:rPr>
          <w:szCs w:val="22"/>
        </w:rPr>
      </w:pPr>
      <w:r w:rsidRPr="0066086F">
        <w:rPr>
          <w:b/>
        </w:rPr>
        <w:t>Andra läkemedel och Seffalair Spiromax</w:t>
      </w:r>
    </w:p>
    <w:p w14:paraId="6DD91EC5" w14:textId="36C7B494" w:rsidR="005E6F56" w:rsidRPr="0066086F" w:rsidRDefault="005E6F56" w:rsidP="005E6F56">
      <w:pPr>
        <w:keepNext/>
        <w:numPr>
          <w:ilvl w:val="12"/>
          <w:numId w:val="0"/>
        </w:numPr>
        <w:tabs>
          <w:tab w:val="clear" w:pos="567"/>
          <w:tab w:val="left" w:pos="720"/>
        </w:tabs>
        <w:spacing w:line="240" w:lineRule="auto"/>
        <w:rPr>
          <w:szCs w:val="22"/>
        </w:rPr>
      </w:pPr>
      <w:r w:rsidRPr="0066086F">
        <w:t xml:space="preserve">Tala om för läkare, sjuksköterska eller apotekspersonal om du tar, nyligen har tagit eller kan tänkas ta andra läkemedel. Seffalair Spiromax </w:t>
      </w:r>
      <w:r w:rsidR="00185D93" w:rsidRPr="0066086F">
        <w:t xml:space="preserve">är </w:t>
      </w:r>
      <w:r w:rsidRPr="0066086F">
        <w:t xml:space="preserve">inte </w:t>
      </w:r>
      <w:r w:rsidR="00185D93" w:rsidRPr="0066086F">
        <w:t xml:space="preserve">alltid </w:t>
      </w:r>
      <w:r w:rsidRPr="0066086F">
        <w:t xml:space="preserve">lämpligt att använda med vissa andra läkemedel. </w:t>
      </w:r>
    </w:p>
    <w:p w14:paraId="3D7E6FD1" w14:textId="77777777" w:rsidR="005E6F56" w:rsidRPr="0066086F" w:rsidRDefault="005E6F56" w:rsidP="005E6F56">
      <w:pPr>
        <w:numPr>
          <w:ilvl w:val="12"/>
          <w:numId w:val="0"/>
        </w:numPr>
        <w:tabs>
          <w:tab w:val="clear" w:pos="567"/>
          <w:tab w:val="left" w:pos="720"/>
        </w:tabs>
        <w:spacing w:line="240" w:lineRule="auto"/>
        <w:ind w:right="-2"/>
        <w:rPr>
          <w:szCs w:val="22"/>
        </w:rPr>
      </w:pPr>
    </w:p>
    <w:p w14:paraId="36946F55" w14:textId="77777777" w:rsidR="005E6F56" w:rsidRPr="0066086F" w:rsidRDefault="005E6F56" w:rsidP="005E6F56">
      <w:pPr>
        <w:numPr>
          <w:ilvl w:val="12"/>
          <w:numId w:val="0"/>
        </w:numPr>
        <w:tabs>
          <w:tab w:val="clear" w:pos="567"/>
          <w:tab w:val="left" w:pos="720"/>
        </w:tabs>
        <w:spacing w:line="240" w:lineRule="auto"/>
        <w:ind w:right="-2"/>
        <w:rPr>
          <w:szCs w:val="22"/>
        </w:rPr>
      </w:pPr>
      <w:r w:rsidRPr="0066086F">
        <w:t>Tala om för läkaren om du tar något av följande läkemedel innan du börjar använda Seffalair Spiromax:</w:t>
      </w:r>
    </w:p>
    <w:p w14:paraId="777FD183" w14:textId="77777777" w:rsidR="005E6F56" w:rsidRPr="0066086F" w:rsidRDefault="005E6F56" w:rsidP="004B01A2">
      <w:pPr>
        <w:numPr>
          <w:ilvl w:val="0"/>
          <w:numId w:val="8"/>
        </w:numPr>
        <w:tabs>
          <w:tab w:val="clear" w:pos="360"/>
          <w:tab w:val="num" w:pos="567"/>
        </w:tabs>
        <w:spacing w:line="240" w:lineRule="auto"/>
        <w:ind w:left="567" w:right="-2" w:hanging="567"/>
        <w:rPr>
          <w:szCs w:val="22"/>
        </w:rPr>
      </w:pPr>
      <w:r w:rsidRPr="0066086F">
        <w:t>Betablockerare (t.ex. atenolol, propanolol och sotalol). Betablockerare används oftast för att behandla högt blodtryck eller hjärtåkommor såsom kärlkramp.</w:t>
      </w:r>
    </w:p>
    <w:p w14:paraId="7D959349" w14:textId="77777777" w:rsidR="005E6F56" w:rsidRPr="0066086F" w:rsidRDefault="005E6F56" w:rsidP="004B01A2">
      <w:pPr>
        <w:numPr>
          <w:ilvl w:val="0"/>
          <w:numId w:val="8"/>
        </w:numPr>
        <w:tabs>
          <w:tab w:val="clear" w:pos="360"/>
          <w:tab w:val="num" w:pos="567"/>
        </w:tabs>
        <w:spacing w:line="240" w:lineRule="auto"/>
        <w:ind w:left="567" w:right="-2" w:hanging="567"/>
        <w:rPr>
          <w:szCs w:val="22"/>
        </w:rPr>
      </w:pPr>
      <w:r w:rsidRPr="0066086F">
        <w:t>Läkemedel för behandling av infektioner (såsom ritonavir, ketokonazol, itrakonazol och erytromycin). Vissa av dessa läkemedel kan öka mängden salmeterol eller flutikasonpropionat i kroppen. Detta kan öka risken för biverkningar av Seffalair Spiromax, däribland oregelbundna hjärtslag, eller förvärra biverkningar.</w:t>
      </w:r>
    </w:p>
    <w:p w14:paraId="6E404BBB" w14:textId="26675CD8" w:rsidR="005E6F56" w:rsidRPr="0066086F" w:rsidRDefault="005E6F56" w:rsidP="004B01A2">
      <w:pPr>
        <w:numPr>
          <w:ilvl w:val="0"/>
          <w:numId w:val="8"/>
        </w:numPr>
        <w:tabs>
          <w:tab w:val="clear" w:pos="360"/>
          <w:tab w:val="num" w:pos="567"/>
        </w:tabs>
        <w:spacing w:line="240" w:lineRule="auto"/>
        <w:ind w:left="567" w:right="-2" w:hanging="567"/>
        <w:rPr>
          <w:szCs w:val="22"/>
        </w:rPr>
      </w:pPr>
      <w:r w:rsidRPr="0066086F">
        <w:t xml:space="preserve">Kortikosteroider (via munnen eller som injektion). Om du nyligen har blivit behandlad med dessa läkemedel kan det öka risken för att Seffalair Spiromax ska påverka binjurarnas funktion genom att minska den mängd steroidhormoner som </w:t>
      </w:r>
      <w:r w:rsidR="00185D93" w:rsidRPr="0066086F">
        <w:t>tillverkas</w:t>
      </w:r>
      <w:r w:rsidRPr="0066086F">
        <w:t xml:space="preserve"> av körtlarna (binjuresuppression).</w:t>
      </w:r>
    </w:p>
    <w:p w14:paraId="33A63AA6" w14:textId="77777777" w:rsidR="005E6F56" w:rsidRPr="0066086F" w:rsidRDefault="005E6F56" w:rsidP="004B01A2">
      <w:pPr>
        <w:numPr>
          <w:ilvl w:val="0"/>
          <w:numId w:val="9"/>
        </w:numPr>
        <w:tabs>
          <w:tab w:val="clear" w:pos="360"/>
          <w:tab w:val="num" w:pos="567"/>
        </w:tabs>
        <w:spacing w:line="240" w:lineRule="auto"/>
        <w:ind w:left="567" w:right="-2" w:hanging="567"/>
        <w:rPr>
          <w:szCs w:val="22"/>
        </w:rPr>
      </w:pPr>
      <w:r w:rsidRPr="0066086F">
        <w:t>Diuretika, läkemedel som ökar urinprodukten och används för att behandla högt blodtryck.</w:t>
      </w:r>
    </w:p>
    <w:p w14:paraId="0B24B392" w14:textId="77777777" w:rsidR="005E6F56" w:rsidRPr="0066086F" w:rsidRDefault="005E6F56" w:rsidP="004B01A2">
      <w:pPr>
        <w:pStyle w:val="Listenabsatz"/>
        <w:numPr>
          <w:ilvl w:val="0"/>
          <w:numId w:val="9"/>
        </w:numPr>
        <w:tabs>
          <w:tab w:val="clear" w:pos="360"/>
          <w:tab w:val="num" w:pos="567"/>
        </w:tabs>
        <w:autoSpaceDE w:val="0"/>
        <w:autoSpaceDN w:val="0"/>
        <w:adjustRightInd w:val="0"/>
        <w:spacing w:line="240" w:lineRule="auto"/>
        <w:ind w:left="567" w:hanging="567"/>
        <w:rPr>
          <w:color w:val="000000"/>
          <w:szCs w:val="22"/>
        </w:rPr>
      </w:pPr>
      <w:r w:rsidRPr="0066086F">
        <w:rPr>
          <w:color w:val="000000"/>
        </w:rPr>
        <w:t>Andra bronkvidgare (såsom salbutamol).</w:t>
      </w:r>
    </w:p>
    <w:p w14:paraId="1A09A389" w14:textId="77777777" w:rsidR="005E6F56" w:rsidRPr="0066086F" w:rsidRDefault="005E6F56" w:rsidP="004B01A2">
      <w:pPr>
        <w:numPr>
          <w:ilvl w:val="0"/>
          <w:numId w:val="8"/>
        </w:numPr>
        <w:tabs>
          <w:tab w:val="clear" w:pos="360"/>
          <w:tab w:val="num" w:pos="567"/>
        </w:tabs>
        <w:spacing w:line="240" w:lineRule="auto"/>
        <w:ind w:left="567" w:right="-2" w:hanging="567"/>
        <w:rPr>
          <w:szCs w:val="22"/>
        </w:rPr>
      </w:pPr>
      <w:r w:rsidRPr="0066086F">
        <w:rPr>
          <w:color w:val="000000"/>
        </w:rPr>
        <w:t>Xantinläkemedel såsom aminofyllin och teofyllin. Dessa används ofta för att behandla astma.</w:t>
      </w:r>
    </w:p>
    <w:p w14:paraId="7ED37AC9" w14:textId="77777777" w:rsidR="005E6F56" w:rsidRPr="0066086F" w:rsidRDefault="005E6F56" w:rsidP="005E6F56">
      <w:pPr>
        <w:numPr>
          <w:ilvl w:val="12"/>
          <w:numId w:val="0"/>
        </w:numPr>
        <w:tabs>
          <w:tab w:val="clear" w:pos="567"/>
        </w:tabs>
        <w:spacing w:line="240" w:lineRule="auto"/>
        <w:ind w:right="-2"/>
        <w:rPr>
          <w:noProof/>
          <w:szCs w:val="22"/>
        </w:rPr>
      </w:pPr>
    </w:p>
    <w:p w14:paraId="121A5DD2" w14:textId="77777777" w:rsidR="005E6F56" w:rsidRPr="0066086F" w:rsidRDefault="005E6F56" w:rsidP="005E6F56">
      <w:pPr>
        <w:numPr>
          <w:ilvl w:val="12"/>
          <w:numId w:val="0"/>
        </w:numPr>
        <w:tabs>
          <w:tab w:val="clear" w:pos="567"/>
        </w:tabs>
        <w:spacing w:line="240" w:lineRule="auto"/>
        <w:ind w:right="-2"/>
        <w:rPr>
          <w:noProof/>
          <w:szCs w:val="22"/>
        </w:rPr>
      </w:pPr>
      <w:r w:rsidRPr="0066086F">
        <w:t>Vissa läkemedel kan öka effekten av Seffalair Spiromax och läkaren kan vilja kontrollera dig noggrant om du tar dessa läkemedel (inklusive vissa läkemedel mot HIV: ritonavir, kobicistat).</w:t>
      </w:r>
    </w:p>
    <w:p w14:paraId="188DEAE1" w14:textId="77777777" w:rsidR="005E6F56" w:rsidRPr="0066086F" w:rsidRDefault="005E6F56" w:rsidP="005E6F56">
      <w:pPr>
        <w:numPr>
          <w:ilvl w:val="12"/>
          <w:numId w:val="0"/>
        </w:numPr>
        <w:tabs>
          <w:tab w:val="clear" w:pos="567"/>
        </w:tabs>
        <w:spacing w:line="240" w:lineRule="auto"/>
        <w:ind w:right="-2"/>
        <w:rPr>
          <w:noProof/>
          <w:szCs w:val="22"/>
        </w:rPr>
      </w:pPr>
    </w:p>
    <w:p w14:paraId="177865F3" w14:textId="77777777" w:rsidR="005E6F56" w:rsidRPr="0066086F" w:rsidRDefault="005E6F56" w:rsidP="005E6F56">
      <w:pPr>
        <w:keepNext/>
        <w:numPr>
          <w:ilvl w:val="12"/>
          <w:numId w:val="0"/>
        </w:numPr>
        <w:tabs>
          <w:tab w:val="clear" w:pos="567"/>
        </w:tabs>
        <w:spacing w:line="240" w:lineRule="auto"/>
        <w:rPr>
          <w:b/>
          <w:bCs/>
          <w:noProof/>
          <w:szCs w:val="22"/>
        </w:rPr>
      </w:pPr>
      <w:r w:rsidRPr="0066086F">
        <w:rPr>
          <w:b/>
        </w:rPr>
        <w:t xml:space="preserve">Graviditet och amning </w:t>
      </w:r>
    </w:p>
    <w:p w14:paraId="00EBD533" w14:textId="77777777" w:rsidR="005E6F56" w:rsidRPr="0066086F" w:rsidRDefault="005E6F56" w:rsidP="005E6F56">
      <w:pPr>
        <w:keepNext/>
        <w:numPr>
          <w:ilvl w:val="12"/>
          <w:numId w:val="0"/>
        </w:numPr>
        <w:tabs>
          <w:tab w:val="clear" w:pos="567"/>
        </w:tabs>
        <w:spacing w:line="240" w:lineRule="auto"/>
        <w:rPr>
          <w:noProof/>
          <w:szCs w:val="22"/>
        </w:rPr>
      </w:pPr>
      <w:r w:rsidRPr="0066086F">
        <w:t>Om du är gravid eller ammar, tror att du kan vara gravid eller planerar att skaffa barn, rådfråga läkare, sjuksköterska eller apotekspersonal innan du använder detta läkemedel.</w:t>
      </w:r>
    </w:p>
    <w:p w14:paraId="725EC8A9" w14:textId="77777777" w:rsidR="005E6F56" w:rsidRPr="0066086F" w:rsidRDefault="005E6F56" w:rsidP="005E6F56">
      <w:pPr>
        <w:numPr>
          <w:ilvl w:val="12"/>
          <w:numId w:val="0"/>
        </w:numPr>
        <w:tabs>
          <w:tab w:val="clear" w:pos="567"/>
        </w:tabs>
        <w:spacing w:line="240" w:lineRule="auto"/>
        <w:rPr>
          <w:noProof/>
          <w:szCs w:val="22"/>
        </w:rPr>
      </w:pPr>
    </w:p>
    <w:p w14:paraId="3944F202" w14:textId="6661A475" w:rsidR="005E6F56" w:rsidRPr="0066086F" w:rsidRDefault="005E6F56" w:rsidP="005E6F56">
      <w:pPr>
        <w:numPr>
          <w:ilvl w:val="12"/>
          <w:numId w:val="0"/>
        </w:numPr>
        <w:tabs>
          <w:tab w:val="clear" w:pos="567"/>
        </w:tabs>
        <w:spacing w:line="240" w:lineRule="auto"/>
        <w:rPr>
          <w:noProof/>
          <w:szCs w:val="22"/>
        </w:rPr>
      </w:pPr>
      <w:r w:rsidRPr="0066086F">
        <w:t>Det är okänt om detta läkemedel kan passera över till bröstmjölk. Om du ammar, rådfråga läkare, sjuksköterska eller apotekspersonal innan du tar detta läkemedel.</w:t>
      </w:r>
    </w:p>
    <w:p w14:paraId="25050A6C" w14:textId="77777777" w:rsidR="005E6F56" w:rsidRPr="0066086F" w:rsidRDefault="005E6F56" w:rsidP="005E6F56">
      <w:pPr>
        <w:numPr>
          <w:ilvl w:val="12"/>
          <w:numId w:val="0"/>
        </w:numPr>
        <w:tabs>
          <w:tab w:val="clear" w:pos="567"/>
        </w:tabs>
        <w:spacing w:line="240" w:lineRule="auto"/>
        <w:rPr>
          <w:noProof/>
          <w:szCs w:val="22"/>
        </w:rPr>
      </w:pPr>
    </w:p>
    <w:p w14:paraId="4D6DA6F4" w14:textId="77777777" w:rsidR="005E6F56" w:rsidRPr="0066086F" w:rsidRDefault="005E6F56" w:rsidP="005E6F56">
      <w:pPr>
        <w:keepNext/>
        <w:numPr>
          <w:ilvl w:val="12"/>
          <w:numId w:val="0"/>
        </w:numPr>
        <w:tabs>
          <w:tab w:val="clear" w:pos="567"/>
        </w:tabs>
        <w:spacing w:line="240" w:lineRule="auto"/>
        <w:rPr>
          <w:b/>
          <w:bCs/>
          <w:noProof/>
          <w:szCs w:val="22"/>
        </w:rPr>
      </w:pPr>
      <w:r w:rsidRPr="0066086F">
        <w:rPr>
          <w:b/>
        </w:rPr>
        <w:t>Körförmåga och användning av maskiner</w:t>
      </w:r>
    </w:p>
    <w:p w14:paraId="02AAB0B1" w14:textId="77777777" w:rsidR="005E6F56" w:rsidRPr="0066086F" w:rsidRDefault="005E6F56" w:rsidP="005E6F56">
      <w:pPr>
        <w:keepNext/>
        <w:numPr>
          <w:ilvl w:val="12"/>
          <w:numId w:val="0"/>
        </w:numPr>
        <w:tabs>
          <w:tab w:val="clear" w:pos="567"/>
          <w:tab w:val="left" w:pos="720"/>
        </w:tabs>
        <w:spacing w:line="240" w:lineRule="auto"/>
        <w:rPr>
          <w:szCs w:val="22"/>
        </w:rPr>
      </w:pPr>
      <w:r w:rsidRPr="0066086F">
        <w:t>Det är inte troligt att Seffalair Spiromax påverkar din förmåga att framföra fordon eller använda maskiner.</w:t>
      </w:r>
    </w:p>
    <w:p w14:paraId="694925CE" w14:textId="77777777" w:rsidR="005E6F56" w:rsidRPr="0066086F" w:rsidRDefault="005E6F56" w:rsidP="005E6F56">
      <w:pPr>
        <w:numPr>
          <w:ilvl w:val="12"/>
          <w:numId w:val="0"/>
        </w:numPr>
        <w:tabs>
          <w:tab w:val="clear" w:pos="567"/>
        </w:tabs>
        <w:spacing w:line="240" w:lineRule="auto"/>
        <w:ind w:right="-2"/>
        <w:rPr>
          <w:noProof/>
          <w:szCs w:val="22"/>
        </w:rPr>
      </w:pPr>
    </w:p>
    <w:p w14:paraId="363C2FD3" w14:textId="77777777" w:rsidR="005E6F56" w:rsidRPr="0066086F" w:rsidRDefault="005E6F56" w:rsidP="005E6F56">
      <w:pPr>
        <w:keepNext/>
        <w:numPr>
          <w:ilvl w:val="12"/>
          <w:numId w:val="0"/>
        </w:numPr>
        <w:tabs>
          <w:tab w:val="clear" w:pos="567"/>
        </w:tabs>
        <w:spacing w:line="240" w:lineRule="auto"/>
        <w:rPr>
          <w:b/>
          <w:bCs/>
          <w:noProof/>
          <w:szCs w:val="22"/>
        </w:rPr>
      </w:pPr>
      <w:r w:rsidRPr="0066086F">
        <w:rPr>
          <w:b/>
        </w:rPr>
        <w:t>Seffalair Spiromax innehåller laktos</w:t>
      </w:r>
    </w:p>
    <w:p w14:paraId="3E036FEB" w14:textId="77777777" w:rsidR="005E6F56" w:rsidRPr="0066086F" w:rsidRDefault="005E6F56" w:rsidP="005E6F56">
      <w:pPr>
        <w:keepNext/>
        <w:autoSpaceDE w:val="0"/>
        <w:autoSpaceDN w:val="0"/>
        <w:spacing w:line="240" w:lineRule="auto"/>
        <w:rPr>
          <w:szCs w:val="22"/>
        </w:rPr>
      </w:pPr>
      <w:r w:rsidRPr="0066086F">
        <w:t>Varje dos av detta läkemedel innehåller cirka 5,4 milligram laktos. Om du inte tål vissa sockerarter, bör du kontakta din läkare innan du tar denna medicin.</w:t>
      </w:r>
    </w:p>
    <w:p w14:paraId="24E9620A" w14:textId="77777777" w:rsidR="005E6F56" w:rsidRPr="0066086F" w:rsidRDefault="005E6F56" w:rsidP="005E6F56">
      <w:pPr>
        <w:numPr>
          <w:ilvl w:val="12"/>
          <w:numId w:val="0"/>
        </w:numPr>
        <w:tabs>
          <w:tab w:val="clear" w:pos="567"/>
        </w:tabs>
        <w:spacing w:line="240" w:lineRule="auto"/>
        <w:ind w:right="-2"/>
        <w:rPr>
          <w:noProof/>
          <w:szCs w:val="22"/>
        </w:rPr>
      </w:pPr>
    </w:p>
    <w:p w14:paraId="2862E10B" w14:textId="77777777" w:rsidR="005E6F56" w:rsidRPr="0066086F" w:rsidRDefault="005E6F56" w:rsidP="005E6F56">
      <w:pPr>
        <w:numPr>
          <w:ilvl w:val="12"/>
          <w:numId w:val="0"/>
        </w:numPr>
        <w:tabs>
          <w:tab w:val="clear" w:pos="567"/>
        </w:tabs>
        <w:spacing w:line="240" w:lineRule="auto"/>
        <w:ind w:right="-2"/>
        <w:rPr>
          <w:noProof/>
          <w:szCs w:val="22"/>
        </w:rPr>
      </w:pPr>
    </w:p>
    <w:p w14:paraId="74601A71" w14:textId="77777777" w:rsidR="005E6F56" w:rsidRPr="0066086F" w:rsidRDefault="005E6F56" w:rsidP="005E6F56">
      <w:pPr>
        <w:pStyle w:val="berschrift1"/>
        <w:rPr>
          <w:noProof/>
        </w:rPr>
      </w:pPr>
      <w:r w:rsidRPr="0066086F">
        <w:t>3.</w:t>
      </w:r>
      <w:r w:rsidRPr="0066086F">
        <w:tab/>
        <w:t>Hur du använder Seffalair Spiromax</w:t>
      </w:r>
    </w:p>
    <w:p w14:paraId="25E34AC7" w14:textId="77777777" w:rsidR="005E6F56" w:rsidRPr="0066086F" w:rsidRDefault="005E6F56" w:rsidP="005E6F56">
      <w:pPr>
        <w:keepNext/>
        <w:numPr>
          <w:ilvl w:val="12"/>
          <w:numId w:val="0"/>
        </w:numPr>
        <w:tabs>
          <w:tab w:val="clear" w:pos="567"/>
        </w:tabs>
        <w:spacing w:line="240" w:lineRule="auto"/>
        <w:ind w:right="-2"/>
        <w:rPr>
          <w:noProof/>
          <w:szCs w:val="22"/>
        </w:rPr>
      </w:pPr>
    </w:p>
    <w:p w14:paraId="1BB87329" w14:textId="77777777" w:rsidR="005E6F56" w:rsidRPr="0066086F" w:rsidRDefault="005E6F56" w:rsidP="005E6F56">
      <w:pPr>
        <w:keepNext/>
        <w:numPr>
          <w:ilvl w:val="12"/>
          <w:numId w:val="0"/>
        </w:numPr>
        <w:tabs>
          <w:tab w:val="clear" w:pos="567"/>
        </w:tabs>
        <w:spacing w:line="240" w:lineRule="auto"/>
        <w:ind w:right="-2"/>
        <w:rPr>
          <w:noProof/>
          <w:szCs w:val="22"/>
        </w:rPr>
      </w:pPr>
      <w:r w:rsidRPr="0066086F">
        <w:t>Använd alltid detta läkemedel enligt läkarens eller apotekspersonalens anvisningar. Rådfråga läkare eller apotekspersonal om du är osäker.</w:t>
      </w:r>
    </w:p>
    <w:p w14:paraId="0E26AE96" w14:textId="77777777" w:rsidR="005E6F56" w:rsidRPr="0066086F" w:rsidRDefault="005E6F56" w:rsidP="005E6F56">
      <w:pPr>
        <w:numPr>
          <w:ilvl w:val="12"/>
          <w:numId w:val="0"/>
        </w:numPr>
        <w:tabs>
          <w:tab w:val="clear" w:pos="567"/>
        </w:tabs>
        <w:spacing w:line="240" w:lineRule="auto"/>
        <w:ind w:right="-2"/>
        <w:rPr>
          <w:noProof/>
          <w:szCs w:val="22"/>
        </w:rPr>
      </w:pPr>
    </w:p>
    <w:p w14:paraId="7D0456ED" w14:textId="77777777" w:rsidR="005E6F56" w:rsidRPr="0066086F" w:rsidRDefault="005E6F56" w:rsidP="005E6F56">
      <w:pPr>
        <w:numPr>
          <w:ilvl w:val="12"/>
          <w:numId w:val="0"/>
        </w:numPr>
        <w:tabs>
          <w:tab w:val="clear" w:pos="567"/>
        </w:tabs>
        <w:spacing w:line="240" w:lineRule="auto"/>
        <w:ind w:right="-2"/>
        <w:rPr>
          <w:noProof/>
          <w:szCs w:val="22"/>
        </w:rPr>
      </w:pPr>
      <w:r w:rsidRPr="0066086F">
        <w:t>Rekommenderad dos är en inhalation två gånger dagligen.</w:t>
      </w:r>
    </w:p>
    <w:p w14:paraId="2A87C945" w14:textId="77777777" w:rsidR="005E6F56" w:rsidRPr="0066086F" w:rsidRDefault="005E6F56" w:rsidP="004B01A2">
      <w:pPr>
        <w:numPr>
          <w:ilvl w:val="0"/>
          <w:numId w:val="10"/>
        </w:numPr>
        <w:tabs>
          <w:tab w:val="clear" w:pos="360"/>
          <w:tab w:val="num" w:pos="567"/>
        </w:tabs>
        <w:spacing w:line="240" w:lineRule="auto"/>
        <w:ind w:left="567" w:hanging="567"/>
        <w:rPr>
          <w:noProof/>
          <w:szCs w:val="22"/>
        </w:rPr>
      </w:pPr>
      <w:r w:rsidRPr="0066086F">
        <w:t>Seffalair Spiromax är avsett för långvarig, regelbunden användning. Använd det varje dag för att hålla astman under kontroll. Använd inte mer än den rekommenderade dosen. Rådfråga läkare, sjuksköterska eller apotekspersonal om du är osäker.</w:t>
      </w:r>
    </w:p>
    <w:p w14:paraId="3641299E" w14:textId="77777777" w:rsidR="005E6F56" w:rsidRPr="0066086F" w:rsidRDefault="005E6F56" w:rsidP="004B01A2">
      <w:pPr>
        <w:numPr>
          <w:ilvl w:val="0"/>
          <w:numId w:val="11"/>
        </w:numPr>
        <w:tabs>
          <w:tab w:val="clear" w:pos="360"/>
          <w:tab w:val="num" w:pos="567"/>
        </w:tabs>
        <w:spacing w:line="240" w:lineRule="auto"/>
        <w:ind w:left="567" w:hanging="567"/>
        <w:rPr>
          <w:noProof/>
          <w:szCs w:val="22"/>
        </w:rPr>
      </w:pPr>
      <w:r w:rsidRPr="0066086F">
        <w:t>Sluta inte att ta Seffalair Spiromax och minska inte dosen utan att först tala med läkare eller sjuksköterska.</w:t>
      </w:r>
    </w:p>
    <w:p w14:paraId="7CE66C29" w14:textId="77777777" w:rsidR="005E6F56" w:rsidRPr="0066086F" w:rsidRDefault="005E6F56" w:rsidP="004B01A2">
      <w:pPr>
        <w:numPr>
          <w:ilvl w:val="0"/>
          <w:numId w:val="10"/>
        </w:numPr>
        <w:tabs>
          <w:tab w:val="clear" w:pos="360"/>
          <w:tab w:val="num" w:pos="567"/>
        </w:tabs>
        <w:spacing w:line="240" w:lineRule="auto"/>
        <w:ind w:left="567" w:hanging="567"/>
        <w:rPr>
          <w:noProof/>
          <w:szCs w:val="22"/>
        </w:rPr>
      </w:pPr>
      <w:r w:rsidRPr="0066086F">
        <w:t>Seffalair Spiromax ska inhaleras genom munnen.</w:t>
      </w:r>
    </w:p>
    <w:p w14:paraId="2ED051F6" w14:textId="77777777" w:rsidR="005E6F56" w:rsidRPr="0066086F" w:rsidRDefault="005E6F56" w:rsidP="005E6F56">
      <w:pPr>
        <w:numPr>
          <w:ilvl w:val="12"/>
          <w:numId w:val="0"/>
        </w:numPr>
        <w:tabs>
          <w:tab w:val="clear" w:pos="567"/>
        </w:tabs>
        <w:spacing w:line="240" w:lineRule="auto"/>
        <w:ind w:right="-2"/>
        <w:rPr>
          <w:noProof/>
          <w:szCs w:val="22"/>
        </w:rPr>
      </w:pPr>
    </w:p>
    <w:p w14:paraId="08E527F5" w14:textId="25C8EAEF" w:rsidR="005E6F56" w:rsidRPr="0066086F" w:rsidRDefault="005E6F56" w:rsidP="005E6F56">
      <w:pPr>
        <w:autoSpaceDE w:val="0"/>
        <w:autoSpaceDN w:val="0"/>
        <w:adjustRightInd w:val="0"/>
        <w:spacing w:line="240" w:lineRule="auto"/>
        <w:rPr>
          <w:bCs/>
          <w:szCs w:val="22"/>
        </w:rPr>
      </w:pPr>
      <w:r w:rsidRPr="0066086F">
        <w:t xml:space="preserve">Läkaren eller sjuksköterskan kommer att hjälpa dig att hantera </w:t>
      </w:r>
      <w:r w:rsidR="00185D93" w:rsidRPr="0066086F">
        <w:t xml:space="preserve">din </w:t>
      </w:r>
      <w:r w:rsidRPr="0066086F">
        <w:t>astma. Läkaren eller sjuksköterskan kommer att ändra ditt inhal</w:t>
      </w:r>
      <w:r w:rsidR="00185D93" w:rsidRPr="0066086F">
        <w:t>ations</w:t>
      </w:r>
      <w:r w:rsidRPr="0066086F">
        <w:t>läkemedel om du behöver en annan dos för att kontrollera astman på rätt sätt. Du ska inte ändra antal inhalationer som läkaren eller sjuksköterskan har ordinerat utan att först tala med läkaren eller sjuksköterskan.</w:t>
      </w:r>
    </w:p>
    <w:p w14:paraId="5A3A9075" w14:textId="77777777" w:rsidR="005E6F56" w:rsidRPr="0066086F" w:rsidRDefault="005E6F56" w:rsidP="005E6F56">
      <w:pPr>
        <w:numPr>
          <w:ilvl w:val="12"/>
          <w:numId w:val="0"/>
        </w:numPr>
        <w:tabs>
          <w:tab w:val="clear" w:pos="567"/>
        </w:tabs>
        <w:spacing w:line="240" w:lineRule="auto"/>
        <w:ind w:right="-2"/>
        <w:rPr>
          <w:noProof/>
          <w:szCs w:val="22"/>
        </w:rPr>
      </w:pPr>
    </w:p>
    <w:p w14:paraId="13C4CA06" w14:textId="77777777" w:rsidR="005E6F56" w:rsidRPr="0066086F" w:rsidRDefault="005E6F56" w:rsidP="005E6F56">
      <w:pPr>
        <w:keepNext/>
        <w:numPr>
          <w:ilvl w:val="12"/>
          <w:numId w:val="0"/>
        </w:numPr>
        <w:tabs>
          <w:tab w:val="clear" w:pos="567"/>
          <w:tab w:val="left" w:pos="720"/>
        </w:tabs>
        <w:spacing w:line="240" w:lineRule="auto"/>
        <w:rPr>
          <w:szCs w:val="22"/>
        </w:rPr>
      </w:pPr>
      <w:r w:rsidRPr="0066086F">
        <w:rPr>
          <w:b/>
        </w:rPr>
        <w:t>Om astman eller andningen</w:t>
      </w:r>
      <w:r w:rsidRPr="0066086F">
        <w:t xml:space="preserve"> </w:t>
      </w:r>
      <w:r w:rsidRPr="0066086F">
        <w:rPr>
          <w:b/>
        </w:rPr>
        <w:t>försämras</w:t>
      </w:r>
      <w:r w:rsidRPr="0066086F">
        <w:t xml:space="preserve"> </w:t>
      </w:r>
      <w:r w:rsidRPr="0066086F">
        <w:rPr>
          <w:b/>
        </w:rPr>
        <w:t>ska du omedelbart tala om det för läkaren</w:t>
      </w:r>
      <w:r w:rsidRPr="0066086F">
        <w:t>. Om den väsande andningen förvärras eller det känns trångt i bröstet oftare eller om du behöver använda mer av ditt snabbverkande, anfallskuperande läkemedel (akutläkemedel), kan det hända att luftvägssjukdomen håller på att försämras och du kan bli allvarligt sjuk. Du ska fortsätta att ta Seffalair Spiromax men inte öka antalet inhalationer som du tar. Kontakta omedelbart läkare eftersom du kan behöver ytterligare behandling.</w:t>
      </w:r>
    </w:p>
    <w:p w14:paraId="7F8702C5" w14:textId="77777777" w:rsidR="005E6F56" w:rsidRPr="0066086F" w:rsidRDefault="005E6F56" w:rsidP="005E6F56">
      <w:pPr>
        <w:numPr>
          <w:ilvl w:val="12"/>
          <w:numId w:val="0"/>
        </w:numPr>
        <w:tabs>
          <w:tab w:val="clear" w:pos="567"/>
          <w:tab w:val="left" w:pos="720"/>
        </w:tabs>
        <w:spacing w:line="240" w:lineRule="auto"/>
        <w:ind w:right="-2"/>
        <w:rPr>
          <w:szCs w:val="22"/>
        </w:rPr>
      </w:pPr>
    </w:p>
    <w:p w14:paraId="7982416A" w14:textId="77777777" w:rsidR="005E6F56" w:rsidRPr="0066086F" w:rsidRDefault="005E6F56" w:rsidP="005E6F56">
      <w:pPr>
        <w:keepNext/>
        <w:numPr>
          <w:ilvl w:val="12"/>
          <w:numId w:val="0"/>
        </w:numPr>
        <w:tabs>
          <w:tab w:val="clear" w:pos="567"/>
          <w:tab w:val="left" w:pos="720"/>
        </w:tabs>
        <w:spacing w:line="240" w:lineRule="auto"/>
        <w:ind w:right="-2"/>
        <w:rPr>
          <w:b/>
          <w:bCs/>
          <w:szCs w:val="22"/>
        </w:rPr>
      </w:pPr>
      <w:r w:rsidRPr="0066086F">
        <w:rPr>
          <w:b/>
        </w:rPr>
        <w:t>Bruksanvisning</w:t>
      </w:r>
    </w:p>
    <w:p w14:paraId="15147779" w14:textId="77777777" w:rsidR="005E6F56" w:rsidRPr="0066086F" w:rsidRDefault="005E6F56" w:rsidP="005E6F56">
      <w:pPr>
        <w:keepNext/>
        <w:autoSpaceDE w:val="0"/>
        <w:autoSpaceDN w:val="0"/>
        <w:adjustRightInd w:val="0"/>
        <w:spacing w:line="240" w:lineRule="auto"/>
        <w:rPr>
          <w:b/>
          <w:bCs/>
          <w:szCs w:val="22"/>
        </w:rPr>
      </w:pPr>
    </w:p>
    <w:p w14:paraId="4D380917" w14:textId="77777777" w:rsidR="005E6F56" w:rsidRPr="0066086F" w:rsidRDefault="005E6F56" w:rsidP="005E6F56">
      <w:pPr>
        <w:keepNext/>
        <w:autoSpaceDE w:val="0"/>
        <w:autoSpaceDN w:val="0"/>
        <w:adjustRightInd w:val="0"/>
        <w:spacing w:line="240" w:lineRule="auto"/>
        <w:rPr>
          <w:b/>
          <w:bCs/>
          <w:szCs w:val="22"/>
        </w:rPr>
      </w:pPr>
      <w:r w:rsidRPr="0066086F">
        <w:rPr>
          <w:b/>
        </w:rPr>
        <w:t>Utbildning</w:t>
      </w:r>
    </w:p>
    <w:p w14:paraId="79C190AB" w14:textId="77777777" w:rsidR="005E6F56" w:rsidRPr="0066086F" w:rsidRDefault="005E6F56" w:rsidP="005E6F56">
      <w:pPr>
        <w:autoSpaceDE w:val="0"/>
        <w:autoSpaceDN w:val="0"/>
        <w:adjustRightInd w:val="0"/>
        <w:spacing w:line="240" w:lineRule="auto"/>
        <w:rPr>
          <w:b/>
          <w:bCs/>
          <w:szCs w:val="22"/>
        </w:rPr>
      </w:pPr>
      <w:r w:rsidRPr="0066086F">
        <w:rPr>
          <w:b/>
        </w:rPr>
        <w:t>Läkaren, sjuksköterskan eller apotekspersonalen ska visa dig hur du använder inhalatorn, inklusive hur du inhalerar en dos effektivt. Det är viktigt att du får denna utbildning för att säkerställa att du får den dos du behöver. Om du inte har fått sådan utbildning ska du be läkare, sjuksköterska eller apotekspersonal att visa dig hur du använder inhalatorn på rätt sätt innan du använder den för första gången.</w:t>
      </w:r>
    </w:p>
    <w:p w14:paraId="11D7DDBF" w14:textId="77777777" w:rsidR="005E6F56" w:rsidRPr="0066086F" w:rsidRDefault="005E6F56" w:rsidP="005E6F56">
      <w:pPr>
        <w:autoSpaceDE w:val="0"/>
        <w:autoSpaceDN w:val="0"/>
        <w:adjustRightInd w:val="0"/>
        <w:spacing w:line="240" w:lineRule="auto"/>
        <w:rPr>
          <w:b/>
          <w:bCs/>
          <w:szCs w:val="22"/>
        </w:rPr>
      </w:pPr>
    </w:p>
    <w:p w14:paraId="216291F9" w14:textId="27E99BF5" w:rsidR="005E6F56" w:rsidRPr="0066086F" w:rsidRDefault="005E6F56" w:rsidP="005E6F56">
      <w:pPr>
        <w:autoSpaceDE w:val="0"/>
        <w:autoSpaceDN w:val="0"/>
        <w:adjustRightInd w:val="0"/>
        <w:spacing w:line="240" w:lineRule="auto"/>
        <w:rPr>
          <w:b/>
          <w:bCs/>
          <w:szCs w:val="22"/>
        </w:rPr>
      </w:pPr>
      <w:r w:rsidRPr="0066086F">
        <w:t>Läkaren, sjuksköterskan eller apotekspersonalen ska då och då även kontrollera att du använder Spiromax</w:t>
      </w:r>
      <w:r w:rsidRPr="0066086F">
        <w:noBreakHyphen/>
        <w:t xml:space="preserve">inhalatorn på rätt sätt och enligt ordination. Om du inte använder Seffalair Spiromax på rätt sätt eller om du inte andas in tillräckligt </w:t>
      </w:r>
      <w:r w:rsidRPr="0066086F">
        <w:rPr>
          <w:b/>
          <w:bCs/>
        </w:rPr>
        <w:t>kraftigt</w:t>
      </w:r>
      <w:r w:rsidRPr="0066086F">
        <w:t xml:space="preserve"> kanske du inte får tillräckligt med läkemedel i lungorna. Detta innebär att läkemedlet inte hjälper </w:t>
      </w:r>
      <w:r w:rsidR="00185D93" w:rsidRPr="0066086F">
        <w:t xml:space="preserve">din </w:t>
      </w:r>
      <w:r w:rsidRPr="0066086F">
        <w:t>astma så bra som den ska.</w:t>
      </w:r>
    </w:p>
    <w:p w14:paraId="5D86D007" w14:textId="77777777" w:rsidR="005E6F56" w:rsidRPr="0066086F" w:rsidRDefault="005E6F56" w:rsidP="005E6F56">
      <w:pPr>
        <w:autoSpaceDE w:val="0"/>
        <w:autoSpaceDN w:val="0"/>
        <w:adjustRightInd w:val="0"/>
        <w:spacing w:line="240" w:lineRule="auto"/>
        <w:rPr>
          <w:b/>
          <w:bCs/>
          <w:szCs w:val="22"/>
        </w:rPr>
      </w:pPr>
    </w:p>
    <w:p w14:paraId="17E77CD4" w14:textId="77777777" w:rsidR="005E6F56" w:rsidRPr="0066086F" w:rsidRDefault="005E6F56" w:rsidP="005E6F56">
      <w:pPr>
        <w:keepNext/>
        <w:autoSpaceDE w:val="0"/>
        <w:autoSpaceDN w:val="0"/>
        <w:adjustRightInd w:val="0"/>
        <w:spacing w:line="240" w:lineRule="auto"/>
        <w:rPr>
          <w:b/>
          <w:bCs/>
          <w:szCs w:val="22"/>
        </w:rPr>
      </w:pPr>
      <w:r w:rsidRPr="0066086F">
        <w:rPr>
          <w:b/>
        </w:rPr>
        <w:t xml:space="preserve">Förbereda Seffalair Spiromax </w:t>
      </w:r>
    </w:p>
    <w:p w14:paraId="26AC9427" w14:textId="77777777" w:rsidR="005E6F56" w:rsidRPr="0066086F" w:rsidRDefault="005E6F56" w:rsidP="005E6F56">
      <w:pPr>
        <w:keepNext/>
        <w:autoSpaceDE w:val="0"/>
        <w:autoSpaceDN w:val="0"/>
        <w:adjustRightInd w:val="0"/>
        <w:spacing w:line="240" w:lineRule="auto"/>
        <w:rPr>
          <w:bCs/>
          <w:szCs w:val="22"/>
        </w:rPr>
      </w:pPr>
    </w:p>
    <w:p w14:paraId="45BC6C6B" w14:textId="77777777" w:rsidR="005E6F56" w:rsidRPr="0066086F" w:rsidRDefault="005E6F56" w:rsidP="005E6F56">
      <w:pPr>
        <w:keepNext/>
        <w:autoSpaceDE w:val="0"/>
        <w:autoSpaceDN w:val="0"/>
        <w:adjustRightInd w:val="0"/>
        <w:spacing w:line="240" w:lineRule="auto"/>
        <w:rPr>
          <w:bCs/>
          <w:szCs w:val="22"/>
        </w:rPr>
      </w:pPr>
      <w:r w:rsidRPr="0066086F">
        <w:t xml:space="preserve">Innan du använder </w:t>
      </w:r>
      <w:r w:rsidRPr="0066086F">
        <w:rPr>
          <w:b/>
          <w:bCs/>
        </w:rPr>
        <w:t>Seffalair Spiromax</w:t>
      </w:r>
      <w:r w:rsidRPr="0066086F">
        <w:t xml:space="preserve"> för första gången måste du förbereda den för användning enligt följande:</w:t>
      </w:r>
    </w:p>
    <w:p w14:paraId="68980CF3" w14:textId="77777777" w:rsidR="005E6F56" w:rsidRPr="0066086F" w:rsidRDefault="005E6F56" w:rsidP="004B01A2">
      <w:pPr>
        <w:numPr>
          <w:ilvl w:val="0"/>
          <w:numId w:val="4"/>
        </w:numPr>
        <w:autoSpaceDE w:val="0"/>
        <w:autoSpaceDN w:val="0"/>
        <w:adjustRightInd w:val="0"/>
        <w:spacing w:line="240" w:lineRule="auto"/>
        <w:rPr>
          <w:bCs/>
          <w:szCs w:val="22"/>
        </w:rPr>
      </w:pPr>
      <w:r w:rsidRPr="0066086F">
        <w:t>Kontrollera dosindikatorn för att se att inhalatorn innehåller 60 doser.</w:t>
      </w:r>
    </w:p>
    <w:p w14:paraId="2C35BC71" w14:textId="77777777" w:rsidR="005E6F56" w:rsidRPr="0066086F" w:rsidRDefault="005E6F56" w:rsidP="004B01A2">
      <w:pPr>
        <w:numPr>
          <w:ilvl w:val="0"/>
          <w:numId w:val="4"/>
        </w:numPr>
        <w:autoSpaceDE w:val="0"/>
        <w:autoSpaceDN w:val="0"/>
        <w:adjustRightInd w:val="0"/>
        <w:spacing w:line="240" w:lineRule="auto"/>
        <w:rPr>
          <w:bCs/>
          <w:szCs w:val="22"/>
        </w:rPr>
      </w:pPr>
      <w:r w:rsidRPr="0066086F">
        <w:t>Anteckna det datum du öppnade foliepåsen på inhalatorns etikett.</w:t>
      </w:r>
    </w:p>
    <w:p w14:paraId="248AFFB0" w14:textId="77777777" w:rsidR="005E6F56" w:rsidRPr="0066086F" w:rsidRDefault="005E6F56" w:rsidP="004B01A2">
      <w:pPr>
        <w:numPr>
          <w:ilvl w:val="0"/>
          <w:numId w:val="4"/>
        </w:numPr>
        <w:autoSpaceDE w:val="0"/>
        <w:autoSpaceDN w:val="0"/>
        <w:adjustRightInd w:val="0"/>
        <w:spacing w:line="240" w:lineRule="auto"/>
        <w:rPr>
          <w:bCs/>
          <w:szCs w:val="22"/>
        </w:rPr>
      </w:pPr>
      <w:r w:rsidRPr="0066086F">
        <w:t>Du behöver inte skaka inhalatorn innan du använder den.</w:t>
      </w:r>
    </w:p>
    <w:p w14:paraId="037FC51A" w14:textId="77777777" w:rsidR="005E6F56" w:rsidRPr="0066086F" w:rsidRDefault="005E6F56" w:rsidP="005E6F56">
      <w:pPr>
        <w:autoSpaceDE w:val="0"/>
        <w:autoSpaceDN w:val="0"/>
        <w:adjustRightInd w:val="0"/>
        <w:spacing w:line="240" w:lineRule="auto"/>
        <w:rPr>
          <w:b/>
          <w:bCs/>
          <w:szCs w:val="22"/>
        </w:rPr>
      </w:pPr>
    </w:p>
    <w:p w14:paraId="57B938D5" w14:textId="77777777" w:rsidR="005E6F56" w:rsidRPr="0066086F" w:rsidRDefault="005E6F56" w:rsidP="005E6F56">
      <w:pPr>
        <w:keepNext/>
        <w:autoSpaceDE w:val="0"/>
        <w:autoSpaceDN w:val="0"/>
        <w:adjustRightInd w:val="0"/>
        <w:spacing w:line="240" w:lineRule="auto"/>
        <w:rPr>
          <w:b/>
          <w:bCs/>
          <w:szCs w:val="22"/>
        </w:rPr>
      </w:pPr>
      <w:r w:rsidRPr="0066086F">
        <w:rPr>
          <w:b/>
        </w:rPr>
        <w:t>Inhalera så här</w:t>
      </w:r>
    </w:p>
    <w:p w14:paraId="77C61AAB" w14:textId="77777777" w:rsidR="005E6F56" w:rsidRPr="0066086F" w:rsidRDefault="005E6F56" w:rsidP="005E6F56">
      <w:pPr>
        <w:keepNext/>
        <w:autoSpaceDE w:val="0"/>
        <w:autoSpaceDN w:val="0"/>
        <w:adjustRightInd w:val="0"/>
        <w:spacing w:line="240" w:lineRule="auto"/>
        <w:rPr>
          <w:bCs/>
          <w:szCs w:val="22"/>
        </w:rPr>
      </w:pPr>
    </w:p>
    <w:p w14:paraId="05FA036B" w14:textId="77777777" w:rsidR="005E6F56" w:rsidRPr="0066086F" w:rsidRDefault="005E6F56" w:rsidP="0089690F">
      <w:pPr>
        <w:keepNext/>
        <w:numPr>
          <w:ilvl w:val="0"/>
          <w:numId w:val="35"/>
        </w:numPr>
        <w:tabs>
          <w:tab w:val="clear" w:pos="567"/>
        </w:tabs>
        <w:autoSpaceDE w:val="0"/>
        <w:autoSpaceDN w:val="0"/>
        <w:adjustRightInd w:val="0"/>
        <w:spacing w:line="240" w:lineRule="auto"/>
        <w:rPr>
          <w:bCs/>
          <w:szCs w:val="22"/>
        </w:rPr>
      </w:pPr>
      <w:r w:rsidRPr="0066086F">
        <w:rPr>
          <w:b/>
          <w:bCs/>
        </w:rPr>
        <w:t>Håll inhalatorn</w:t>
      </w:r>
      <w:r w:rsidRPr="0066086F">
        <w:t xml:space="preserve"> med munstyckets halvgenomskinliga lock nedåt.</w:t>
      </w:r>
    </w:p>
    <w:p w14:paraId="6361C58F" w14:textId="4810C445" w:rsidR="005E6F56" w:rsidRPr="0066086F" w:rsidRDefault="005E6F56" w:rsidP="005E6F56">
      <w:pPr>
        <w:tabs>
          <w:tab w:val="clear" w:pos="567"/>
        </w:tabs>
        <w:autoSpaceDE w:val="0"/>
        <w:autoSpaceDN w:val="0"/>
        <w:adjustRightInd w:val="0"/>
        <w:spacing w:line="240" w:lineRule="auto"/>
        <w:rPr>
          <w:szCs w:val="22"/>
        </w:rPr>
      </w:pPr>
    </w:p>
    <w:p w14:paraId="034CEE8B" w14:textId="610924BA" w:rsidR="0089690F" w:rsidRPr="0066086F" w:rsidRDefault="0089690F" w:rsidP="005E6F56">
      <w:pPr>
        <w:autoSpaceDE w:val="0"/>
        <w:autoSpaceDN w:val="0"/>
        <w:adjustRightInd w:val="0"/>
        <w:spacing w:line="240" w:lineRule="auto"/>
        <w:rPr>
          <w:szCs w:val="22"/>
          <w:lang w:bidi="he-IL"/>
        </w:rPr>
      </w:pPr>
      <w:r w:rsidRPr="0066086F">
        <w:rPr>
          <w:noProof/>
          <w:szCs w:val="22"/>
          <w:lang w:bidi="he-IL"/>
        </w:rPr>
        <mc:AlternateContent>
          <mc:Choice Requires="wpg">
            <w:drawing>
              <wp:anchor distT="0" distB="0" distL="114300" distR="114300" simplePos="0" relativeHeight="251669504" behindDoc="1" locked="0" layoutInCell="0" allowOverlap="1" wp14:anchorId="35D79F07" wp14:editId="668B8CB7">
                <wp:simplePos x="0" y="0"/>
                <wp:positionH relativeFrom="character">
                  <wp:posOffset>0</wp:posOffset>
                </wp:positionH>
                <wp:positionV relativeFrom="line">
                  <wp:posOffset>0</wp:posOffset>
                </wp:positionV>
                <wp:extent cx="1005205" cy="1458595"/>
                <wp:effectExtent l="0" t="0" r="0" b="0"/>
                <wp:wrapNone/>
                <wp:docPr id="97" name="Grup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205" cy="1458595"/>
                          <a:chOff x="0" y="0"/>
                          <a:chExt cx="1583" cy="2297"/>
                        </a:xfrm>
                      </wpg:grpSpPr>
                      <wpg:grpSp>
                        <wpg:cNvPr id="98" name="Group 24"/>
                        <wpg:cNvGrpSpPr>
                          <a:grpSpLocks/>
                        </wpg:cNvGrpSpPr>
                        <wpg:grpSpPr bwMode="auto">
                          <a:xfrm>
                            <a:off x="797" y="1274"/>
                            <a:ext cx="20" cy="20"/>
                            <a:chOff x="797" y="1274"/>
                            <a:chExt cx="20" cy="20"/>
                          </a:xfrm>
                        </wpg:grpSpPr>
                        <wps:wsp>
                          <wps:cNvPr id="99" name="Freeform 25"/>
                          <wps:cNvSpPr>
                            <a:spLocks/>
                          </wps:cNvSpPr>
                          <wps:spPr bwMode="auto">
                            <a:xfrm>
                              <a:off x="797" y="1274"/>
                              <a:ext cx="20" cy="20"/>
                            </a:xfrm>
                            <a:custGeom>
                              <a:avLst/>
                              <a:gdLst>
                                <a:gd name="T0" fmla="*/ 0 w 20"/>
                                <a:gd name="T1" fmla="*/ 2 h 20"/>
                                <a:gd name="T2" fmla="*/ 0 w 20"/>
                                <a:gd name="T3" fmla="*/ 3 h 20"/>
                                <a:gd name="T4" fmla="*/ 0 w 20"/>
                                <a:gd name="T5" fmla="*/ 5 h 20"/>
                                <a:gd name="T6" fmla="*/ 0 w 20"/>
                                <a:gd name="T7" fmla="*/ 6 h 20"/>
                                <a:gd name="T8" fmla="*/ 0 w 20"/>
                                <a:gd name="T9" fmla="*/ 5 h 20"/>
                                <a:gd name="T10" fmla="*/ 0 w 20"/>
                                <a:gd name="T11" fmla="*/ 2 h 20"/>
                              </a:gdLst>
                              <a:ahLst/>
                              <a:cxnLst>
                                <a:cxn ang="0">
                                  <a:pos x="T0" y="T1"/>
                                </a:cxn>
                                <a:cxn ang="0">
                                  <a:pos x="T2" y="T3"/>
                                </a:cxn>
                                <a:cxn ang="0">
                                  <a:pos x="T4" y="T5"/>
                                </a:cxn>
                                <a:cxn ang="0">
                                  <a:pos x="T6" y="T7"/>
                                </a:cxn>
                                <a:cxn ang="0">
                                  <a:pos x="T8" y="T9"/>
                                </a:cxn>
                                <a:cxn ang="0">
                                  <a:pos x="T10" y="T11"/>
                                </a:cxn>
                              </a:cxnLst>
                              <a:rect l="0" t="0" r="r" b="b"/>
                              <a:pathLst>
                                <a:path w="20" h="20">
                                  <a:moveTo>
                                    <a:pt x="0" y="2"/>
                                  </a:moveTo>
                                  <a:lnTo>
                                    <a:pt x="0" y="3"/>
                                  </a:lnTo>
                                  <a:lnTo>
                                    <a:pt x="0" y="5"/>
                                  </a:lnTo>
                                  <a:lnTo>
                                    <a:pt x="0" y="6"/>
                                  </a:lnTo>
                                  <a:lnTo>
                                    <a:pt x="0" y="5"/>
                                  </a:lnTo>
                                  <a:lnTo>
                                    <a:pt x="0" y="2"/>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26"/>
                          <wps:cNvSpPr>
                            <a:spLocks/>
                          </wps:cNvSpPr>
                          <wps:spPr bwMode="auto">
                            <a:xfrm>
                              <a:off x="797" y="1274"/>
                              <a:ext cx="20" cy="20"/>
                            </a:xfrm>
                            <a:custGeom>
                              <a:avLst/>
                              <a:gdLst>
                                <a:gd name="T0" fmla="*/ 1 w 20"/>
                                <a:gd name="T1" fmla="*/ 0 h 20"/>
                                <a:gd name="T2" fmla="*/ 0 w 20"/>
                                <a:gd name="T3" fmla="*/ 2 h 20"/>
                                <a:gd name="T4" fmla="*/ 1 w 20"/>
                                <a:gd name="T5" fmla="*/ 0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1" y="0"/>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1" name="Freeform 27"/>
                        <wps:cNvSpPr>
                          <a:spLocks/>
                        </wps:cNvSpPr>
                        <wps:spPr bwMode="auto">
                          <a:xfrm>
                            <a:off x="686" y="157"/>
                            <a:ext cx="555" cy="1120"/>
                          </a:xfrm>
                          <a:custGeom>
                            <a:avLst/>
                            <a:gdLst>
                              <a:gd name="T0" fmla="*/ 270 w 555"/>
                              <a:gd name="T1" fmla="*/ 0 h 1120"/>
                              <a:gd name="T2" fmla="*/ 242 w 555"/>
                              <a:gd name="T3" fmla="*/ 1 h 1120"/>
                              <a:gd name="T4" fmla="*/ 223 w 555"/>
                              <a:gd name="T5" fmla="*/ 9 h 1120"/>
                              <a:gd name="T6" fmla="*/ 206 w 555"/>
                              <a:gd name="T7" fmla="*/ 22 h 1120"/>
                              <a:gd name="T8" fmla="*/ 193 w 555"/>
                              <a:gd name="T9" fmla="*/ 39 h 1120"/>
                              <a:gd name="T10" fmla="*/ 184 w 555"/>
                              <a:gd name="T11" fmla="*/ 59 h 1120"/>
                              <a:gd name="T12" fmla="*/ 48 w 555"/>
                              <a:gd name="T13" fmla="*/ 560 h 1120"/>
                              <a:gd name="T14" fmla="*/ 42 w 555"/>
                              <a:gd name="T15" fmla="*/ 579 h 1120"/>
                              <a:gd name="T16" fmla="*/ 34 w 555"/>
                              <a:gd name="T17" fmla="*/ 598 h 1120"/>
                              <a:gd name="T18" fmla="*/ 25 w 555"/>
                              <a:gd name="T19" fmla="*/ 616 h 1120"/>
                              <a:gd name="T20" fmla="*/ 14 w 555"/>
                              <a:gd name="T21" fmla="*/ 633 h 1120"/>
                              <a:gd name="T22" fmla="*/ 2 w 555"/>
                              <a:gd name="T23" fmla="*/ 649 h 1120"/>
                              <a:gd name="T24" fmla="*/ 0 w 555"/>
                              <a:gd name="T25" fmla="*/ 653 h 1120"/>
                              <a:gd name="T26" fmla="*/ 0 w 555"/>
                              <a:gd name="T27" fmla="*/ 671 h 1120"/>
                              <a:gd name="T28" fmla="*/ 2 w 555"/>
                              <a:gd name="T29" fmla="*/ 671 h 1120"/>
                              <a:gd name="T30" fmla="*/ 24 w 555"/>
                              <a:gd name="T31" fmla="*/ 765 h 1120"/>
                              <a:gd name="T32" fmla="*/ 23 w 555"/>
                              <a:gd name="T33" fmla="*/ 765 h 1120"/>
                              <a:gd name="T34" fmla="*/ 98 w 555"/>
                              <a:gd name="T35" fmla="*/ 1093 h 1120"/>
                              <a:gd name="T36" fmla="*/ 99 w 555"/>
                              <a:gd name="T37" fmla="*/ 1098 h 1120"/>
                              <a:gd name="T38" fmla="*/ 99 w 555"/>
                              <a:gd name="T39" fmla="*/ 1104 h 1120"/>
                              <a:gd name="T40" fmla="*/ 99 w 555"/>
                              <a:gd name="T41" fmla="*/ 1109 h 1120"/>
                              <a:gd name="T42" fmla="*/ 113 w 555"/>
                              <a:gd name="T43" fmla="*/ 1110 h 1120"/>
                              <a:gd name="T44" fmla="*/ 113 w 555"/>
                              <a:gd name="T45" fmla="*/ 1120 h 1120"/>
                              <a:gd name="T46" fmla="*/ 291 w 555"/>
                              <a:gd name="T47" fmla="*/ 1120 h 1120"/>
                              <a:gd name="T48" fmla="*/ 554 w 555"/>
                              <a:gd name="T49" fmla="*/ 149 h 1120"/>
                              <a:gd name="T50" fmla="*/ 555 w 555"/>
                              <a:gd name="T51" fmla="*/ 129 h 1120"/>
                              <a:gd name="T52" fmla="*/ 550 w 555"/>
                              <a:gd name="T53" fmla="*/ 110 h 1120"/>
                              <a:gd name="T54" fmla="*/ 542 w 555"/>
                              <a:gd name="T55" fmla="*/ 93 h 1120"/>
                              <a:gd name="T56" fmla="*/ 529 w 555"/>
                              <a:gd name="T57" fmla="*/ 78 h 1120"/>
                              <a:gd name="T58" fmla="*/ 513 w 555"/>
                              <a:gd name="T59" fmla="*/ 66 h 1120"/>
                              <a:gd name="T60" fmla="*/ 494 w 555"/>
                              <a:gd name="T61" fmla="*/ 58 h 1120"/>
                              <a:gd name="T62" fmla="*/ 284 w 555"/>
                              <a:gd name="T63" fmla="*/ 1 h 1120"/>
                              <a:gd name="T64" fmla="*/ 270 w 555"/>
                              <a:gd name="T65" fmla="*/ 0 h 1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55" h="1120">
                                <a:moveTo>
                                  <a:pt x="270" y="0"/>
                                </a:moveTo>
                                <a:lnTo>
                                  <a:pt x="242" y="1"/>
                                </a:lnTo>
                                <a:lnTo>
                                  <a:pt x="223" y="9"/>
                                </a:lnTo>
                                <a:lnTo>
                                  <a:pt x="206" y="22"/>
                                </a:lnTo>
                                <a:lnTo>
                                  <a:pt x="193" y="39"/>
                                </a:lnTo>
                                <a:lnTo>
                                  <a:pt x="184" y="59"/>
                                </a:lnTo>
                                <a:lnTo>
                                  <a:pt x="48" y="560"/>
                                </a:lnTo>
                                <a:lnTo>
                                  <a:pt x="42" y="579"/>
                                </a:lnTo>
                                <a:lnTo>
                                  <a:pt x="34" y="598"/>
                                </a:lnTo>
                                <a:lnTo>
                                  <a:pt x="25" y="616"/>
                                </a:lnTo>
                                <a:lnTo>
                                  <a:pt x="14" y="633"/>
                                </a:lnTo>
                                <a:lnTo>
                                  <a:pt x="2" y="649"/>
                                </a:lnTo>
                                <a:lnTo>
                                  <a:pt x="0" y="653"/>
                                </a:lnTo>
                                <a:lnTo>
                                  <a:pt x="0" y="671"/>
                                </a:lnTo>
                                <a:lnTo>
                                  <a:pt x="2" y="671"/>
                                </a:lnTo>
                                <a:lnTo>
                                  <a:pt x="24" y="765"/>
                                </a:lnTo>
                                <a:lnTo>
                                  <a:pt x="23" y="765"/>
                                </a:lnTo>
                                <a:lnTo>
                                  <a:pt x="98" y="1093"/>
                                </a:lnTo>
                                <a:lnTo>
                                  <a:pt x="99" y="1098"/>
                                </a:lnTo>
                                <a:lnTo>
                                  <a:pt x="99" y="1104"/>
                                </a:lnTo>
                                <a:lnTo>
                                  <a:pt x="99" y="1109"/>
                                </a:lnTo>
                                <a:lnTo>
                                  <a:pt x="113" y="1110"/>
                                </a:lnTo>
                                <a:lnTo>
                                  <a:pt x="113" y="1120"/>
                                </a:lnTo>
                                <a:lnTo>
                                  <a:pt x="291" y="1120"/>
                                </a:lnTo>
                                <a:lnTo>
                                  <a:pt x="554" y="149"/>
                                </a:lnTo>
                                <a:lnTo>
                                  <a:pt x="555" y="129"/>
                                </a:lnTo>
                                <a:lnTo>
                                  <a:pt x="550" y="110"/>
                                </a:lnTo>
                                <a:lnTo>
                                  <a:pt x="542" y="93"/>
                                </a:lnTo>
                                <a:lnTo>
                                  <a:pt x="529" y="78"/>
                                </a:lnTo>
                                <a:lnTo>
                                  <a:pt x="513" y="66"/>
                                </a:lnTo>
                                <a:lnTo>
                                  <a:pt x="494" y="58"/>
                                </a:lnTo>
                                <a:lnTo>
                                  <a:pt x="284" y="1"/>
                                </a:lnTo>
                                <a:lnTo>
                                  <a:pt x="270" y="0"/>
                                </a:lnTo>
                              </a:path>
                            </a:pathLst>
                          </a:custGeom>
                          <a:solidFill>
                            <a:srgbClr val="9D9F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2" name="Group 28"/>
                        <wpg:cNvGrpSpPr>
                          <a:grpSpLocks/>
                        </wpg:cNvGrpSpPr>
                        <wpg:grpSpPr bwMode="auto">
                          <a:xfrm>
                            <a:off x="672" y="142"/>
                            <a:ext cx="582" cy="1149"/>
                            <a:chOff x="672" y="142"/>
                            <a:chExt cx="582" cy="1149"/>
                          </a:xfrm>
                        </wpg:grpSpPr>
                        <wps:wsp>
                          <wps:cNvPr id="103" name="Freeform 29"/>
                          <wps:cNvSpPr>
                            <a:spLocks/>
                          </wps:cNvSpPr>
                          <wps:spPr bwMode="auto">
                            <a:xfrm>
                              <a:off x="672" y="142"/>
                              <a:ext cx="582" cy="1149"/>
                            </a:xfrm>
                            <a:custGeom>
                              <a:avLst/>
                              <a:gdLst>
                                <a:gd name="T0" fmla="*/ 286 w 582"/>
                                <a:gd name="T1" fmla="*/ 0 h 1149"/>
                                <a:gd name="T2" fmla="*/ 277 w 582"/>
                                <a:gd name="T3" fmla="*/ 0 h 1149"/>
                                <a:gd name="T4" fmla="*/ 255 w 582"/>
                                <a:gd name="T5" fmla="*/ 2 h 1149"/>
                                <a:gd name="T6" fmla="*/ 235 w 582"/>
                                <a:gd name="T7" fmla="*/ 9 h 1149"/>
                                <a:gd name="T8" fmla="*/ 217 w 582"/>
                                <a:gd name="T9" fmla="*/ 20 h 1149"/>
                                <a:gd name="T10" fmla="*/ 203 w 582"/>
                                <a:gd name="T11" fmla="*/ 35 h 1149"/>
                                <a:gd name="T12" fmla="*/ 191 w 582"/>
                                <a:gd name="T13" fmla="*/ 54 h 1149"/>
                                <a:gd name="T14" fmla="*/ 49 w 582"/>
                                <a:gd name="T15" fmla="*/ 569 h 1149"/>
                                <a:gd name="T16" fmla="*/ 43 w 582"/>
                                <a:gd name="T17" fmla="*/ 588 h 1149"/>
                                <a:gd name="T18" fmla="*/ 35 w 582"/>
                                <a:gd name="T19" fmla="*/ 607 h 1149"/>
                                <a:gd name="T20" fmla="*/ 26 w 582"/>
                                <a:gd name="T21" fmla="*/ 625 h 1149"/>
                                <a:gd name="T22" fmla="*/ 16 w 582"/>
                                <a:gd name="T23" fmla="*/ 642 h 1149"/>
                                <a:gd name="T24" fmla="*/ 0 w 582"/>
                                <a:gd name="T25" fmla="*/ 663 h 1149"/>
                                <a:gd name="T26" fmla="*/ 0 w 582"/>
                                <a:gd name="T27" fmla="*/ 699 h 1149"/>
                                <a:gd name="T28" fmla="*/ 5 w 582"/>
                                <a:gd name="T29" fmla="*/ 699 h 1149"/>
                                <a:gd name="T30" fmla="*/ 23 w 582"/>
                                <a:gd name="T31" fmla="*/ 777 h 1149"/>
                                <a:gd name="T32" fmla="*/ 25 w 582"/>
                                <a:gd name="T33" fmla="*/ 788 h 1149"/>
                                <a:gd name="T34" fmla="*/ 99 w 582"/>
                                <a:gd name="T35" fmla="*/ 1115 h 1149"/>
                                <a:gd name="T36" fmla="*/ 99 w 582"/>
                                <a:gd name="T37" fmla="*/ 1123 h 1149"/>
                                <a:gd name="T38" fmla="*/ 126 w 582"/>
                                <a:gd name="T39" fmla="*/ 1126 h 1149"/>
                                <a:gd name="T40" fmla="*/ 126 w 582"/>
                                <a:gd name="T41" fmla="*/ 1148 h 1149"/>
                                <a:gd name="T42" fmla="*/ 315 w 582"/>
                                <a:gd name="T43" fmla="*/ 1148 h 1149"/>
                                <a:gd name="T44" fmla="*/ 321 w 582"/>
                                <a:gd name="T45" fmla="*/ 1124 h 1149"/>
                                <a:gd name="T46" fmla="*/ 126 w 582"/>
                                <a:gd name="T47" fmla="*/ 1124 h 1149"/>
                                <a:gd name="T48" fmla="*/ 126 w 582"/>
                                <a:gd name="T49" fmla="*/ 1118 h 1149"/>
                                <a:gd name="T50" fmla="*/ 126 w 582"/>
                                <a:gd name="T51" fmla="*/ 1111 h 1149"/>
                                <a:gd name="T52" fmla="*/ 51 w 582"/>
                                <a:gd name="T53" fmla="*/ 782 h 1149"/>
                                <a:gd name="T54" fmla="*/ 51 w 582"/>
                                <a:gd name="T55" fmla="*/ 782 h 1149"/>
                                <a:gd name="T56" fmla="*/ 51 w 582"/>
                                <a:gd name="T57" fmla="*/ 781 h 1149"/>
                                <a:gd name="T58" fmla="*/ 33 w 582"/>
                                <a:gd name="T59" fmla="*/ 699 h 1149"/>
                                <a:gd name="T60" fmla="*/ 26 w 582"/>
                                <a:gd name="T61" fmla="*/ 672 h 1149"/>
                                <a:gd name="T62" fmla="*/ 26 w 582"/>
                                <a:gd name="T63" fmla="*/ 672 h 1149"/>
                                <a:gd name="T64" fmla="*/ 38 w 582"/>
                                <a:gd name="T65" fmla="*/ 656 h 1149"/>
                                <a:gd name="T66" fmla="*/ 49 w 582"/>
                                <a:gd name="T67" fmla="*/ 639 h 1149"/>
                                <a:gd name="T68" fmla="*/ 58 w 582"/>
                                <a:gd name="T69" fmla="*/ 621 h 1149"/>
                                <a:gd name="T70" fmla="*/ 66 w 582"/>
                                <a:gd name="T71" fmla="*/ 603 h 1149"/>
                                <a:gd name="T72" fmla="*/ 73 w 582"/>
                                <a:gd name="T73" fmla="*/ 584 h 1149"/>
                                <a:gd name="T74" fmla="*/ 211 w 582"/>
                                <a:gd name="T75" fmla="*/ 77 h 1149"/>
                                <a:gd name="T76" fmla="*/ 220 w 582"/>
                                <a:gd name="T77" fmla="*/ 57 h 1149"/>
                                <a:gd name="T78" fmla="*/ 234 w 582"/>
                                <a:gd name="T79" fmla="*/ 41 h 1149"/>
                                <a:gd name="T80" fmla="*/ 253 w 582"/>
                                <a:gd name="T81" fmla="*/ 31 h 1149"/>
                                <a:gd name="T82" fmla="*/ 273 w 582"/>
                                <a:gd name="T83" fmla="*/ 26 h 1149"/>
                                <a:gd name="T84" fmla="*/ 277 w 582"/>
                                <a:gd name="T85" fmla="*/ 26 h 1149"/>
                                <a:gd name="T86" fmla="*/ 388 w 582"/>
                                <a:gd name="T87" fmla="*/ 26 h 1149"/>
                                <a:gd name="T88" fmla="*/ 294 w 582"/>
                                <a:gd name="T89" fmla="*/ 1 h 1149"/>
                                <a:gd name="T90" fmla="*/ 286 w 582"/>
                                <a:gd name="T91"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2" h="1149">
                                  <a:moveTo>
                                    <a:pt x="286" y="0"/>
                                  </a:moveTo>
                                  <a:lnTo>
                                    <a:pt x="277" y="0"/>
                                  </a:lnTo>
                                  <a:lnTo>
                                    <a:pt x="255" y="2"/>
                                  </a:lnTo>
                                  <a:lnTo>
                                    <a:pt x="235" y="9"/>
                                  </a:lnTo>
                                  <a:lnTo>
                                    <a:pt x="217" y="20"/>
                                  </a:lnTo>
                                  <a:lnTo>
                                    <a:pt x="203" y="35"/>
                                  </a:lnTo>
                                  <a:lnTo>
                                    <a:pt x="191" y="54"/>
                                  </a:lnTo>
                                  <a:lnTo>
                                    <a:pt x="49" y="569"/>
                                  </a:lnTo>
                                  <a:lnTo>
                                    <a:pt x="43" y="588"/>
                                  </a:lnTo>
                                  <a:lnTo>
                                    <a:pt x="35" y="607"/>
                                  </a:lnTo>
                                  <a:lnTo>
                                    <a:pt x="26" y="625"/>
                                  </a:lnTo>
                                  <a:lnTo>
                                    <a:pt x="16" y="642"/>
                                  </a:lnTo>
                                  <a:lnTo>
                                    <a:pt x="0" y="663"/>
                                  </a:lnTo>
                                  <a:lnTo>
                                    <a:pt x="0" y="699"/>
                                  </a:lnTo>
                                  <a:lnTo>
                                    <a:pt x="5" y="699"/>
                                  </a:lnTo>
                                  <a:lnTo>
                                    <a:pt x="23" y="777"/>
                                  </a:lnTo>
                                  <a:lnTo>
                                    <a:pt x="25" y="788"/>
                                  </a:lnTo>
                                  <a:lnTo>
                                    <a:pt x="99" y="1115"/>
                                  </a:lnTo>
                                  <a:lnTo>
                                    <a:pt x="99" y="1123"/>
                                  </a:lnTo>
                                  <a:lnTo>
                                    <a:pt x="126" y="1126"/>
                                  </a:lnTo>
                                  <a:lnTo>
                                    <a:pt x="126" y="1148"/>
                                  </a:lnTo>
                                  <a:lnTo>
                                    <a:pt x="315" y="1148"/>
                                  </a:lnTo>
                                  <a:lnTo>
                                    <a:pt x="321" y="1124"/>
                                  </a:lnTo>
                                  <a:lnTo>
                                    <a:pt x="126" y="1124"/>
                                  </a:lnTo>
                                  <a:lnTo>
                                    <a:pt x="126" y="1118"/>
                                  </a:lnTo>
                                  <a:lnTo>
                                    <a:pt x="126" y="1111"/>
                                  </a:lnTo>
                                  <a:lnTo>
                                    <a:pt x="51" y="782"/>
                                  </a:lnTo>
                                  <a:lnTo>
                                    <a:pt x="51" y="782"/>
                                  </a:lnTo>
                                  <a:lnTo>
                                    <a:pt x="51" y="781"/>
                                  </a:lnTo>
                                  <a:lnTo>
                                    <a:pt x="33" y="699"/>
                                  </a:lnTo>
                                  <a:lnTo>
                                    <a:pt x="26" y="672"/>
                                  </a:lnTo>
                                  <a:lnTo>
                                    <a:pt x="26" y="672"/>
                                  </a:lnTo>
                                  <a:lnTo>
                                    <a:pt x="38" y="656"/>
                                  </a:lnTo>
                                  <a:lnTo>
                                    <a:pt x="49" y="639"/>
                                  </a:lnTo>
                                  <a:lnTo>
                                    <a:pt x="58" y="621"/>
                                  </a:lnTo>
                                  <a:lnTo>
                                    <a:pt x="66" y="603"/>
                                  </a:lnTo>
                                  <a:lnTo>
                                    <a:pt x="73" y="584"/>
                                  </a:lnTo>
                                  <a:lnTo>
                                    <a:pt x="211" y="77"/>
                                  </a:lnTo>
                                  <a:lnTo>
                                    <a:pt x="220" y="57"/>
                                  </a:lnTo>
                                  <a:lnTo>
                                    <a:pt x="234" y="41"/>
                                  </a:lnTo>
                                  <a:lnTo>
                                    <a:pt x="253" y="31"/>
                                  </a:lnTo>
                                  <a:lnTo>
                                    <a:pt x="273" y="26"/>
                                  </a:lnTo>
                                  <a:lnTo>
                                    <a:pt x="277" y="26"/>
                                  </a:lnTo>
                                  <a:lnTo>
                                    <a:pt x="388" y="26"/>
                                  </a:lnTo>
                                  <a:lnTo>
                                    <a:pt x="294" y="1"/>
                                  </a:lnTo>
                                  <a:lnTo>
                                    <a:pt x="2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30"/>
                          <wps:cNvSpPr>
                            <a:spLocks/>
                          </wps:cNvSpPr>
                          <wps:spPr bwMode="auto">
                            <a:xfrm>
                              <a:off x="672" y="142"/>
                              <a:ext cx="582" cy="1149"/>
                            </a:xfrm>
                            <a:custGeom>
                              <a:avLst/>
                              <a:gdLst>
                                <a:gd name="T0" fmla="*/ 126 w 582"/>
                                <a:gd name="T1" fmla="*/ 1121 h 1149"/>
                                <a:gd name="T2" fmla="*/ 126 w 582"/>
                                <a:gd name="T3" fmla="*/ 1124 h 1149"/>
                                <a:gd name="T4" fmla="*/ 321 w 582"/>
                                <a:gd name="T5" fmla="*/ 1124 h 1149"/>
                                <a:gd name="T6" fmla="*/ 322 w 582"/>
                                <a:gd name="T7" fmla="*/ 1121 h 1149"/>
                                <a:gd name="T8" fmla="*/ 126 w 582"/>
                                <a:gd name="T9" fmla="*/ 1121 h 1149"/>
                              </a:gdLst>
                              <a:ahLst/>
                              <a:cxnLst>
                                <a:cxn ang="0">
                                  <a:pos x="T0" y="T1"/>
                                </a:cxn>
                                <a:cxn ang="0">
                                  <a:pos x="T2" y="T3"/>
                                </a:cxn>
                                <a:cxn ang="0">
                                  <a:pos x="T4" y="T5"/>
                                </a:cxn>
                                <a:cxn ang="0">
                                  <a:pos x="T6" y="T7"/>
                                </a:cxn>
                                <a:cxn ang="0">
                                  <a:pos x="T8" y="T9"/>
                                </a:cxn>
                              </a:cxnLst>
                              <a:rect l="0" t="0" r="r" b="b"/>
                              <a:pathLst>
                                <a:path w="582" h="1149">
                                  <a:moveTo>
                                    <a:pt x="126" y="1121"/>
                                  </a:moveTo>
                                  <a:lnTo>
                                    <a:pt x="126" y="1124"/>
                                  </a:lnTo>
                                  <a:lnTo>
                                    <a:pt x="321" y="1124"/>
                                  </a:lnTo>
                                  <a:lnTo>
                                    <a:pt x="322" y="1121"/>
                                  </a:lnTo>
                                  <a:lnTo>
                                    <a:pt x="126" y="112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31"/>
                          <wps:cNvSpPr>
                            <a:spLocks/>
                          </wps:cNvSpPr>
                          <wps:spPr bwMode="auto">
                            <a:xfrm>
                              <a:off x="672" y="142"/>
                              <a:ext cx="582" cy="1149"/>
                            </a:xfrm>
                            <a:custGeom>
                              <a:avLst/>
                              <a:gdLst>
                                <a:gd name="T0" fmla="*/ 388 w 582"/>
                                <a:gd name="T1" fmla="*/ 26 h 1149"/>
                                <a:gd name="T2" fmla="*/ 283 w 582"/>
                                <a:gd name="T3" fmla="*/ 26 h 1149"/>
                                <a:gd name="T4" fmla="*/ 289 w 582"/>
                                <a:gd name="T5" fmla="*/ 27 h 1149"/>
                                <a:gd name="T6" fmla="*/ 504 w 582"/>
                                <a:gd name="T7" fmla="*/ 86 h 1149"/>
                                <a:gd name="T8" fmla="*/ 523 w 582"/>
                                <a:gd name="T9" fmla="*/ 94 h 1149"/>
                                <a:gd name="T10" fmla="*/ 538 w 582"/>
                                <a:gd name="T11" fmla="*/ 107 h 1149"/>
                                <a:gd name="T12" fmla="*/ 549 w 582"/>
                                <a:gd name="T13" fmla="*/ 123 h 1149"/>
                                <a:gd name="T14" fmla="*/ 554 w 582"/>
                                <a:gd name="T15" fmla="*/ 141 h 1149"/>
                                <a:gd name="T16" fmla="*/ 554 w 582"/>
                                <a:gd name="T17" fmla="*/ 161 h 1149"/>
                                <a:gd name="T18" fmla="*/ 294 w 582"/>
                                <a:gd name="T19" fmla="*/ 1121 h 1149"/>
                                <a:gd name="T20" fmla="*/ 322 w 582"/>
                                <a:gd name="T21" fmla="*/ 1121 h 1149"/>
                                <a:gd name="T22" fmla="*/ 579 w 582"/>
                                <a:gd name="T23" fmla="*/ 177 h 1149"/>
                                <a:gd name="T24" fmla="*/ 582 w 582"/>
                                <a:gd name="T25" fmla="*/ 157 h 1149"/>
                                <a:gd name="T26" fmla="*/ 581 w 582"/>
                                <a:gd name="T27" fmla="*/ 137 h 1149"/>
                                <a:gd name="T28" fmla="*/ 576 w 582"/>
                                <a:gd name="T29" fmla="*/ 118 h 1149"/>
                                <a:gd name="T30" fmla="*/ 567 w 582"/>
                                <a:gd name="T31" fmla="*/ 101 h 1149"/>
                                <a:gd name="T32" fmla="*/ 555 w 582"/>
                                <a:gd name="T33" fmla="*/ 85 h 1149"/>
                                <a:gd name="T34" fmla="*/ 540 w 582"/>
                                <a:gd name="T35" fmla="*/ 73 h 1149"/>
                                <a:gd name="T36" fmla="*/ 522 w 582"/>
                                <a:gd name="T37" fmla="*/ 63 h 1149"/>
                                <a:gd name="T38" fmla="*/ 388 w 582"/>
                                <a:gd name="T39" fmla="*/ 26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82" h="1149">
                                  <a:moveTo>
                                    <a:pt x="388" y="26"/>
                                  </a:moveTo>
                                  <a:lnTo>
                                    <a:pt x="283" y="26"/>
                                  </a:lnTo>
                                  <a:lnTo>
                                    <a:pt x="289" y="27"/>
                                  </a:lnTo>
                                  <a:lnTo>
                                    <a:pt x="504" y="86"/>
                                  </a:lnTo>
                                  <a:lnTo>
                                    <a:pt x="523" y="94"/>
                                  </a:lnTo>
                                  <a:lnTo>
                                    <a:pt x="538" y="107"/>
                                  </a:lnTo>
                                  <a:lnTo>
                                    <a:pt x="549" y="123"/>
                                  </a:lnTo>
                                  <a:lnTo>
                                    <a:pt x="554" y="141"/>
                                  </a:lnTo>
                                  <a:lnTo>
                                    <a:pt x="554" y="161"/>
                                  </a:lnTo>
                                  <a:lnTo>
                                    <a:pt x="294" y="1121"/>
                                  </a:lnTo>
                                  <a:lnTo>
                                    <a:pt x="322" y="1121"/>
                                  </a:lnTo>
                                  <a:lnTo>
                                    <a:pt x="579" y="177"/>
                                  </a:lnTo>
                                  <a:lnTo>
                                    <a:pt x="582" y="157"/>
                                  </a:lnTo>
                                  <a:lnTo>
                                    <a:pt x="581" y="137"/>
                                  </a:lnTo>
                                  <a:lnTo>
                                    <a:pt x="576" y="118"/>
                                  </a:lnTo>
                                  <a:lnTo>
                                    <a:pt x="567" y="101"/>
                                  </a:lnTo>
                                  <a:lnTo>
                                    <a:pt x="555" y="85"/>
                                  </a:lnTo>
                                  <a:lnTo>
                                    <a:pt x="540" y="73"/>
                                  </a:lnTo>
                                  <a:lnTo>
                                    <a:pt x="522" y="63"/>
                                  </a:lnTo>
                                  <a:lnTo>
                                    <a:pt x="38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6" name="Freeform 32"/>
                        <wps:cNvSpPr>
                          <a:spLocks/>
                        </wps:cNvSpPr>
                        <wps:spPr bwMode="auto">
                          <a:xfrm>
                            <a:off x="792" y="1294"/>
                            <a:ext cx="20" cy="20"/>
                          </a:xfrm>
                          <a:custGeom>
                            <a:avLst/>
                            <a:gdLst>
                              <a:gd name="T0" fmla="*/ 0 w 20"/>
                              <a:gd name="T1" fmla="*/ 0 h 20"/>
                              <a:gd name="T2" fmla="*/ 0 w 20"/>
                              <a:gd name="T3" fmla="*/ 0 h 20"/>
                              <a:gd name="T4" fmla="*/ 0 w 20"/>
                              <a:gd name="T5" fmla="*/ 0 h 20"/>
                              <a:gd name="T6" fmla="*/ 0 w 20"/>
                              <a:gd name="T7" fmla="*/ 0 h 20"/>
                              <a:gd name="T8" fmla="*/ 0 w 20"/>
                              <a:gd name="T9" fmla="*/ 0 h 20"/>
                              <a:gd name="T10" fmla="*/ 0 w 20"/>
                              <a:gd name="T11" fmla="*/ 0 h 20"/>
                            </a:gdLst>
                            <a:ahLst/>
                            <a:cxnLst>
                              <a:cxn ang="0">
                                <a:pos x="T0" y="T1"/>
                              </a:cxn>
                              <a:cxn ang="0">
                                <a:pos x="T2" y="T3"/>
                              </a:cxn>
                              <a:cxn ang="0">
                                <a:pos x="T4" y="T5"/>
                              </a:cxn>
                              <a:cxn ang="0">
                                <a:pos x="T6" y="T7"/>
                              </a:cxn>
                              <a:cxn ang="0">
                                <a:pos x="T8" y="T9"/>
                              </a:cxn>
                              <a:cxn ang="0">
                                <a:pos x="T10" y="T11"/>
                              </a:cxn>
                            </a:cxnLst>
                            <a:rect l="0" t="0" r="r" b="b"/>
                            <a:pathLst>
                              <a:path w="20" h="20">
                                <a:moveTo>
                                  <a:pt x="0" y="0"/>
                                </a:moveTo>
                                <a:lnTo>
                                  <a:pt x="0" y="0"/>
                                </a:lnTo>
                                <a:lnTo>
                                  <a:pt x="0" y="0"/>
                                </a:lnTo>
                                <a:lnTo>
                                  <a:pt x="0" y="0"/>
                                </a:lnTo>
                                <a:lnTo>
                                  <a:pt x="0" y="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Rectangle 33"/>
                        <wps:cNvSpPr>
                          <a:spLocks noChangeArrowheads="1"/>
                        </wps:cNvSpPr>
                        <wps:spPr bwMode="auto">
                          <a:xfrm>
                            <a:off x="794" y="1278"/>
                            <a:ext cx="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AA734" w14:textId="3EA83401" w:rsidR="00BE11CC" w:rsidRDefault="00BE11CC" w:rsidP="0089690F">
                              <w:pPr>
                                <w:tabs>
                                  <w:tab w:val="clear" w:pos="567"/>
                                </w:tabs>
                                <w:spacing w:line="20" w:lineRule="atLeast"/>
                                <w:rPr>
                                  <w:sz w:val="24"/>
                                  <w:szCs w:val="24"/>
                                  <w:lang w:val="en-US" w:bidi="he-IL"/>
                                </w:rPr>
                              </w:pPr>
                              <w:r w:rsidRPr="001D47B6">
                                <w:rPr>
                                  <w:noProof/>
                                  <w:sz w:val="24"/>
                                  <w:szCs w:val="24"/>
                                  <w:lang w:val="en-US" w:bidi="he-IL"/>
                                </w:rPr>
                                <w:drawing>
                                  <wp:inline distT="0" distB="0" distL="0" distR="0" wp14:anchorId="1479E31E" wp14:editId="7C9D6E95">
                                    <wp:extent cx="6350" cy="6350"/>
                                    <wp:effectExtent l="0" t="0" r="0" b="0"/>
                                    <wp:docPr id="118" name="Bildobjekt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6ABD3D4C" w14:textId="77777777" w:rsidR="00BE11CC" w:rsidRDefault="00BE11CC" w:rsidP="0089690F">
                              <w:pPr>
                                <w:widowControl w:val="0"/>
                                <w:tabs>
                                  <w:tab w:val="clear" w:pos="567"/>
                                </w:tabs>
                                <w:autoSpaceDE w:val="0"/>
                                <w:autoSpaceDN w:val="0"/>
                                <w:adjustRightInd w:val="0"/>
                                <w:spacing w:line="240" w:lineRule="auto"/>
                                <w:rPr>
                                  <w:sz w:val="24"/>
                                  <w:szCs w:val="24"/>
                                  <w:lang w:val="en-US" w:bidi="he-IL"/>
                                </w:rPr>
                              </w:pPr>
                            </w:p>
                          </w:txbxContent>
                        </wps:txbx>
                        <wps:bodyPr rot="0" vert="horz" wrap="square" lIns="0" tIns="0" rIns="0" bIns="0" anchor="t" anchorCtr="0" upright="1">
                          <a:noAutofit/>
                        </wps:bodyPr>
                      </wps:wsp>
                      <wps:wsp>
                        <wps:cNvPr id="108" name="Freeform 34"/>
                        <wps:cNvSpPr>
                          <a:spLocks/>
                        </wps:cNvSpPr>
                        <wps:spPr bwMode="auto">
                          <a:xfrm>
                            <a:off x="787" y="1301"/>
                            <a:ext cx="20" cy="20"/>
                          </a:xfrm>
                          <a:custGeom>
                            <a:avLst/>
                            <a:gdLst>
                              <a:gd name="T0" fmla="*/ 1 w 20"/>
                              <a:gd name="T1" fmla="*/ 0 h 20"/>
                              <a:gd name="T2" fmla="*/ 0 w 20"/>
                              <a:gd name="T3" fmla="*/ 2 h 20"/>
                              <a:gd name="T4" fmla="*/ 0 w 20"/>
                              <a:gd name="T5" fmla="*/ 1 h 20"/>
                              <a:gd name="T6" fmla="*/ 1 w 20"/>
                              <a:gd name="T7" fmla="*/ 0 h 20"/>
                            </a:gdLst>
                            <a:ahLst/>
                            <a:cxnLst>
                              <a:cxn ang="0">
                                <a:pos x="T0" y="T1"/>
                              </a:cxn>
                              <a:cxn ang="0">
                                <a:pos x="T2" y="T3"/>
                              </a:cxn>
                              <a:cxn ang="0">
                                <a:pos x="T4" y="T5"/>
                              </a:cxn>
                              <a:cxn ang="0">
                                <a:pos x="T6" y="T7"/>
                              </a:cxn>
                            </a:cxnLst>
                            <a:rect l="0" t="0" r="r" b="b"/>
                            <a:pathLst>
                              <a:path w="20" h="20">
                                <a:moveTo>
                                  <a:pt x="1" y="0"/>
                                </a:moveTo>
                                <a:lnTo>
                                  <a:pt x="0" y="2"/>
                                </a:lnTo>
                                <a:lnTo>
                                  <a:pt x="0" y="1"/>
                                </a:lnTo>
                                <a:lnTo>
                                  <a:pt x="1"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35"/>
                        <wps:cNvSpPr>
                          <a:spLocks/>
                        </wps:cNvSpPr>
                        <wps:spPr bwMode="auto">
                          <a:xfrm>
                            <a:off x="423" y="801"/>
                            <a:ext cx="389" cy="550"/>
                          </a:xfrm>
                          <a:custGeom>
                            <a:avLst/>
                            <a:gdLst>
                              <a:gd name="T0" fmla="*/ 269 w 389"/>
                              <a:gd name="T1" fmla="*/ 0 h 550"/>
                              <a:gd name="T2" fmla="*/ 248 w 389"/>
                              <a:gd name="T3" fmla="*/ 26 h 550"/>
                              <a:gd name="T4" fmla="*/ 0 w 389"/>
                              <a:gd name="T5" fmla="*/ 243 h 550"/>
                              <a:gd name="T6" fmla="*/ 214 w 389"/>
                              <a:gd name="T7" fmla="*/ 472 h 550"/>
                              <a:gd name="T8" fmla="*/ 218 w 389"/>
                              <a:gd name="T9" fmla="*/ 489 h 550"/>
                              <a:gd name="T10" fmla="*/ 221 w 389"/>
                              <a:gd name="T11" fmla="*/ 496 h 550"/>
                              <a:gd name="T12" fmla="*/ 226 w 389"/>
                              <a:gd name="T13" fmla="*/ 506 h 550"/>
                              <a:gd name="T14" fmla="*/ 232 w 389"/>
                              <a:gd name="T15" fmla="*/ 516 h 550"/>
                              <a:gd name="T16" fmla="*/ 239 w 389"/>
                              <a:gd name="T17" fmla="*/ 523 h 550"/>
                              <a:gd name="T18" fmla="*/ 244 w 389"/>
                              <a:gd name="T19" fmla="*/ 529 h 550"/>
                              <a:gd name="T20" fmla="*/ 255 w 389"/>
                              <a:gd name="T21" fmla="*/ 536 h 550"/>
                              <a:gd name="T22" fmla="*/ 266 w 389"/>
                              <a:gd name="T23" fmla="*/ 542 h 550"/>
                              <a:gd name="T24" fmla="*/ 272 w 389"/>
                              <a:gd name="T25" fmla="*/ 544 h 550"/>
                              <a:gd name="T26" fmla="*/ 280 w 389"/>
                              <a:gd name="T27" fmla="*/ 547 h 550"/>
                              <a:gd name="T28" fmla="*/ 286 w 389"/>
                              <a:gd name="T29" fmla="*/ 548 h 550"/>
                              <a:gd name="T30" fmla="*/ 292 w 389"/>
                              <a:gd name="T31" fmla="*/ 549 h 550"/>
                              <a:gd name="T32" fmla="*/ 301 w 389"/>
                              <a:gd name="T33" fmla="*/ 549 h 550"/>
                              <a:gd name="T34" fmla="*/ 312 w 389"/>
                              <a:gd name="T35" fmla="*/ 549 h 550"/>
                              <a:gd name="T36" fmla="*/ 319 w 389"/>
                              <a:gd name="T37" fmla="*/ 548 h 550"/>
                              <a:gd name="T38" fmla="*/ 320 w 389"/>
                              <a:gd name="T39" fmla="*/ 547 h 550"/>
                              <a:gd name="T40" fmla="*/ 324 w 389"/>
                              <a:gd name="T41" fmla="*/ 546 h 550"/>
                              <a:gd name="T42" fmla="*/ 331 w 389"/>
                              <a:gd name="T43" fmla="*/ 544 h 550"/>
                              <a:gd name="T44" fmla="*/ 354 w 389"/>
                              <a:gd name="T45" fmla="*/ 533 h 550"/>
                              <a:gd name="T46" fmla="*/ 365 w 389"/>
                              <a:gd name="T47" fmla="*/ 522 h 550"/>
                              <a:gd name="T48" fmla="*/ 368 w 389"/>
                              <a:gd name="T49" fmla="*/ 518 h 550"/>
                              <a:gd name="T50" fmla="*/ 373 w 389"/>
                              <a:gd name="T51" fmla="*/ 511 h 550"/>
                              <a:gd name="T52" fmla="*/ 377 w 389"/>
                              <a:gd name="T53" fmla="*/ 506 h 550"/>
                              <a:gd name="T54" fmla="*/ 378 w 389"/>
                              <a:gd name="T55" fmla="*/ 504 h 550"/>
                              <a:gd name="T56" fmla="*/ 379 w 389"/>
                              <a:gd name="T57" fmla="*/ 501 h 550"/>
                              <a:gd name="T58" fmla="*/ 381 w 389"/>
                              <a:gd name="T59" fmla="*/ 498 h 550"/>
                              <a:gd name="T60" fmla="*/ 384 w 389"/>
                              <a:gd name="T61" fmla="*/ 491 h 550"/>
                              <a:gd name="T62" fmla="*/ 385 w 389"/>
                              <a:gd name="T63" fmla="*/ 488 h 550"/>
                              <a:gd name="T64" fmla="*/ 386 w 389"/>
                              <a:gd name="T65" fmla="*/ 485 h 550"/>
                              <a:gd name="T66" fmla="*/ 387 w 389"/>
                              <a:gd name="T67" fmla="*/ 481 h 550"/>
                              <a:gd name="T68" fmla="*/ 387 w 389"/>
                              <a:gd name="T69" fmla="*/ 478 h 550"/>
                              <a:gd name="T70" fmla="*/ 388 w 389"/>
                              <a:gd name="T71" fmla="*/ 470 h 550"/>
                              <a:gd name="T72" fmla="*/ 389 w 389"/>
                              <a:gd name="T73" fmla="*/ 458 h 550"/>
                              <a:gd name="T74" fmla="*/ 314 w 389"/>
                              <a:gd name="T75" fmla="*/ 120 h 550"/>
                              <a:gd name="T76" fmla="*/ 289 w 389"/>
                              <a:gd name="T77" fmla="*/ 10 h 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89" h="550">
                                <a:moveTo>
                                  <a:pt x="286" y="0"/>
                                </a:moveTo>
                                <a:lnTo>
                                  <a:pt x="269" y="0"/>
                                </a:lnTo>
                                <a:lnTo>
                                  <a:pt x="260" y="10"/>
                                </a:lnTo>
                                <a:lnTo>
                                  <a:pt x="248" y="26"/>
                                </a:lnTo>
                                <a:lnTo>
                                  <a:pt x="234" y="40"/>
                                </a:lnTo>
                                <a:lnTo>
                                  <a:pt x="0" y="243"/>
                                </a:lnTo>
                                <a:lnTo>
                                  <a:pt x="50" y="466"/>
                                </a:lnTo>
                                <a:lnTo>
                                  <a:pt x="214" y="472"/>
                                </a:lnTo>
                                <a:lnTo>
                                  <a:pt x="217" y="485"/>
                                </a:lnTo>
                                <a:lnTo>
                                  <a:pt x="218" y="489"/>
                                </a:lnTo>
                                <a:lnTo>
                                  <a:pt x="219" y="492"/>
                                </a:lnTo>
                                <a:lnTo>
                                  <a:pt x="221" y="496"/>
                                </a:lnTo>
                                <a:lnTo>
                                  <a:pt x="223" y="501"/>
                                </a:lnTo>
                                <a:lnTo>
                                  <a:pt x="226" y="506"/>
                                </a:lnTo>
                                <a:lnTo>
                                  <a:pt x="228" y="509"/>
                                </a:lnTo>
                                <a:lnTo>
                                  <a:pt x="232" y="516"/>
                                </a:lnTo>
                                <a:lnTo>
                                  <a:pt x="236" y="520"/>
                                </a:lnTo>
                                <a:lnTo>
                                  <a:pt x="239" y="523"/>
                                </a:lnTo>
                                <a:lnTo>
                                  <a:pt x="242" y="526"/>
                                </a:lnTo>
                                <a:lnTo>
                                  <a:pt x="244" y="529"/>
                                </a:lnTo>
                                <a:lnTo>
                                  <a:pt x="247" y="531"/>
                                </a:lnTo>
                                <a:lnTo>
                                  <a:pt x="255" y="536"/>
                                </a:lnTo>
                                <a:lnTo>
                                  <a:pt x="260" y="539"/>
                                </a:lnTo>
                                <a:lnTo>
                                  <a:pt x="266" y="542"/>
                                </a:lnTo>
                                <a:lnTo>
                                  <a:pt x="269" y="543"/>
                                </a:lnTo>
                                <a:lnTo>
                                  <a:pt x="272" y="544"/>
                                </a:lnTo>
                                <a:lnTo>
                                  <a:pt x="277" y="546"/>
                                </a:lnTo>
                                <a:lnTo>
                                  <a:pt x="280" y="547"/>
                                </a:lnTo>
                                <a:lnTo>
                                  <a:pt x="284" y="548"/>
                                </a:lnTo>
                                <a:lnTo>
                                  <a:pt x="286" y="548"/>
                                </a:lnTo>
                                <a:lnTo>
                                  <a:pt x="289" y="549"/>
                                </a:lnTo>
                                <a:lnTo>
                                  <a:pt x="292" y="549"/>
                                </a:lnTo>
                                <a:lnTo>
                                  <a:pt x="295" y="549"/>
                                </a:lnTo>
                                <a:lnTo>
                                  <a:pt x="301" y="549"/>
                                </a:lnTo>
                                <a:lnTo>
                                  <a:pt x="307" y="549"/>
                                </a:lnTo>
                                <a:lnTo>
                                  <a:pt x="312" y="549"/>
                                </a:lnTo>
                                <a:lnTo>
                                  <a:pt x="314" y="548"/>
                                </a:lnTo>
                                <a:lnTo>
                                  <a:pt x="319" y="548"/>
                                </a:lnTo>
                                <a:lnTo>
                                  <a:pt x="319" y="548"/>
                                </a:lnTo>
                                <a:lnTo>
                                  <a:pt x="320" y="547"/>
                                </a:lnTo>
                                <a:lnTo>
                                  <a:pt x="323" y="547"/>
                                </a:lnTo>
                                <a:lnTo>
                                  <a:pt x="324" y="546"/>
                                </a:lnTo>
                                <a:lnTo>
                                  <a:pt x="326" y="546"/>
                                </a:lnTo>
                                <a:lnTo>
                                  <a:pt x="331" y="544"/>
                                </a:lnTo>
                                <a:lnTo>
                                  <a:pt x="343" y="540"/>
                                </a:lnTo>
                                <a:lnTo>
                                  <a:pt x="354" y="533"/>
                                </a:lnTo>
                                <a:lnTo>
                                  <a:pt x="364" y="522"/>
                                </a:lnTo>
                                <a:lnTo>
                                  <a:pt x="365" y="522"/>
                                </a:lnTo>
                                <a:lnTo>
                                  <a:pt x="366" y="521"/>
                                </a:lnTo>
                                <a:lnTo>
                                  <a:pt x="368" y="518"/>
                                </a:lnTo>
                                <a:lnTo>
                                  <a:pt x="370" y="516"/>
                                </a:lnTo>
                                <a:lnTo>
                                  <a:pt x="373" y="511"/>
                                </a:lnTo>
                                <a:lnTo>
                                  <a:pt x="376" y="507"/>
                                </a:lnTo>
                                <a:lnTo>
                                  <a:pt x="377" y="506"/>
                                </a:lnTo>
                                <a:lnTo>
                                  <a:pt x="377" y="505"/>
                                </a:lnTo>
                                <a:lnTo>
                                  <a:pt x="378" y="504"/>
                                </a:lnTo>
                                <a:lnTo>
                                  <a:pt x="378" y="504"/>
                                </a:lnTo>
                                <a:lnTo>
                                  <a:pt x="379" y="501"/>
                                </a:lnTo>
                                <a:lnTo>
                                  <a:pt x="380" y="501"/>
                                </a:lnTo>
                                <a:lnTo>
                                  <a:pt x="381" y="498"/>
                                </a:lnTo>
                                <a:lnTo>
                                  <a:pt x="384" y="497"/>
                                </a:lnTo>
                                <a:lnTo>
                                  <a:pt x="384" y="491"/>
                                </a:lnTo>
                                <a:lnTo>
                                  <a:pt x="384" y="490"/>
                                </a:lnTo>
                                <a:lnTo>
                                  <a:pt x="385" y="488"/>
                                </a:lnTo>
                                <a:lnTo>
                                  <a:pt x="385" y="486"/>
                                </a:lnTo>
                                <a:lnTo>
                                  <a:pt x="386" y="485"/>
                                </a:lnTo>
                                <a:lnTo>
                                  <a:pt x="386" y="483"/>
                                </a:lnTo>
                                <a:lnTo>
                                  <a:pt x="387" y="481"/>
                                </a:lnTo>
                                <a:lnTo>
                                  <a:pt x="387" y="479"/>
                                </a:lnTo>
                                <a:lnTo>
                                  <a:pt x="387" y="478"/>
                                </a:lnTo>
                                <a:lnTo>
                                  <a:pt x="388" y="473"/>
                                </a:lnTo>
                                <a:lnTo>
                                  <a:pt x="388" y="470"/>
                                </a:lnTo>
                                <a:lnTo>
                                  <a:pt x="389" y="466"/>
                                </a:lnTo>
                                <a:lnTo>
                                  <a:pt x="389" y="458"/>
                                </a:lnTo>
                                <a:lnTo>
                                  <a:pt x="388" y="450"/>
                                </a:lnTo>
                                <a:lnTo>
                                  <a:pt x="314" y="120"/>
                                </a:lnTo>
                                <a:lnTo>
                                  <a:pt x="313" y="118"/>
                                </a:lnTo>
                                <a:lnTo>
                                  <a:pt x="289" y="10"/>
                                </a:lnTo>
                                <a:lnTo>
                                  <a:pt x="286" y="0"/>
                                </a:lnTo>
                              </a:path>
                            </a:pathLst>
                          </a:custGeom>
                          <a:solidFill>
                            <a:srgbClr val="EB79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0" name="Group 36"/>
                        <wpg:cNvGrpSpPr>
                          <a:grpSpLocks/>
                        </wpg:cNvGrpSpPr>
                        <wpg:grpSpPr bwMode="auto">
                          <a:xfrm>
                            <a:off x="408" y="788"/>
                            <a:ext cx="418" cy="577"/>
                            <a:chOff x="408" y="788"/>
                            <a:chExt cx="418" cy="577"/>
                          </a:xfrm>
                        </wpg:grpSpPr>
                        <wps:wsp>
                          <wps:cNvPr id="111" name="Freeform 37"/>
                          <wps:cNvSpPr>
                            <a:spLocks/>
                          </wps:cNvSpPr>
                          <wps:spPr bwMode="auto">
                            <a:xfrm>
                              <a:off x="408" y="788"/>
                              <a:ext cx="418" cy="577"/>
                            </a:xfrm>
                            <a:custGeom>
                              <a:avLst/>
                              <a:gdLst>
                                <a:gd name="T0" fmla="*/ 278 w 418"/>
                                <a:gd name="T1" fmla="*/ 0 h 577"/>
                                <a:gd name="T2" fmla="*/ 249 w 418"/>
                                <a:gd name="T3" fmla="*/ 36 h 577"/>
                                <a:gd name="T4" fmla="*/ 0 w 418"/>
                                <a:gd name="T5" fmla="*/ 252 h 577"/>
                                <a:gd name="T6" fmla="*/ 218 w 418"/>
                                <a:gd name="T7" fmla="*/ 498 h 577"/>
                                <a:gd name="T8" fmla="*/ 220 w 418"/>
                                <a:gd name="T9" fmla="*/ 506 h 577"/>
                                <a:gd name="T10" fmla="*/ 223 w 418"/>
                                <a:gd name="T11" fmla="*/ 515 h 577"/>
                                <a:gd name="T12" fmla="*/ 227 w 418"/>
                                <a:gd name="T13" fmla="*/ 522 h 577"/>
                                <a:gd name="T14" fmla="*/ 231 w 418"/>
                                <a:gd name="T15" fmla="*/ 530 h 577"/>
                                <a:gd name="T16" fmla="*/ 240 w 418"/>
                                <a:gd name="T17" fmla="*/ 542 h 577"/>
                                <a:gd name="T18" fmla="*/ 250 w 418"/>
                                <a:gd name="T19" fmla="*/ 552 h 577"/>
                                <a:gd name="T20" fmla="*/ 257 w 418"/>
                                <a:gd name="T21" fmla="*/ 557 h 577"/>
                                <a:gd name="T22" fmla="*/ 269 w 418"/>
                                <a:gd name="T23" fmla="*/ 565 h 577"/>
                                <a:gd name="T24" fmla="*/ 279 w 418"/>
                                <a:gd name="T25" fmla="*/ 569 h 577"/>
                                <a:gd name="T26" fmla="*/ 286 w 418"/>
                                <a:gd name="T27" fmla="*/ 572 h 577"/>
                                <a:gd name="T28" fmla="*/ 291 w 418"/>
                                <a:gd name="T29" fmla="*/ 573 h 577"/>
                                <a:gd name="T30" fmla="*/ 299 w 418"/>
                                <a:gd name="T31" fmla="*/ 575 h 577"/>
                                <a:gd name="T32" fmla="*/ 305 w 418"/>
                                <a:gd name="T33" fmla="*/ 576 h 577"/>
                                <a:gd name="T34" fmla="*/ 313 w 418"/>
                                <a:gd name="T35" fmla="*/ 576 h 577"/>
                                <a:gd name="T36" fmla="*/ 326 w 418"/>
                                <a:gd name="T37" fmla="*/ 576 h 577"/>
                                <a:gd name="T38" fmla="*/ 331 w 418"/>
                                <a:gd name="T39" fmla="*/ 575 h 577"/>
                                <a:gd name="T40" fmla="*/ 336 w 418"/>
                                <a:gd name="T41" fmla="*/ 574 h 577"/>
                                <a:gd name="T42" fmla="*/ 344 w 418"/>
                                <a:gd name="T43" fmla="*/ 573 h 577"/>
                                <a:gd name="T44" fmla="*/ 347 w 418"/>
                                <a:gd name="T45" fmla="*/ 572 h 577"/>
                                <a:gd name="T46" fmla="*/ 369 w 418"/>
                                <a:gd name="T47" fmla="*/ 561 h 577"/>
                                <a:gd name="T48" fmla="*/ 321 w 418"/>
                                <a:gd name="T49" fmla="*/ 549 h 577"/>
                                <a:gd name="T50" fmla="*/ 306 w 418"/>
                                <a:gd name="T51" fmla="*/ 549 h 577"/>
                                <a:gd name="T52" fmla="*/ 302 w 418"/>
                                <a:gd name="T53" fmla="*/ 548 h 577"/>
                                <a:gd name="T54" fmla="*/ 296 w 418"/>
                                <a:gd name="T55" fmla="*/ 546 h 577"/>
                                <a:gd name="T56" fmla="*/ 290 w 418"/>
                                <a:gd name="T57" fmla="*/ 544 h 577"/>
                                <a:gd name="T58" fmla="*/ 281 w 418"/>
                                <a:gd name="T59" fmla="*/ 541 h 577"/>
                                <a:gd name="T60" fmla="*/ 272 w 418"/>
                                <a:gd name="T61" fmla="*/ 535 h 577"/>
                                <a:gd name="T62" fmla="*/ 266 w 418"/>
                                <a:gd name="T63" fmla="*/ 529 h 577"/>
                                <a:gd name="T64" fmla="*/ 258 w 418"/>
                                <a:gd name="T65" fmla="*/ 521 h 577"/>
                                <a:gd name="T66" fmla="*/ 252 w 418"/>
                                <a:gd name="T67" fmla="*/ 513 h 577"/>
                                <a:gd name="T68" fmla="*/ 248 w 418"/>
                                <a:gd name="T69" fmla="*/ 504 h 577"/>
                                <a:gd name="T70" fmla="*/ 245 w 418"/>
                                <a:gd name="T71" fmla="*/ 495 h 577"/>
                                <a:gd name="T72" fmla="*/ 76 w 418"/>
                                <a:gd name="T73" fmla="*/ 466 h 577"/>
                                <a:gd name="T74" fmla="*/ 257 w 418"/>
                                <a:gd name="T75" fmla="*/ 63 h 577"/>
                                <a:gd name="T76" fmla="*/ 284 w 418"/>
                                <a:gd name="T77" fmla="*/ 34 h 577"/>
                                <a:gd name="T78" fmla="*/ 318 w 418"/>
                                <a:gd name="T79"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18" h="577">
                                  <a:moveTo>
                                    <a:pt x="312" y="0"/>
                                  </a:moveTo>
                                  <a:lnTo>
                                    <a:pt x="278" y="0"/>
                                  </a:lnTo>
                                  <a:lnTo>
                                    <a:pt x="265" y="15"/>
                                  </a:lnTo>
                                  <a:lnTo>
                                    <a:pt x="249" y="36"/>
                                  </a:lnTo>
                                  <a:lnTo>
                                    <a:pt x="240" y="43"/>
                                  </a:lnTo>
                                  <a:lnTo>
                                    <a:pt x="0" y="252"/>
                                  </a:lnTo>
                                  <a:lnTo>
                                    <a:pt x="54" y="492"/>
                                  </a:lnTo>
                                  <a:lnTo>
                                    <a:pt x="218" y="498"/>
                                  </a:lnTo>
                                  <a:lnTo>
                                    <a:pt x="219" y="502"/>
                                  </a:lnTo>
                                  <a:lnTo>
                                    <a:pt x="220" y="506"/>
                                  </a:lnTo>
                                  <a:lnTo>
                                    <a:pt x="222" y="511"/>
                                  </a:lnTo>
                                  <a:lnTo>
                                    <a:pt x="223" y="515"/>
                                  </a:lnTo>
                                  <a:lnTo>
                                    <a:pt x="225" y="518"/>
                                  </a:lnTo>
                                  <a:lnTo>
                                    <a:pt x="227" y="522"/>
                                  </a:lnTo>
                                  <a:lnTo>
                                    <a:pt x="229" y="526"/>
                                  </a:lnTo>
                                  <a:lnTo>
                                    <a:pt x="231" y="530"/>
                                  </a:lnTo>
                                  <a:lnTo>
                                    <a:pt x="237" y="538"/>
                                  </a:lnTo>
                                  <a:lnTo>
                                    <a:pt x="240" y="542"/>
                                  </a:lnTo>
                                  <a:lnTo>
                                    <a:pt x="247" y="549"/>
                                  </a:lnTo>
                                  <a:lnTo>
                                    <a:pt x="250" y="552"/>
                                  </a:lnTo>
                                  <a:lnTo>
                                    <a:pt x="255" y="555"/>
                                  </a:lnTo>
                                  <a:lnTo>
                                    <a:pt x="257" y="557"/>
                                  </a:lnTo>
                                  <a:lnTo>
                                    <a:pt x="263" y="561"/>
                                  </a:lnTo>
                                  <a:lnTo>
                                    <a:pt x="269" y="565"/>
                                  </a:lnTo>
                                  <a:lnTo>
                                    <a:pt x="275" y="567"/>
                                  </a:lnTo>
                                  <a:lnTo>
                                    <a:pt x="279" y="569"/>
                                  </a:lnTo>
                                  <a:lnTo>
                                    <a:pt x="282" y="570"/>
                                  </a:lnTo>
                                  <a:lnTo>
                                    <a:pt x="286" y="572"/>
                                  </a:lnTo>
                                  <a:lnTo>
                                    <a:pt x="288" y="572"/>
                                  </a:lnTo>
                                  <a:lnTo>
                                    <a:pt x="291" y="573"/>
                                  </a:lnTo>
                                  <a:lnTo>
                                    <a:pt x="297" y="574"/>
                                  </a:lnTo>
                                  <a:lnTo>
                                    <a:pt x="299" y="575"/>
                                  </a:lnTo>
                                  <a:lnTo>
                                    <a:pt x="302" y="575"/>
                                  </a:lnTo>
                                  <a:lnTo>
                                    <a:pt x="305" y="576"/>
                                  </a:lnTo>
                                  <a:lnTo>
                                    <a:pt x="308" y="576"/>
                                  </a:lnTo>
                                  <a:lnTo>
                                    <a:pt x="313" y="576"/>
                                  </a:lnTo>
                                  <a:lnTo>
                                    <a:pt x="323" y="576"/>
                                  </a:lnTo>
                                  <a:lnTo>
                                    <a:pt x="326" y="576"/>
                                  </a:lnTo>
                                  <a:lnTo>
                                    <a:pt x="329" y="576"/>
                                  </a:lnTo>
                                  <a:lnTo>
                                    <a:pt x="331" y="575"/>
                                  </a:lnTo>
                                  <a:lnTo>
                                    <a:pt x="335" y="574"/>
                                  </a:lnTo>
                                  <a:lnTo>
                                    <a:pt x="336" y="574"/>
                                  </a:lnTo>
                                  <a:lnTo>
                                    <a:pt x="338" y="574"/>
                                  </a:lnTo>
                                  <a:lnTo>
                                    <a:pt x="344" y="573"/>
                                  </a:lnTo>
                                  <a:lnTo>
                                    <a:pt x="345" y="572"/>
                                  </a:lnTo>
                                  <a:lnTo>
                                    <a:pt x="347" y="572"/>
                                  </a:lnTo>
                                  <a:lnTo>
                                    <a:pt x="351" y="570"/>
                                  </a:lnTo>
                                  <a:lnTo>
                                    <a:pt x="369" y="561"/>
                                  </a:lnTo>
                                  <a:lnTo>
                                    <a:pt x="385" y="549"/>
                                  </a:lnTo>
                                  <a:lnTo>
                                    <a:pt x="321" y="549"/>
                                  </a:lnTo>
                                  <a:lnTo>
                                    <a:pt x="308" y="549"/>
                                  </a:lnTo>
                                  <a:lnTo>
                                    <a:pt x="306" y="549"/>
                                  </a:lnTo>
                                  <a:lnTo>
                                    <a:pt x="304" y="548"/>
                                  </a:lnTo>
                                  <a:lnTo>
                                    <a:pt x="302" y="548"/>
                                  </a:lnTo>
                                  <a:lnTo>
                                    <a:pt x="298" y="547"/>
                                  </a:lnTo>
                                  <a:lnTo>
                                    <a:pt x="296" y="546"/>
                                  </a:lnTo>
                                  <a:lnTo>
                                    <a:pt x="291" y="545"/>
                                  </a:lnTo>
                                  <a:lnTo>
                                    <a:pt x="290" y="544"/>
                                  </a:lnTo>
                                  <a:lnTo>
                                    <a:pt x="289" y="544"/>
                                  </a:lnTo>
                                  <a:lnTo>
                                    <a:pt x="281" y="541"/>
                                  </a:lnTo>
                                  <a:lnTo>
                                    <a:pt x="277" y="538"/>
                                  </a:lnTo>
                                  <a:lnTo>
                                    <a:pt x="272" y="535"/>
                                  </a:lnTo>
                                  <a:lnTo>
                                    <a:pt x="268" y="531"/>
                                  </a:lnTo>
                                  <a:lnTo>
                                    <a:pt x="266" y="529"/>
                                  </a:lnTo>
                                  <a:lnTo>
                                    <a:pt x="261" y="524"/>
                                  </a:lnTo>
                                  <a:lnTo>
                                    <a:pt x="258" y="521"/>
                                  </a:lnTo>
                                  <a:lnTo>
                                    <a:pt x="254" y="515"/>
                                  </a:lnTo>
                                  <a:lnTo>
                                    <a:pt x="252" y="513"/>
                                  </a:lnTo>
                                  <a:lnTo>
                                    <a:pt x="250" y="508"/>
                                  </a:lnTo>
                                  <a:lnTo>
                                    <a:pt x="248" y="504"/>
                                  </a:lnTo>
                                  <a:lnTo>
                                    <a:pt x="246" y="498"/>
                                  </a:lnTo>
                                  <a:lnTo>
                                    <a:pt x="245" y="495"/>
                                  </a:lnTo>
                                  <a:lnTo>
                                    <a:pt x="239" y="472"/>
                                  </a:lnTo>
                                  <a:lnTo>
                                    <a:pt x="76" y="466"/>
                                  </a:lnTo>
                                  <a:lnTo>
                                    <a:pt x="29" y="262"/>
                                  </a:lnTo>
                                  <a:lnTo>
                                    <a:pt x="257" y="63"/>
                                  </a:lnTo>
                                  <a:lnTo>
                                    <a:pt x="271" y="49"/>
                                  </a:lnTo>
                                  <a:lnTo>
                                    <a:pt x="284" y="34"/>
                                  </a:lnTo>
                                  <a:lnTo>
                                    <a:pt x="290" y="26"/>
                                  </a:lnTo>
                                  <a:lnTo>
                                    <a:pt x="318" y="26"/>
                                  </a:lnTo>
                                  <a:lnTo>
                                    <a:pt x="31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38"/>
                          <wps:cNvSpPr>
                            <a:spLocks/>
                          </wps:cNvSpPr>
                          <wps:spPr bwMode="auto">
                            <a:xfrm>
                              <a:off x="408" y="788"/>
                              <a:ext cx="418" cy="577"/>
                            </a:xfrm>
                            <a:custGeom>
                              <a:avLst/>
                              <a:gdLst>
                                <a:gd name="T0" fmla="*/ 290 w 418"/>
                                <a:gd name="T1" fmla="*/ 26 h 577"/>
                                <a:gd name="T2" fmla="*/ 315 w 418"/>
                                <a:gd name="T3" fmla="*/ 136 h 577"/>
                                <a:gd name="T4" fmla="*/ 390 w 418"/>
                                <a:gd name="T5" fmla="*/ 465 h 577"/>
                                <a:gd name="T6" fmla="*/ 390 w 418"/>
                                <a:gd name="T7" fmla="*/ 478 h 577"/>
                                <a:gd name="T8" fmla="*/ 389 w 418"/>
                                <a:gd name="T9" fmla="*/ 490 h 577"/>
                                <a:gd name="T10" fmla="*/ 387 w 418"/>
                                <a:gd name="T11" fmla="*/ 495 h 577"/>
                                <a:gd name="T12" fmla="*/ 386 w 418"/>
                                <a:gd name="T13" fmla="*/ 500 h 577"/>
                                <a:gd name="T14" fmla="*/ 383 w 418"/>
                                <a:gd name="T15" fmla="*/ 506 h 577"/>
                                <a:gd name="T16" fmla="*/ 382 w 418"/>
                                <a:gd name="T17" fmla="*/ 509 h 577"/>
                                <a:gd name="T18" fmla="*/ 381 w 418"/>
                                <a:gd name="T19" fmla="*/ 511 h 577"/>
                                <a:gd name="T20" fmla="*/ 380 w 418"/>
                                <a:gd name="T21" fmla="*/ 512 h 577"/>
                                <a:gd name="T22" fmla="*/ 377 w 418"/>
                                <a:gd name="T23" fmla="*/ 517 h 577"/>
                                <a:gd name="T24" fmla="*/ 374 w 418"/>
                                <a:gd name="T25" fmla="*/ 522 h 577"/>
                                <a:gd name="T26" fmla="*/ 372 w 418"/>
                                <a:gd name="T27" fmla="*/ 524 h 577"/>
                                <a:gd name="T28" fmla="*/ 370 w 418"/>
                                <a:gd name="T29" fmla="*/ 526 h 577"/>
                                <a:gd name="T30" fmla="*/ 368 w 418"/>
                                <a:gd name="T31" fmla="*/ 528 h 577"/>
                                <a:gd name="T32" fmla="*/ 352 w 418"/>
                                <a:gd name="T33" fmla="*/ 541 h 577"/>
                                <a:gd name="T34" fmla="*/ 338 w 418"/>
                                <a:gd name="T35" fmla="*/ 546 h 577"/>
                                <a:gd name="T36" fmla="*/ 327 w 418"/>
                                <a:gd name="T37" fmla="*/ 549 h 577"/>
                                <a:gd name="T38" fmla="*/ 321 w 418"/>
                                <a:gd name="T39" fmla="*/ 549 h 577"/>
                                <a:gd name="T40" fmla="*/ 386 w 418"/>
                                <a:gd name="T41" fmla="*/ 548 h 577"/>
                                <a:gd name="T42" fmla="*/ 390 w 418"/>
                                <a:gd name="T43" fmla="*/ 544 h 577"/>
                                <a:gd name="T44" fmla="*/ 394 w 418"/>
                                <a:gd name="T45" fmla="*/ 540 h 577"/>
                                <a:gd name="T46" fmla="*/ 398 w 418"/>
                                <a:gd name="T47" fmla="*/ 535 h 577"/>
                                <a:gd name="T48" fmla="*/ 399 w 418"/>
                                <a:gd name="T49" fmla="*/ 533 h 577"/>
                                <a:gd name="T50" fmla="*/ 404 w 418"/>
                                <a:gd name="T51" fmla="*/ 525 h 577"/>
                                <a:gd name="T52" fmla="*/ 412 w 418"/>
                                <a:gd name="T53" fmla="*/ 519 h 577"/>
                                <a:gd name="T54" fmla="*/ 413 w 418"/>
                                <a:gd name="T55" fmla="*/ 503 h 577"/>
                                <a:gd name="T56" fmla="*/ 414 w 418"/>
                                <a:gd name="T57" fmla="*/ 500 h 577"/>
                                <a:gd name="T58" fmla="*/ 415 w 418"/>
                                <a:gd name="T59" fmla="*/ 497 h 577"/>
                                <a:gd name="T60" fmla="*/ 415 w 418"/>
                                <a:gd name="T61" fmla="*/ 493 h 577"/>
                                <a:gd name="T62" fmla="*/ 416 w 418"/>
                                <a:gd name="T63" fmla="*/ 486 h 577"/>
                                <a:gd name="T64" fmla="*/ 417 w 418"/>
                                <a:gd name="T65" fmla="*/ 478 h 577"/>
                                <a:gd name="T66" fmla="*/ 416 w 418"/>
                                <a:gd name="T67" fmla="*/ 462 h 577"/>
                                <a:gd name="T68" fmla="*/ 342 w 418"/>
                                <a:gd name="T69" fmla="*/ 130 h 577"/>
                                <a:gd name="T70" fmla="*/ 318 w 418"/>
                                <a:gd name="T71" fmla="*/ 26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418" h="577">
                                  <a:moveTo>
                                    <a:pt x="318" y="26"/>
                                  </a:moveTo>
                                  <a:lnTo>
                                    <a:pt x="290" y="26"/>
                                  </a:lnTo>
                                  <a:lnTo>
                                    <a:pt x="315" y="135"/>
                                  </a:lnTo>
                                  <a:lnTo>
                                    <a:pt x="315" y="136"/>
                                  </a:lnTo>
                                  <a:lnTo>
                                    <a:pt x="388" y="459"/>
                                  </a:lnTo>
                                  <a:lnTo>
                                    <a:pt x="390" y="465"/>
                                  </a:lnTo>
                                  <a:lnTo>
                                    <a:pt x="390" y="472"/>
                                  </a:lnTo>
                                  <a:lnTo>
                                    <a:pt x="390" y="478"/>
                                  </a:lnTo>
                                  <a:lnTo>
                                    <a:pt x="390" y="484"/>
                                  </a:lnTo>
                                  <a:lnTo>
                                    <a:pt x="389" y="490"/>
                                  </a:lnTo>
                                  <a:lnTo>
                                    <a:pt x="388" y="493"/>
                                  </a:lnTo>
                                  <a:lnTo>
                                    <a:pt x="387" y="495"/>
                                  </a:lnTo>
                                  <a:lnTo>
                                    <a:pt x="386" y="499"/>
                                  </a:lnTo>
                                  <a:lnTo>
                                    <a:pt x="386" y="500"/>
                                  </a:lnTo>
                                  <a:lnTo>
                                    <a:pt x="385" y="503"/>
                                  </a:lnTo>
                                  <a:lnTo>
                                    <a:pt x="383" y="506"/>
                                  </a:lnTo>
                                  <a:lnTo>
                                    <a:pt x="382" y="509"/>
                                  </a:lnTo>
                                  <a:lnTo>
                                    <a:pt x="382" y="509"/>
                                  </a:lnTo>
                                  <a:lnTo>
                                    <a:pt x="381" y="510"/>
                                  </a:lnTo>
                                  <a:lnTo>
                                    <a:pt x="381" y="511"/>
                                  </a:lnTo>
                                  <a:lnTo>
                                    <a:pt x="381" y="512"/>
                                  </a:lnTo>
                                  <a:lnTo>
                                    <a:pt x="380" y="512"/>
                                  </a:lnTo>
                                  <a:lnTo>
                                    <a:pt x="379" y="514"/>
                                  </a:lnTo>
                                  <a:lnTo>
                                    <a:pt x="377" y="517"/>
                                  </a:lnTo>
                                  <a:lnTo>
                                    <a:pt x="374" y="521"/>
                                  </a:lnTo>
                                  <a:lnTo>
                                    <a:pt x="374" y="522"/>
                                  </a:lnTo>
                                  <a:lnTo>
                                    <a:pt x="373" y="523"/>
                                  </a:lnTo>
                                  <a:lnTo>
                                    <a:pt x="372" y="524"/>
                                  </a:lnTo>
                                  <a:lnTo>
                                    <a:pt x="372" y="524"/>
                                  </a:lnTo>
                                  <a:lnTo>
                                    <a:pt x="370" y="526"/>
                                  </a:lnTo>
                                  <a:lnTo>
                                    <a:pt x="369" y="527"/>
                                  </a:lnTo>
                                  <a:lnTo>
                                    <a:pt x="368" y="528"/>
                                  </a:lnTo>
                                  <a:lnTo>
                                    <a:pt x="361" y="535"/>
                                  </a:lnTo>
                                  <a:lnTo>
                                    <a:pt x="352" y="541"/>
                                  </a:lnTo>
                                  <a:lnTo>
                                    <a:pt x="342" y="545"/>
                                  </a:lnTo>
                                  <a:lnTo>
                                    <a:pt x="338" y="546"/>
                                  </a:lnTo>
                                  <a:lnTo>
                                    <a:pt x="332" y="548"/>
                                  </a:lnTo>
                                  <a:lnTo>
                                    <a:pt x="327" y="549"/>
                                  </a:lnTo>
                                  <a:lnTo>
                                    <a:pt x="325" y="549"/>
                                  </a:lnTo>
                                  <a:lnTo>
                                    <a:pt x="321" y="549"/>
                                  </a:lnTo>
                                  <a:lnTo>
                                    <a:pt x="385" y="549"/>
                                  </a:lnTo>
                                  <a:lnTo>
                                    <a:pt x="386" y="548"/>
                                  </a:lnTo>
                                  <a:lnTo>
                                    <a:pt x="388" y="546"/>
                                  </a:lnTo>
                                  <a:lnTo>
                                    <a:pt x="390" y="544"/>
                                  </a:lnTo>
                                  <a:lnTo>
                                    <a:pt x="391" y="543"/>
                                  </a:lnTo>
                                  <a:lnTo>
                                    <a:pt x="394" y="540"/>
                                  </a:lnTo>
                                  <a:lnTo>
                                    <a:pt x="396" y="537"/>
                                  </a:lnTo>
                                  <a:lnTo>
                                    <a:pt x="398" y="535"/>
                                  </a:lnTo>
                                  <a:lnTo>
                                    <a:pt x="399" y="533"/>
                                  </a:lnTo>
                                  <a:lnTo>
                                    <a:pt x="399" y="533"/>
                                  </a:lnTo>
                                  <a:lnTo>
                                    <a:pt x="402" y="528"/>
                                  </a:lnTo>
                                  <a:lnTo>
                                    <a:pt x="404" y="525"/>
                                  </a:lnTo>
                                  <a:lnTo>
                                    <a:pt x="405" y="522"/>
                                  </a:lnTo>
                                  <a:lnTo>
                                    <a:pt x="412" y="519"/>
                                  </a:lnTo>
                                  <a:lnTo>
                                    <a:pt x="412" y="505"/>
                                  </a:lnTo>
                                  <a:lnTo>
                                    <a:pt x="413" y="503"/>
                                  </a:lnTo>
                                  <a:lnTo>
                                    <a:pt x="414" y="502"/>
                                  </a:lnTo>
                                  <a:lnTo>
                                    <a:pt x="414" y="500"/>
                                  </a:lnTo>
                                  <a:lnTo>
                                    <a:pt x="414" y="498"/>
                                  </a:lnTo>
                                  <a:lnTo>
                                    <a:pt x="415" y="497"/>
                                  </a:lnTo>
                                  <a:lnTo>
                                    <a:pt x="415" y="494"/>
                                  </a:lnTo>
                                  <a:lnTo>
                                    <a:pt x="415" y="493"/>
                                  </a:lnTo>
                                  <a:lnTo>
                                    <a:pt x="416" y="489"/>
                                  </a:lnTo>
                                  <a:lnTo>
                                    <a:pt x="416" y="486"/>
                                  </a:lnTo>
                                  <a:lnTo>
                                    <a:pt x="417" y="483"/>
                                  </a:lnTo>
                                  <a:lnTo>
                                    <a:pt x="417" y="478"/>
                                  </a:lnTo>
                                  <a:lnTo>
                                    <a:pt x="417" y="471"/>
                                  </a:lnTo>
                                  <a:lnTo>
                                    <a:pt x="416" y="462"/>
                                  </a:lnTo>
                                  <a:lnTo>
                                    <a:pt x="415" y="453"/>
                                  </a:lnTo>
                                  <a:lnTo>
                                    <a:pt x="342" y="130"/>
                                  </a:lnTo>
                                  <a:lnTo>
                                    <a:pt x="341" y="129"/>
                                  </a:lnTo>
                                  <a:lnTo>
                                    <a:pt x="318" y="2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3" name="Freeform 39"/>
                        <wps:cNvSpPr>
                          <a:spLocks/>
                        </wps:cNvSpPr>
                        <wps:spPr bwMode="auto">
                          <a:xfrm>
                            <a:off x="1042" y="371"/>
                            <a:ext cx="531" cy="1493"/>
                          </a:xfrm>
                          <a:custGeom>
                            <a:avLst/>
                            <a:gdLst>
                              <a:gd name="T0" fmla="*/ 0 w 531"/>
                              <a:gd name="T1" fmla="*/ 719 h 1493"/>
                              <a:gd name="T2" fmla="*/ 37 w 531"/>
                              <a:gd name="T3" fmla="*/ 728 h 1493"/>
                              <a:gd name="T4" fmla="*/ 78 w 531"/>
                              <a:gd name="T5" fmla="*/ 736 h 1493"/>
                              <a:gd name="T6" fmla="*/ 113 w 531"/>
                              <a:gd name="T7" fmla="*/ 754 h 1493"/>
                              <a:gd name="T8" fmla="*/ 144 w 531"/>
                              <a:gd name="T9" fmla="*/ 772 h 1493"/>
                              <a:gd name="T10" fmla="*/ 188 w 531"/>
                              <a:gd name="T11" fmla="*/ 791 h 1493"/>
                              <a:gd name="T12" fmla="*/ 205 w 531"/>
                              <a:gd name="T13" fmla="*/ 808 h 1493"/>
                              <a:gd name="T14" fmla="*/ 217 w 531"/>
                              <a:gd name="T15" fmla="*/ 841 h 1493"/>
                              <a:gd name="T16" fmla="*/ 227 w 531"/>
                              <a:gd name="T17" fmla="*/ 858 h 1493"/>
                              <a:gd name="T18" fmla="*/ 231 w 531"/>
                              <a:gd name="T19" fmla="*/ 878 h 1493"/>
                              <a:gd name="T20" fmla="*/ 231 w 531"/>
                              <a:gd name="T21" fmla="*/ 900 h 1493"/>
                              <a:gd name="T22" fmla="*/ 234 w 531"/>
                              <a:gd name="T23" fmla="*/ 935 h 1493"/>
                              <a:gd name="T24" fmla="*/ 241 w 531"/>
                              <a:gd name="T25" fmla="*/ 976 h 1493"/>
                              <a:gd name="T26" fmla="*/ 251 w 531"/>
                              <a:gd name="T27" fmla="*/ 1020 h 1493"/>
                              <a:gd name="T28" fmla="*/ 264 w 531"/>
                              <a:gd name="T29" fmla="*/ 1065 h 1493"/>
                              <a:gd name="T30" fmla="*/ 282 w 531"/>
                              <a:gd name="T31" fmla="*/ 1109 h 1493"/>
                              <a:gd name="T32" fmla="*/ 303 w 531"/>
                              <a:gd name="T33" fmla="*/ 1147 h 1493"/>
                              <a:gd name="T34" fmla="*/ 326 w 531"/>
                              <a:gd name="T35" fmla="*/ 1180 h 1493"/>
                              <a:gd name="T36" fmla="*/ 349 w 531"/>
                              <a:gd name="T37" fmla="*/ 1207 h 1493"/>
                              <a:gd name="T38" fmla="*/ 383 w 531"/>
                              <a:gd name="T39" fmla="*/ 1246 h 1493"/>
                              <a:gd name="T40" fmla="*/ 407 w 531"/>
                              <a:gd name="T41" fmla="*/ 1276 h 1493"/>
                              <a:gd name="T42" fmla="*/ 424 w 531"/>
                              <a:gd name="T43" fmla="*/ 1314 h 1493"/>
                              <a:gd name="T44" fmla="*/ 431 w 531"/>
                              <a:gd name="T45" fmla="*/ 1351 h 1493"/>
                              <a:gd name="T46" fmla="*/ 441 w 531"/>
                              <a:gd name="T47" fmla="*/ 1381 h 1493"/>
                              <a:gd name="T48" fmla="*/ 458 w 531"/>
                              <a:gd name="T49" fmla="*/ 1415 h 1493"/>
                              <a:gd name="T50" fmla="*/ 486 w 531"/>
                              <a:gd name="T51" fmla="*/ 1452 h 1493"/>
                              <a:gd name="T52" fmla="*/ 531 w 531"/>
                              <a:gd name="T53" fmla="*/ 1493 h 1493"/>
                              <a:gd name="T54" fmla="*/ 503 w 531"/>
                              <a:gd name="T55" fmla="*/ 90 h 1493"/>
                              <a:gd name="T56" fmla="*/ 463 w 531"/>
                              <a:gd name="T57" fmla="*/ 72 h 1493"/>
                              <a:gd name="T58" fmla="*/ 424 w 531"/>
                              <a:gd name="T59" fmla="*/ 56 h 1493"/>
                              <a:gd name="T60" fmla="*/ 387 w 531"/>
                              <a:gd name="T61" fmla="*/ 41 h 1493"/>
                              <a:gd name="T62" fmla="*/ 351 w 531"/>
                              <a:gd name="T63" fmla="*/ 28 h 1493"/>
                              <a:gd name="T64" fmla="*/ 317 w 531"/>
                              <a:gd name="T65" fmla="*/ 18 h 1493"/>
                              <a:gd name="T66" fmla="*/ 279 w 531"/>
                              <a:gd name="T67" fmla="*/ 9 h 1493"/>
                              <a:gd name="T68" fmla="*/ 238 w 531"/>
                              <a:gd name="T69" fmla="*/ 3 h 1493"/>
                              <a:gd name="T70" fmla="*/ 199 w 531"/>
                              <a:gd name="T71" fmla="*/ 0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31" h="1493">
                                <a:moveTo>
                                  <a:pt x="181" y="0"/>
                                </a:moveTo>
                                <a:lnTo>
                                  <a:pt x="0" y="719"/>
                                </a:lnTo>
                                <a:lnTo>
                                  <a:pt x="18" y="724"/>
                                </a:lnTo>
                                <a:lnTo>
                                  <a:pt x="37" y="728"/>
                                </a:lnTo>
                                <a:lnTo>
                                  <a:pt x="57" y="732"/>
                                </a:lnTo>
                                <a:lnTo>
                                  <a:pt x="78" y="736"/>
                                </a:lnTo>
                                <a:lnTo>
                                  <a:pt x="95" y="742"/>
                                </a:lnTo>
                                <a:lnTo>
                                  <a:pt x="113" y="754"/>
                                </a:lnTo>
                                <a:lnTo>
                                  <a:pt x="127" y="763"/>
                                </a:lnTo>
                                <a:lnTo>
                                  <a:pt x="144" y="772"/>
                                </a:lnTo>
                                <a:lnTo>
                                  <a:pt x="164" y="781"/>
                                </a:lnTo>
                                <a:lnTo>
                                  <a:pt x="188" y="791"/>
                                </a:lnTo>
                                <a:lnTo>
                                  <a:pt x="201" y="797"/>
                                </a:lnTo>
                                <a:lnTo>
                                  <a:pt x="205" y="808"/>
                                </a:lnTo>
                                <a:lnTo>
                                  <a:pt x="210" y="824"/>
                                </a:lnTo>
                                <a:lnTo>
                                  <a:pt x="217" y="841"/>
                                </a:lnTo>
                                <a:lnTo>
                                  <a:pt x="222" y="850"/>
                                </a:lnTo>
                                <a:lnTo>
                                  <a:pt x="227" y="858"/>
                                </a:lnTo>
                                <a:lnTo>
                                  <a:pt x="231" y="865"/>
                                </a:lnTo>
                                <a:lnTo>
                                  <a:pt x="231" y="878"/>
                                </a:lnTo>
                                <a:lnTo>
                                  <a:pt x="231" y="887"/>
                                </a:lnTo>
                                <a:lnTo>
                                  <a:pt x="231" y="900"/>
                                </a:lnTo>
                                <a:lnTo>
                                  <a:pt x="232" y="917"/>
                                </a:lnTo>
                                <a:lnTo>
                                  <a:pt x="234" y="935"/>
                                </a:lnTo>
                                <a:lnTo>
                                  <a:pt x="237" y="955"/>
                                </a:lnTo>
                                <a:lnTo>
                                  <a:pt x="241" y="976"/>
                                </a:lnTo>
                                <a:lnTo>
                                  <a:pt x="245" y="997"/>
                                </a:lnTo>
                                <a:lnTo>
                                  <a:pt x="251" y="1020"/>
                                </a:lnTo>
                                <a:lnTo>
                                  <a:pt x="257" y="1043"/>
                                </a:lnTo>
                                <a:lnTo>
                                  <a:pt x="264" y="1065"/>
                                </a:lnTo>
                                <a:lnTo>
                                  <a:pt x="272" y="1087"/>
                                </a:lnTo>
                                <a:lnTo>
                                  <a:pt x="282" y="1109"/>
                                </a:lnTo>
                                <a:lnTo>
                                  <a:pt x="292" y="1129"/>
                                </a:lnTo>
                                <a:lnTo>
                                  <a:pt x="303" y="1147"/>
                                </a:lnTo>
                                <a:lnTo>
                                  <a:pt x="315" y="1164"/>
                                </a:lnTo>
                                <a:lnTo>
                                  <a:pt x="326" y="1180"/>
                                </a:lnTo>
                                <a:lnTo>
                                  <a:pt x="338" y="1194"/>
                                </a:lnTo>
                                <a:lnTo>
                                  <a:pt x="349" y="1207"/>
                                </a:lnTo>
                                <a:lnTo>
                                  <a:pt x="360" y="1220"/>
                                </a:lnTo>
                                <a:lnTo>
                                  <a:pt x="383" y="1246"/>
                                </a:lnTo>
                                <a:lnTo>
                                  <a:pt x="395" y="1260"/>
                                </a:lnTo>
                                <a:lnTo>
                                  <a:pt x="407" y="1276"/>
                                </a:lnTo>
                                <a:lnTo>
                                  <a:pt x="419" y="1296"/>
                                </a:lnTo>
                                <a:lnTo>
                                  <a:pt x="424" y="1314"/>
                                </a:lnTo>
                                <a:lnTo>
                                  <a:pt x="429" y="1338"/>
                                </a:lnTo>
                                <a:lnTo>
                                  <a:pt x="431" y="1351"/>
                                </a:lnTo>
                                <a:lnTo>
                                  <a:pt x="435" y="1366"/>
                                </a:lnTo>
                                <a:lnTo>
                                  <a:pt x="441" y="1381"/>
                                </a:lnTo>
                                <a:lnTo>
                                  <a:pt x="448" y="1397"/>
                                </a:lnTo>
                                <a:lnTo>
                                  <a:pt x="458" y="1415"/>
                                </a:lnTo>
                                <a:lnTo>
                                  <a:pt x="470" y="1433"/>
                                </a:lnTo>
                                <a:lnTo>
                                  <a:pt x="486" y="1452"/>
                                </a:lnTo>
                                <a:lnTo>
                                  <a:pt x="506" y="1472"/>
                                </a:lnTo>
                                <a:lnTo>
                                  <a:pt x="531" y="1493"/>
                                </a:lnTo>
                                <a:lnTo>
                                  <a:pt x="523" y="100"/>
                                </a:lnTo>
                                <a:lnTo>
                                  <a:pt x="503" y="90"/>
                                </a:lnTo>
                                <a:lnTo>
                                  <a:pt x="483" y="81"/>
                                </a:lnTo>
                                <a:lnTo>
                                  <a:pt x="463" y="72"/>
                                </a:lnTo>
                                <a:lnTo>
                                  <a:pt x="444" y="64"/>
                                </a:lnTo>
                                <a:lnTo>
                                  <a:pt x="424" y="56"/>
                                </a:lnTo>
                                <a:lnTo>
                                  <a:pt x="406" y="48"/>
                                </a:lnTo>
                                <a:lnTo>
                                  <a:pt x="387" y="41"/>
                                </a:lnTo>
                                <a:lnTo>
                                  <a:pt x="369" y="34"/>
                                </a:lnTo>
                                <a:lnTo>
                                  <a:pt x="351" y="28"/>
                                </a:lnTo>
                                <a:lnTo>
                                  <a:pt x="334" y="23"/>
                                </a:lnTo>
                                <a:lnTo>
                                  <a:pt x="317" y="18"/>
                                </a:lnTo>
                                <a:lnTo>
                                  <a:pt x="300" y="13"/>
                                </a:lnTo>
                                <a:lnTo>
                                  <a:pt x="279" y="9"/>
                                </a:lnTo>
                                <a:lnTo>
                                  <a:pt x="258" y="6"/>
                                </a:lnTo>
                                <a:lnTo>
                                  <a:pt x="238" y="3"/>
                                </a:lnTo>
                                <a:lnTo>
                                  <a:pt x="218" y="2"/>
                                </a:lnTo>
                                <a:lnTo>
                                  <a:pt x="199" y="0"/>
                                </a:lnTo>
                                <a:lnTo>
                                  <a:pt x="181"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40"/>
                        <wps:cNvSpPr>
                          <a:spLocks/>
                        </wps:cNvSpPr>
                        <wps:spPr bwMode="auto">
                          <a:xfrm>
                            <a:off x="1048" y="385"/>
                            <a:ext cx="512" cy="1450"/>
                          </a:xfrm>
                          <a:custGeom>
                            <a:avLst/>
                            <a:gdLst>
                              <a:gd name="T0" fmla="*/ 0 w 512"/>
                              <a:gd name="T1" fmla="*/ 693 h 1450"/>
                              <a:gd name="T2" fmla="*/ 36 w 512"/>
                              <a:gd name="T3" fmla="*/ 702 h 1450"/>
                              <a:gd name="T4" fmla="*/ 78 w 512"/>
                              <a:gd name="T5" fmla="*/ 710 h 1450"/>
                              <a:gd name="T6" fmla="*/ 113 w 512"/>
                              <a:gd name="T7" fmla="*/ 728 h 1450"/>
                              <a:gd name="T8" fmla="*/ 143 w 512"/>
                              <a:gd name="T9" fmla="*/ 746 h 1450"/>
                              <a:gd name="T10" fmla="*/ 187 w 512"/>
                              <a:gd name="T11" fmla="*/ 765 h 1450"/>
                              <a:gd name="T12" fmla="*/ 212 w 512"/>
                              <a:gd name="T13" fmla="*/ 790 h 1450"/>
                              <a:gd name="T14" fmla="*/ 223 w 512"/>
                              <a:gd name="T15" fmla="*/ 821 h 1450"/>
                              <a:gd name="T16" fmla="*/ 233 w 512"/>
                              <a:gd name="T17" fmla="*/ 837 h 1450"/>
                              <a:gd name="T18" fmla="*/ 239 w 512"/>
                              <a:gd name="T19" fmla="*/ 859 h 1450"/>
                              <a:gd name="T20" fmla="*/ 239 w 512"/>
                              <a:gd name="T21" fmla="*/ 874 h 1450"/>
                              <a:gd name="T22" fmla="*/ 240 w 512"/>
                              <a:gd name="T23" fmla="*/ 906 h 1450"/>
                              <a:gd name="T24" fmla="*/ 246 w 512"/>
                              <a:gd name="T25" fmla="*/ 947 h 1450"/>
                              <a:gd name="T26" fmla="*/ 254 w 512"/>
                              <a:gd name="T27" fmla="*/ 991 h 1450"/>
                              <a:gd name="T28" fmla="*/ 266 w 512"/>
                              <a:gd name="T29" fmla="*/ 1035 h 1450"/>
                              <a:gd name="T30" fmla="*/ 281 w 512"/>
                              <a:gd name="T31" fmla="*/ 1076 h 1450"/>
                              <a:gd name="T32" fmla="*/ 301 w 512"/>
                              <a:gd name="T33" fmla="*/ 1114 h 1450"/>
                              <a:gd name="T34" fmla="*/ 323 w 512"/>
                              <a:gd name="T35" fmla="*/ 1147 h 1450"/>
                              <a:gd name="T36" fmla="*/ 347 w 512"/>
                              <a:gd name="T37" fmla="*/ 1177 h 1450"/>
                              <a:gd name="T38" fmla="*/ 371 w 512"/>
                              <a:gd name="T39" fmla="*/ 1205 h 1450"/>
                              <a:gd name="T40" fmla="*/ 397 w 512"/>
                              <a:gd name="T41" fmla="*/ 1234 h 1450"/>
                              <a:gd name="T42" fmla="*/ 420 w 512"/>
                              <a:gd name="T43" fmla="*/ 1266 h 1450"/>
                              <a:gd name="T44" fmla="*/ 432 w 512"/>
                              <a:gd name="T45" fmla="*/ 1300 h 1450"/>
                              <a:gd name="T46" fmla="*/ 440 w 512"/>
                              <a:gd name="T47" fmla="*/ 1339 h 1450"/>
                              <a:gd name="T48" fmla="*/ 451 w 512"/>
                              <a:gd name="T49" fmla="*/ 1371 h 1450"/>
                              <a:gd name="T50" fmla="*/ 473 w 512"/>
                              <a:gd name="T51" fmla="*/ 1408 h 1450"/>
                              <a:gd name="T52" fmla="*/ 511 w 512"/>
                              <a:gd name="T53" fmla="*/ 1449 h 1450"/>
                              <a:gd name="T54" fmla="*/ 488 w 512"/>
                              <a:gd name="T55" fmla="*/ 87 h 1450"/>
                              <a:gd name="T56" fmla="*/ 449 w 512"/>
                              <a:gd name="T57" fmla="*/ 70 h 1450"/>
                              <a:gd name="T58" fmla="*/ 411 w 512"/>
                              <a:gd name="T59" fmla="*/ 54 h 1450"/>
                              <a:gd name="T60" fmla="*/ 374 w 512"/>
                              <a:gd name="T61" fmla="*/ 39 h 1450"/>
                              <a:gd name="T62" fmla="*/ 338 w 512"/>
                              <a:gd name="T63" fmla="*/ 27 h 1450"/>
                              <a:gd name="T64" fmla="*/ 302 w 512"/>
                              <a:gd name="T65" fmla="*/ 16 h 1450"/>
                              <a:gd name="T66" fmla="*/ 263 w 512"/>
                              <a:gd name="T67" fmla="*/ 7 h 1450"/>
                              <a:gd name="T68" fmla="*/ 222 w 512"/>
                              <a:gd name="T69" fmla="*/ 2 h 1450"/>
                              <a:gd name="T70" fmla="*/ 186 w 512"/>
                              <a:gd name="T71" fmla="*/ 0 h 1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12" h="1450">
                                <a:moveTo>
                                  <a:pt x="186" y="0"/>
                                </a:moveTo>
                                <a:lnTo>
                                  <a:pt x="0" y="693"/>
                                </a:lnTo>
                                <a:lnTo>
                                  <a:pt x="17" y="698"/>
                                </a:lnTo>
                                <a:lnTo>
                                  <a:pt x="36" y="702"/>
                                </a:lnTo>
                                <a:lnTo>
                                  <a:pt x="56" y="706"/>
                                </a:lnTo>
                                <a:lnTo>
                                  <a:pt x="78" y="710"/>
                                </a:lnTo>
                                <a:lnTo>
                                  <a:pt x="95" y="716"/>
                                </a:lnTo>
                                <a:lnTo>
                                  <a:pt x="113" y="728"/>
                                </a:lnTo>
                                <a:lnTo>
                                  <a:pt x="126" y="737"/>
                                </a:lnTo>
                                <a:lnTo>
                                  <a:pt x="143" y="746"/>
                                </a:lnTo>
                                <a:lnTo>
                                  <a:pt x="163" y="755"/>
                                </a:lnTo>
                                <a:lnTo>
                                  <a:pt x="187" y="765"/>
                                </a:lnTo>
                                <a:lnTo>
                                  <a:pt x="206" y="772"/>
                                </a:lnTo>
                                <a:lnTo>
                                  <a:pt x="212" y="790"/>
                                </a:lnTo>
                                <a:lnTo>
                                  <a:pt x="217" y="806"/>
                                </a:lnTo>
                                <a:lnTo>
                                  <a:pt x="223" y="821"/>
                                </a:lnTo>
                                <a:lnTo>
                                  <a:pt x="228" y="830"/>
                                </a:lnTo>
                                <a:lnTo>
                                  <a:pt x="233" y="837"/>
                                </a:lnTo>
                                <a:lnTo>
                                  <a:pt x="238" y="847"/>
                                </a:lnTo>
                                <a:lnTo>
                                  <a:pt x="239" y="859"/>
                                </a:lnTo>
                                <a:lnTo>
                                  <a:pt x="239" y="865"/>
                                </a:lnTo>
                                <a:lnTo>
                                  <a:pt x="239" y="874"/>
                                </a:lnTo>
                                <a:lnTo>
                                  <a:pt x="239" y="889"/>
                                </a:lnTo>
                                <a:lnTo>
                                  <a:pt x="240" y="906"/>
                                </a:lnTo>
                                <a:lnTo>
                                  <a:pt x="242" y="926"/>
                                </a:lnTo>
                                <a:lnTo>
                                  <a:pt x="246" y="947"/>
                                </a:lnTo>
                                <a:lnTo>
                                  <a:pt x="249" y="969"/>
                                </a:lnTo>
                                <a:lnTo>
                                  <a:pt x="254" y="991"/>
                                </a:lnTo>
                                <a:lnTo>
                                  <a:pt x="260" y="1014"/>
                                </a:lnTo>
                                <a:lnTo>
                                  <a:pt x="266" y="1035"/>
                                </a:lnTo>
                                <a:lnTo>
                                  <a:pt x="272" y="1055"/>
                                </a:lnTo>
                                <a:lnTo>
                                  <a:pt x="281" y="1076"/>
                                </a:lnTo>
                                <a:lnTo>
                                  <a:pt x="291" y="1096"/>
                                </a:lnTo>
                                <a:lnTo>
                                  <a:pt x="301" y="1114"/>
                                </a:lnTo>
                                <a:lnTo>
                                  <a:pt x="312" y="1131"/>
                                </a:lnTo>
                                <a:lnTo>
                                  <a:pt x="323" y="1147"/>
                                </a:lnTo>
                                <a:lnTo>
                                  <a:pt x="335" y="1163"/>
                                </a:lnTo>
                                <a:lnTo>
                                  <a:pt x="347" y="1177"/>
                                </a:lnTo>
                                <a:lnTo>
                                  <a:pt x="359" y="1191"/>
                                </a:lnTo>
                                <a:lnTo>
                                  <a:pt x="371" y="1205"/>
                                </a:lnTo>
                                <a:lnTo>
                                  <a:pt x="384" y="1219"/>
                                </a:lnTo>
                                <a:lnTo>
                                  <a:pt x="397" y="1234"/>
                                </a:lnTo>
                                <a:lnTo>
                                  <a:pt x="409" y="1250"/>
                                </a:lnTo>
                                <a:lnTo>
                                  <a:pt x="420" y="1266"/>
                                </a:lnTo>
                                <a:lnTo>
                                  <a:pt x="427" y="1281"/>
                                </a:lnTo>
                                <a:lnTo>
                                  <a:pt x="432" y="1300"/>
                                </a:lnTo>
                                <a:lnTo>
                                  <a:pt x="436" y="1324"/>
                                </a:lnTo>
                                <a:lnTo>
                                  <a:pt x="440" y="1339"/>
                                </a:lnTo>
                                <a:lnTo>
                                  <a:pt x="445" y="1355"/>
                                </a:lnTo>
                                <a:lnTo>
                                  <a:pt x="451" y="1371"/>
                                </a:lnTo>
                                <a:lnTo>
                                  <a:pt x="461" y="1389"/>
                                </a:lnTo>
                                <a:lnTo>
                                  <a:pt x="473" y="1408"/>
                                </a:lnTo>
                                <a:lnTo>
                                  <a:pt x="490" y="1428"/>
                                </a:lnTo>
                                <a:lnTo>
                                  <a:pt x="511" y="1449"/>
                                </a:lnTo>
                                <a:lnTo>
                                  <a:pt x="508" y="97"/>
                                </a:lnTo>
                                <a:lnTo>
                                  <a:pt x="488" y="87"/>
                                </a:lnTo>
                                <a:lnTo>
                                  <a:pt x="469" y="78"/>
                                </a:lnTo>
                                <a:lnTo>
                                  <a:pt x="449" y="70"/>
                                </a:lnTo>
                                <a:lnTo>
                                  <a:pt x="430" y="61"/>
                                </a:lnTo>
                                <a:lnTo>
                                  <a:pt x="411" y="54"/>
                                </a:lnTo>
                                <a:lnTo>
                                  <a:pt x="393" y="46"/>
                                </a:lnTo>
                                <a:lnTo>
                                  <a:pt x="374" y="39"/>
                                </a:lnTo>
                                <a:lnTo>
                                  <a:pt x="356" y="33"/>
                                </a:lnTo>
                                <a:lnTo>
                                  <a:pt x="338" y="27"/>
                                </a:lnTo>
                                <a:lnTo>
                                  <a:pt x="320" y="21"/>
                                </a:lnTo>
                                <a:lnTo>
                                  <a:pt x="302" y="16"/>
                                </a:lnTo>
                                <a:lnTo>
                                  <a:pt x="284" y="11"/>
                                </a:lnTo>
                                <a:lnTo>
                                  <a:pt x="263" y="7"/>
                                </a:lnTo>
                                <a:lnTo>
                                  <a:pt x="242" y="4"/>
                                </a:lnTo>
                                <a:lnTo>
                                  <a:pt x="222" y="2"/>
                                </a:lnTo>
                                <a:lnTo>
                                  <a:pt x="203" y="1"/>
                                </a:lnTo>
                                <a:lnTo>
                                  <a:pt x="1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41"/>
                        <wps:cNvSpPr>
                          <a:spLocks/>
                        </wps:cNvSpPr>
                        <wps:spPr bwMode="auto">
                          <a:xfrm>
                            <a:off x="839" y="597"/>
                            <a:ext cx="734" cy="1149"/>
                          </a:xfrm>
                          <a:custGeom>
                            <a:avLst/>
                            <a:gdLst>
                              <a:gd name="T0" fmla="*/ 91 w 734"/>
                              <a:gd name="T1" fmla="*/ 2 h 1149"/>
                              <a:gd name="T2" fmla="*/ 54 w 734"/>
                              <a:gd name="T3" fmla="*/ 17 h 1149"/>
                              <a:gd name="T4" fmla="*/ 22 w 734"/>
                              <a:gd name="T5" fmla="*/ 46 h 1149"/>
                              <a:gd name="T6" fmla="*/ 3 w 734"/>
                              <a:gd name="T7" fmla="*/ 81 h 1149"/>
                              <a:gd name="T8" fmla="*/ 0 w 734"/>
                              <a:gd name="T9" fmla="*/ 115 h 1149"/>
                              <a:gd name="T10" fmla="*/ 7 w 734"/>
                              <a:gd name="T11" fmla="*/ 150 h 1149"/>
                              <a:gd name="T12" fmla="*/ 22 w 734"/>
                              <a:gd name="T13" fmla="*/ 189 h 1149"/>
                              <a:gd name="T14" fmla="*/ 42 w 734"/>
                              <a:gd name="T15" fmla="*/ 226 h 1149"/>
                              <a:gd name="T16" fmla="*/ 63 w 734"/>
                              <a:gd name="T17" fmla="*/ 256 h 1149"/>
                              <a:gd name="T18" fmla="*/ 88 w 734"/>
                              <a:gd name="T19" fmla="*/ 286 h 1149"/>
                              <a:gd name="T20" fmla="*/ 117 w 734"/>
                              <a:gd name="T21" fmla="*/ 316 h 1149"/>
                              <a:gd name="T22" fmla="*/ 147 w 734"/>
                              <a:gd name="T23" fmla="*/ 345 h 1149"/>
                              <a:gd name="T24" fmla="*/ 179 w 734"/>
                              <a:gd name="T25" fmla="*/ 374 h 1149"/>
                              <a:gd name="T26" fmla="*/ 212 w 734"/>
                              <a:gd name="T27" fmla="*/ 401 h 1149"/>
                              <a:gd name="T28" fmla="*/ 244 w 734"/>
                              <a:gd name="T29" fmla="*/ 428 h 1149"/>
                              <a:gd name="T30" fmla="*/ 337 w 734"/>
                              <a:gd name="T31" fmla="*/ 502 h 1149"/>
                              <a:gd name="T32" fmla="*/ 372 w 734"/>
                              <a:gd name="T33" fmla="*/ 531 h 1149"/>
                              <a:gd name="T34" fmla="*/ 395 w 734"/>
                              <a:gd name="T35" fmla="*/ 554 h 1149"/>
                              <a:gd name="T36" fmla="*/ 407 w 734"/>
                              <a:gd name="T37" fmla="*/ 573 h 1149"/>
                              <a:gd name="T38" fmla="*/ 415 w 734"/>
                              <a:gd name="T39" fmla="*/ 602 h 1149"/>
                              <a:gd name="T40" fmla="*/ 425 w 734"/>
                              <a:gd name="T41" fmla="*/ 624 h 1149"/>
                              <a:gd name="T42" fmla="*/ 435 w 734"/>
                              <a:gd name="T43" fmla="*/ 640 h 1149"/>
                              <a:gd name="T44" fmla="*/ 435 w 734"/>
                              <a:gd name="T45" fmla="*/ 659 h 1149"/>
                              <a:gd name="T46" fmla="*/ 436 w 734"/>
                              <a:gd name="T47" fmla="*/ 692 h 1149"/>
                              <a:gd name="T48" fmla="*/ 441 w 734"/>
                              <a:gd name="T49" fmla="*/ 734 h 1149"/>
                              <a:gd name="T50" fmla="*/ 449 w 734"/>
                              <a:gd name="T51" fmla="*/ 778 h 1149"/>
                              <a:gd name="T52" fmla="*/ 460 w 734"/>
                              <a:gd name="T53" fmla="*/ 820 h 1149"/>
                              <a:gd name="T54" fmla="*/ 472 w 734"/>
                              <a:gd name="T55" fmla="*/ 855 h 1149"/>
                              <a:gd name="T56" fmla="*/ 490 w 734"/>
                              <a:gd name="T57" fmla="*/ 889 h 1149"/>
                              <a:gd name="T58" fmla="*/ 511 w 734"/>
                              <a:gd name="T59" fmla="*/ 925 h 1149"/>
                              <a:gd name="T60" fmla="*/ 536 w 734"/>
                              <a:gd name="T61" fmla="*/ 960 h 1149"/>
                              <a:gd name="T62" fmla="*/ 565 w 734"/>
                              <a:gd name="T63" fmla="*/ 995 h 1149"/>
                              <a:gd name="T64" fmla="*/ 595 w 734"/>
                              <a:gd name="T65" fmla="*/ 1029 h 1149"/>
                              <a:gd name="T66" fmla="*/ 626 w 734"/>
                              <a:gd name="T67" fmla="*/ 1061 h 1149"/>
                              <a:gd name="T68" fmla="*/ 658 w 734"/>
                              <a:gd name="T69" fmla="*/ 1090 h 1149"/>
                              <a:gd name="T70" fmla="*/ 689 w 734"/>
                              <a:gd name="T71" fmla="*/ 1117 h 1149"/>
                              <a:gd name="T72" fmla="*/ 720 w 734"/>
                              <a:gd name="T73" fmla="*/ 1139 h 1149"/>
                              <a:gd name="T74" fmla="*/ 728 w 734"/>
                              <a:gd name="T75" fmla="*/ 435 h 1149"/>
                              <a:gd name="T76" fmla="*/ 698 w 734"/>
                              <a:gd name="T77" fmla="*/ 415 h 1149"/>
                              <a:gd name="T78" fmla="*/ 662 w 734"/>
                              <a:gd name="T79" fmla="*/ 393 h 1149"/>
                              <a:gd name="T80" fmla="*/ 594 w 734"/>
                              <a:gd name="T81" fmla="*/ 354 h 1149"/>
                              <a:gd name="T82" fmla="*/ 558 w 734"/>
                              <a:gd name="T83" fmla="*/ 332 h 1149"/>
                              <a:gd name="T84" fmla="*/ 521 w 734"/>
                              <a:gd name="T85" fmla="*/ 309 h 1149"/>
                              <a:gd name="T86" fmla="*/ 488 w 734"/>
                              <a:gd name="T87" fmla="*/ 284 h 1149"/>
                              <a:gd name="T88" fmla="*/ 455 w 734"/>
                              <a:gd name="T89" fmla="*/ 257 h 1149"/>
                              <a:gd name="T90" fmla="*/ 424 w 734"/>
                              <a:gd name="T91" fmla="*/ 229 h 1149"/>
                              <a:gd name="T92" fmla="*/ 395 w 734"/>
                              <a:gd name="T93" fmla="*/ 202 h 1149"/>
                              <a:gd name="T94" fmla="*/ 343 w 734"/>
                              <a:gd name="T95" fmla="*/ 151 h 1149"/>
                              <a:gd name="T96" fmla="*/ 312 w 734"/>
                              <a:gd name="T97" fmla="*/ 123 h 1149"/>
                              <a:gd name="T98" fmla="*/ 283 w 734"/>
                              <a:gd name="T99" fmla="*/ 97 h 1149"/>
                              <a:gd name="T100" fmla="*/ 254 w 734"/>
                              <a:gd name="T101" fmla="*/ 73 h 1149"/>
                              <a:gd name="T102" fmla="*/ 223 w 734"/>
                              <a:gd name="T103" fmla="*/ 49 h 1149"/>
                              <a:gd name="T104" fmla="*/ 189 w 734"/>
                              <a:gd name="T105" fmla="*/ 25 h 1149"/>
                              <a:gd name="T106" fmla="*/ 152 w 734"/>
                              <a:gd name="T107" fmla="*/ 6 h 1149"/>
                              <a:gd name="T108" fmla="*/ 110 w 734"/>
                              <a:gd name="T109" fmla="*/ 0 h 1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734" h="1149">
                                <a:moveTo>
                                  <a:pt x="110" y="0"/>
                                </a:moveTo>
                                <a:lnTo>
                                  <a:pt x="91" y="2"/>
                                </a:lnTo>
                                <a:lnTo>
                                  <a:pt x="72" y="8"/>
                                </a:lnTo>
                                <a:lnTo>
                                  <a:pt x="54" y="17"/>
                                </a:lnTo>
                                <a:lnTo>
                                  <a:pt x="37" y="30"/>
                                </a:lnTo>
                                <a:lnTo>
                                  <a:pt x="22" y="46"/>
                                </a:lnTo>
                                <a:lnTo>
                                  <a:pt x="9" y="65"/>
                                </a:lnTo>
                                <a:lnTo>
                                  <a:pt x="3" y="81"/>
                                </a:lnTo>
                                <a:lnTo>
                                  <a:pt x="0" y="98"/>
                                </a:lnTo>
                                <a:lnTo>
                                  <a:pt x="0" y="115"/>
                                </a:lnTo>
                                <a:lnTo>
                                  <a:pt x="2" y="132"/>
                                </a:lnTo>
                                <a:lnTo>
                                  <a:pt x="7" y="150"/>
                                </a:lnTo>
                                <a:lnTo>
                                  <a:pt x="14" y="169"/>
                                </a:lnTo>
                                <a:lnTo>
                                  <a:pt x="22" y="189"/>
                                </a:lnTo>
                                <a:lnTo>
                                  <a:pt x="33" y="211"/>
                                </a:lnTo>
                                <a:lnTo>
                                  <a:pt x="42" y="226"/>
                                </a:lnTo>
                                <a:lnTo>
                                  <a:pt x="52" y="241"/>
                                </a:lnTo>
                                <a:lnTo>
                                  <a:pt x="63" y="256"/>
                                </a:lnTo>
                                <a:lnTo>
                                  <a:pt x="75" y="271"/>
                                </a:lnTo>
                                <a:lnTo>
                                  <a:pt x="88" y="286"/>
                                </a:lnTo>
                                <a:lnTo>
                                  <a:pt x="102" y="301"/>
                                </a:lnTo>
                                <a:lnTo>
                                  <a:pt x="117" y="316"/>
                                </a:lnTo>
                                <a:lnTo>
                                  <a:pt x="132" y="331"/>
                                </a:lnTo>
                                <a:lnTo>
                                  <a:pt x="147" y="345"/>
                                </a:lnTo>
                                <a:lnTo>
                                  <a:pt x="163" y="360"/>
                                </a:lnTo>
                                <a:lnTo>
                                  <a:pt x="179" y="374"/>
                                </a:lnTo>
                                <a:lnTo>
                                  <a:pt x="195" y="388"/>
                                </a:lnTo>
                                <a:lnTo>
                                  <a:pt x="212" y="401"/>
                                </a:lnTo>
                                <a:lnTo>
                                  <a:pt x="228" y="415"/>
                                </a:lnTo>
                                <a:lnTo>
                                  <a:pt x="244" y="428"/>
                                </a:lnTo>
                                <a:lnTo>
                                  <a:pt x="315" y="484"/>
                                </a:lnTo>
                                <a:lnTo>
                                  <a:pt x="337" y="502"/>
                                </a:lnTo>
                                <a:lnTo>
                                  <a:pt x="356" y="517"/>
                                </a:lnTo>
                                <a:lnTo>
                                  <a:pt x="372" y="531"/>
                                </a:lnTo>
                                <a:lnTo>
                                  <a:pt x="385" y="543"/>
                                </a:lnTo>
                                <a:lnTo>
                                  <a:pt x="395" y="554"/>
                                </a:lnTo>
                                <a:lnTo>
                                  <a:pt x="402" y="564"/>
                                </a:lnTo>
                                <a:lnTo>
                                  <a:pt x="407" y="573"/>
                                </a:lnTo>
                                <a:lnTo>
                                  <a:pt x="408" y="579"/>
                                </a:lnTo>
                                <a:lnTo>
                                  <a:pt x="415" y="602"/>
                                </a:lnTo>
                                <a:lnTo>
                                  <a:pt x="421" y="615"/>
                                </a:lnTo>
                                <a:lnTo>
                                  <a:pt x="425" y="624"/>
                                </a:lnTo>
                                <a:lnTo>
                                  <a:pt x="431" y="633"/>
                                </a:lnTo>
                                <a:lnTo>
                                  <a:pt x="435" y="640"/>
                                </a:lnTo>
                                <a:lnTo>
                                  <a:pt x="435" y="652"/>
                                </a:lnTo>
                                <a:lnTo>
                                  <a:pt x="435" y="659"/>
                                </a:lnTo>
                                <a:lnTo>
                                  <a:pt x="435" y="674"/>
                                </a:lnTo>
                                <a:lnTo>
                                  <a:pt x="436" y="692"/>
                                </a:lnTo>
                                <a:lnTo>
                                  <a:pt x="438" y="712"/>
                                </a:lnTo>
                                <a:lnTo>
                                  <a:pt x="441" y="734"/>
                                </a:lnTo>
                                <a:lnTo>
                                  <a:pt x="445" y="756"/>
                                </a:lnTo>
                                <a:lnTo>
                                  <a:pt x="449" y="778"/>
                                </a:lnTo>
                                <a:lnTo>
                                  <a:pt x="454" y="800"/>
                                </a:lnTo>
                                <a:lnTo>
                                  <a:pt x="460" y="820"/>
                                </a:lnTo>
                                <a:lnTo>
                                  <a:pt x="466" y="839"/>
                                </a:lnTo>
                                <a:lnTo>
                                  <a:pt x="472" y="855"/>
                                </a:lnTo>
                                <a:lnTo>
                                  <a:pt x="480" y="872"/>
                                </a:lnTo>
                                <a:lnTo>
                                  <a:pt x="490" y="889"/>
                                </a:lnTo>
                                <a:lnTo>
                                  <a:pt x="500" y="907"/>
                                </a:lnTo>
                                <a:lnTo>
                                  <a:pt x="511" y="925"/>
                                </a:lnTo>
                                <a:lnTo>
                                  <a:pt x="523" y="942"/>
                                </a:lnTo>
                                <a:lnTo>
                                  <a:pt x="536" y="960"/>
                                </a:lnTo>
                                <a:lnTo>
                                  <a:pt x="550" y="978"/>
                                </a:lnTo>
                                <a:lnTo>
                                  <a:pt x="565" y="995"/>
                                </a:lnTo>
                                <a:lnTo>
                                  <a:pt x="579" y="1012"/>
                                </a:lnTo>
                                <a:lnTo>
                                  <a:pt x="595" y="1029"/>
                                </a:lnTo>
                                <a:lnTo>
                                  <a:pt x="610" y="1045"/>
                                </a:lnTo>
                                <a:lnTo>
                                  <a:pt x="626" y="1061"/>
                                </a:lnTo>
                                <a:lnTo>
                                  <a:pt x="642" y="1076"/>
                                </a:lnTo>
                                <a:lnTo>
                                  <a:pt x="658" y="1090"/>
                                </a:lnTo>
                                <a:lnTo>
                                  <a:pt x="674" y="1104"/>
                                </a:lnTo>
                                <a:lnTo>
                                  <a:pt x="689" y="1117"/>
                                </a:lnTo>
                                <a:lnTo>
                                  <a:pt x="705" y="1128"/>
                                </a:lnTo>
                                <a:lnTo>
                                  <a:pt x="720" y="1139"/>
                                </a:lnTo>
                                <a:lnTo>
                                  <a:pt x="734" y="1148"/>
                                </a:lnTo>
                                <a:lnTo>
                                  <a:pt x="728" y="435"/>
                                </a:lnTo>
                                <a:lnTo>
                                  <a:pt x="713" y="425"/>
                                </a:lnTo>
                                <a:lnTo>
                                  <a:pt x="698" y="415"/>
                                </a:lnTo>
                                <a:lnTo>
                                  <a:pt x="681" y="404"/>
                                </a:lnTo>
                                <a:lnTo>
                                  <a:pt x="662" y="393"/>
                                </a:lnTo>
                                <a:lnTo>
                                  <a:pt x="611" y="364"/>
                                </a:lnTo>
                                <a:lnTo>
                                  <a:pt x="594" y="354"/>
                                </a:lnTo>
                                <a:lnTo>
                                  <a:pt x="576" y="344"/>
                                </a:lnTo>
                                <a:lnTo>
                                  <a:pt x="558" y="332"/>
                                </a:lnTo>
                                <a:lnTo>
                                  <a:pt x="538" y="320"/>
                                </a:lnTo>
                                <a:lnTo>
                                  <a:pt x="521" y="309"/>
                                </a:lnTo>
                                <a:lnTo>
                                  <a:pt x="505" y="297"/>
                                </a:lnTo>
                                <a:lnTo>
                                  <a:pt x="488" y="284"/>
                                </a:lnTo>
                                <a:lnTo>
                                  <a:pt x="471" y="271"/>
                                </a:lnTo>
                                <a:lnTo>
                                  <a:pt x="455" y="257"/>
                                </a:lnTo>
                                <a:lnTo>
                                  <a:pt x="439" y="243"/>
                                </a:lnTo>
                                <a:lnTo>
                                  <a:pt x="424" y="229"/>
                                </a:lnTo>
                                <a:lnTo>
                                  <a:pt x="409" y="215"/>
                                </a:lnTo>
                                <a:lnTo>
                                  <a:pt x="395" y="202"/>
                                </a:lnTo>
                                <a:lnTo>
                                  <a:pt x="381" y="189"/>
                                </a:lnTo>
                                <a:lnTo>
                                  <a:pt x="343" y="151"/>
                                </a:lnTo>
                                <a:lnTo>
                                  <a:pt x="329" y="138"/>
                                </a:lnTo>
                                <a:lnTo>
                                  <a:pt x="312" y="123"/>
                                </a:lnTo>
                                <a:lnTo>
                                  <a:pt x="297" y="110"/>
                                </a:lnTo>
                                <a:lnTo>
                                  <a:pt x="283" y="97"/>
                                </a:lnTo>
                                <a:lnTo>
                                  <a:pt x="269" y="85"/>
                                </a:lnTo>
                                <a:lnTo>
                                  <a:pt x="254" y="73"/>
                                </a:lnTo>
                                <a:lnTo>
                                  <a:pt x="239" y="61"/>
                                </a:lnTo>
                                <a:lnTo>
                                  <a:pt x="223" y="49"/>
                                </a:lnTo>
                                <a:lnTo>
                                  <a:pt x="207" y="37"/>
                                </a:lnTo>
                                <a:lnTo>
                                  <a:pt x="189" y="25"/>
                                </a:lnTo>
                                <a:lnTo>
                                  <a:pt x="169" y="13"/>
                                </a:lnTo>
                                <a:lnTo>
                                  <a:pt x="152" y="6"/>
                                </a:lnTo>
                                <a:lnTo>
                                  <a:pt x="132" y="1"/>
                                </a:lnTo>
                                <a:lnTo>
                                  <a:pt x="110" y="0"/>
                                </a:lnTo>
                              </a:path>
                            </a:pathLst>
                          </a:custGeom>
                          <a:solidFill>
                            <a:srgbClr val="E2E3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42"/>
                        <wps:cNvSpPr>
                          <a:spLocks/>
                        </wps:cNvSpPr>
                        <wps:spPr bwMode="auto">
                          <a:xfrm>
                            <a:off x="852" y="610"/>
                            <a:ext cx="708" cy="1111"/>
                          </a:xfrm>
                          <a:custGeom>
                            <a:avLst/>
                            <a:gdLst>
                              <a:gd name="T0" fmla="*/ 97 w 708"/>
                              <a:gd name="T1" fmla="*/ 0 h 1111"/>
                              <a:gd name="T2" fmla="*/ 57 w 708"/>
                              <a:gd name="T3" fmla="*/ 10 h 1111"/>
                              <a:gd name="T4" fmla="*/ 24 w 708"/>
                              <a:gd name="T5" fmla="*/ 34 h 1111"/>
                              <a:gd name="T6" fmla="*/ 4 w 708"/>
                              <a:gd name="T7" fmla="*/ 66 h 1111"/>
                              <a:gd name="T8" fmla="*/ 0 w 708"/>
                              <a:gd name="T9" fmla="*/ 98 h 1111"/>
                              <a:gd name="T10" fmla="*/ 6 w 708"/>
                              <a:gd name="T11" fmla="*/ 133 h 1111"/>
                              <a:gd name="T12" fmla="*/ 23 w 708"/>
                              <a:gd name="T13" fmla="*/ 173 h 1111"/>
                              <a:gd name="T14" fmla="*/ 43 w 708"/>
                              <a:gd name="T15" fmla="*/ 210 h 1111"/>
                              <a:gd name="T16" fmla="*/ 64 w 708"/>
                              <a:gd name="T17" fmla="*/ 239 h 1111"/>
                              <a:gd name="T18" fmla="*/ 89 w 708"/>
                              <a:gd name="T19" fmla="*/ 268 h 1111"/>
                              <a:gd name="T20" fmla="*/ 117 w 708"/>
                              <a:gd name="T21" fmla="*/ 297 h 1111"/>
                              <a:gd name="T22" fmla="*/ 148 w 708"/>
                              <a:gd name="T23" fmla="*/ 326 h 1111"/>
                              <a:gd name="T24" fmla="*/ 180 w 708"/>
                              <a:gd name="T25" fmla="*/ 355 h 1111"/>
                              <a:gd name="T26" fmla="*/ 213 w 708"/>
                              <a:gd name="T27" fmla="*/ 382 h 1111"/>
                              <a:gd name="T28" fmla="*/ 246 w 708"/>
                              <a:gd name="T29" fmla="*/ 409 h 1111"/>
                              <a:gd name="T30" fmla="*/ 340 w 708"/>
                              <a:gd name="T31" fmla="*/ 484 h 1111"/>
                              <a:gd name="T32" fmla="*/ 373 w 708"/>
                              <a:gd name="T33" fmla="*/ 512 h 1111"/>
                              <a:gd name="T34" fmla="*/ 394 w 708"/>
                              <a:gd name="T35" fmla="*/ 536 h 1111"/>
                              <a:gd name="T36" fmla="*/ 406 w 708"/>
                              <a:gd name="T37" fmla="*/ 556 h 1111"/>
                              <a:gd name="T38" fmla="*/ 415 w 708"/>
                              <a:gd name="T39" fmla="*/ 584 h 1111"/>
                              <a:gd name="T40" fmla="*/ 424 w 708"/>
                              <a:gd name="T41" fmla="*/ 605 h 1111"/>
                              <a:gd name="T42" fmla="*/ 434 w 708"/>
                              <a:gd name="T43" fmla="*/ 622 h 1111"/>
                              <a:gd name="T44" fmla="*/ 435 w 708"/>
                              <a:gd name="T45" fmla="*/ 640 h 1111"/>
                              <a:gd name="T46" fmla="*/ 435 w 708"/>
                              <a:gd name="T47" fmla="*/ 667 h 1111"/>
                              <a:gd name="T48" fmla="*/ 439 w 708"/>
                              <a:gd name="T49" fmla="*/ 704 h 1111"/>
                              <a:gd name="T50" fmla="*/ 446 w 708"/>
                              <a:gd name="T51" fmla="*/ 748 h 1111"/>
                              <a:gd name="T52" fmla="*/ 457 w 708"/>
                              <a:gd name="T53" fmla="*/ 792 h 1111"/>
                              <a:gd name="T54" fmla="*/ 471 w 708"/>
                              <a:gd name="T55" fmla="*/ 835 h 1111"/>
                              <a:gd name="T56" fmla="*/ 487 w 708"/>
                              <a:gd name="T57" fmla="*/ 867 h 1111"/>
                              <a:gd name="T58" fmla="*/ 507 w 708"/>
                              <a:gd name="T59" fmla="*/ 901 h 1111"/>
                              <a:gd name="T60" fmla="*/ 531 w 708"/>
                              <a:gd name="T61" fmla="*/ 935 h 1111"/>
                              <a:gd name="T62" fmla="*/ 558 w 708"/>
                              <a:gd name="T63" fmla="*/ 969 h 1111"/>
                              <a:gd name="T64" fmla="*/ 587 w 708"/>
                              <a:gd name="T65" fmla="*/ 1002 h 1111"/>
                              <a:gd name="T66" fmla="*/ 617 w 708"/>
                              <a:gd name="T67" fmla="*/ 1033 h 1111"/>
                              <a:gd name="T68" fmla="*/ 647 w 708"/>
                              <a:gd name="T69" fmla="*/ 1062 h 1111"/>
                              <a:gd name="T70" fmla="*/ 678 w 708"/>
                              <a:gd name="T71" fmla="*/ 1088 h 1111"/>
                              <a:gd name="T72" fmla="*/ 707 w 708"/>
                              <a:gd name="T73" fmla="*/ 1110 h 1111"/>
                              <a:gd name="T74" fmla="*/ 690 w 708"/>
                              <a:gd name="T75" fmla="*/ 421 h 1111"/>
                              <a:gd name="T76" fmla="*/ 658 w 708"/>
                              <a:gd name="T77" fmla="*/ 401 h 1111"/>
                              <a:gd name="T78" fmla="*/ 570 w 708"/>
                              <a:gd name="T79" fmla="*/ 351 h 1111"/>
                              <a:gd name="T80" fmla="*/ 533 w 708"/>
                              <a:gd name="T81" fmla="*/ 328 h 1111"/>
                              <a:gd name="T82" fmla="*/ 496 w 708"/>
                              <a:gd name="T83" fmla="*/ 304 h 1111"/>
                              <a:gd name="T84" fmla="*/ 463 w 708"/>
                              <a:gd name="T85" fmla="*/ 279 h 1111"/>
                              <a:gd name="T86" fmla="*/ 431 w 708"/>
                              <a:gd name="T87" fmla="*/ 252 h 1111"/>
                              <a:gd name="T88" fmla="*/ 400 w 708"/>
                              <a:gd name="T89" fmla="*/ 224 h 1111"/>
                              <a:gd name="T90" fmla="*/ 370 w 708"/>
                              <a:gd name="T91" fmla="*/ 197 h 1111"/>
                              <a:gd name="T92" fmla="*/ 315 w 708"/>
                              <a:gd name="T93" fmla="*/ 143 h 1111"/>
                              <a:gd name="T94" fmla="*/ 272 w 708"/>
                              <a:gd name="T95" fmla="*/ 104 h 1111"/>
                              <a:gd name="T96" fmla="*/ 244 w 708"/>
                              <a:gd name="T97" fmla="*/ 80 h 1111"/>
                              <a:gd name="T98" fmla="*/ 214 w 708"/>
                              <a:gd name="T99" fmla="*/ 56 h 1111"/>
                              <a:gd name="T100" fmla="*/ 181 w 708"/>
                              <a:gd name="T101" fmla="*/ 32 h 1111"/>
                              <a:gd name="T102" fmla="*/ 141 w 708"/>
                              <a:gd name="T103" fmla="*/ 8 h 1111"/>
                              <a:gd name="T104" fmla="*/ 102 w 708"/>
                              <a:gd name="T105" fmla="*/ 0 h 1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08" h="1111">
                                <a:moveTo>
                                  <a:pt x="102" y="0"/>
                                </a:moveTo>
                                <a:lnTo>
                                  <a:pt x="97" y="0"/>
                                </a:lnTo>
                                <a:lnTo>
                                  <a:pt x="76" y="3"/>
                                </a:lnTo>
                                <a:lnTo>
                                  <a:pt x="57" y="10"/>
                                </a:lnTo>
                                <a:lnTo>
                                  <a:pt x="39" y="20"/>
                                </a:lnTo>
                                <a:lnTo>
                                  <a:pt x="24" y="34"/>
                                </a:lnTo>
                                <a:lnTo>
                                  <a:pt x="11" y="51"/>
                                </a:lnTo>
                                <a:lnTo>
                                  <a:pt x="4" y="66"/>
                                </a:lnTo>
                                <a:lnTo>
                                  <a:pt x="0" y="82"/>
                                </a:lnTo>
                                <a:lnTo>
                                  <a:pt x="0" y="98"/>
                                </a:lnTo>
                                <a:lnTo>
                                  <a:pt x="2" y="115"/>
                                </a:lnTo>
                                <a:lnTo>
                                  <a:pt x="6" y="133"/>
                                </a:lnTo>
                                <a:lnTo>
                                  <a:pt x="13" y="152"/>
                                </a:lnTo>
                                <a:lnTo>
                                  <a:pt x="23" y="173"/>
                                </a:lnTo>
                                <a:lnTo>
                                  <a:pt x="34" y="196"/>
                                </a:lnTo>
                                <a:lnTo>
                                  <a:pt x="43" y="210"/>
                                </a:lnTo>
                                <a:lnTo>
                                  <a:pt x="53" y="225"/>
                                </a:lnTo>
                                <a:lnTo>
                                  <a:pt x="64" y="239"/>
                                </a:lnTo>
                                <a:lnTo>
                                  <a:pt x="76" y="254"/>
                                </a:lnTo>
                                <a:lnTo>
                                  <a:pt x="89" y="268"/>
                                </a:lnTo>
                                <a:lnTo>
                                  <a:pt x="103" y="283"/>
                                </a:lnTo>
                                <a:lnTo>
                                  <a:pt x="117" y="297"/>
                                </a:lnTo>
                                <a:lnTo>
                                  <a:pt x="132" y="312"/>
                                </a:lnTo>
                                <a:lnTo>
                                  <a:pt x="148" y="326"/>
                                </a:lnTo>
                                <a:lnTo>
                                  <a:pt x="163" y="340"/>
                                </a:lnTo>
                                <a:lnTo>
                                  <a:pt x="180" y="355"/>
                                </a:lnTo>
                                <a:lnTo>
                                  <a:pt x="196" y="369"/>
                                </a:lnTo>
                                <a:lnTo>
                                  <a:pt x="213" y="382"/>
                                </a:lnTo>
                                <a:lnTo>
                                  <a:pt x="229" y="396"/>
                                </a:lnTo>
                                <a:lnTo>
                                  <a:pt x="246" y="409"/>
                                </a:lnTo>
                                <a:lnTo>
                                  <a:pt x="319" y="467"/>
                                </a:lnTo>
                                <a:lnTo>
                                  <a:pt x="340" y="484"/>
                                </a:lnTo>
                                <a:lnTo>
                                  <a:pt x="358" y="499"/>
                                </a:lnTo>
                                <a:lnTo>
                                  <a:pt x="373" y="512"/>
                                </a:lnTo>
                                <a:lnTo>
                                  <a:pt x="385" y="525"/>
                                </a:lnTo>
                                <a:lnTo>
                                  <a:pt x="394" y="536"/>
                                </a:lnTo>
                                <a:lnTo>
                                  <a:pt x="401" y="546"/>
                                </a:lnTo>
                                <a:lnTo>
                                  <a:pt x="406" y="556"/>
                                </a:lnTo>
                                <a:lnTo>
                                  <a:pt x="408" y="561"/>
                                </a:lnTo>
                                <a:lnTo>
                                  <a:pt x="415" y="584"/>
                                </a:lnTo>
                                <a:lnTo>
                                  <a:pt x="420" y="596"/>
                                </a:lnTo>
                                <a:lnTo>
                                  <a:pt x="424" y="605"/>
                                </a:lnTo>
                                <a:lnTo>
                                  <a:pt x="429" y="612"/>
                                </a:lnTo>
                                <a:lnTo>
                                  <a:pt x="434" y="622"/>
                                </a:lnTo>
                                <a:lnTo>
                                  <a:pt x="435" y="634"/>
                                </a:lnTo>
                                <a:lnTo>
                                  <a:pt x="435" y="640"/>
                                </a:lnTo>
                                <a:lnTo>
                                  <a:pt x="435" y="652"/>
                                </a:lnTo>
                                <a:lnTo>
                                  <a:pt x="435" y="667"/>
                                </a:lnTo>
                                <a:lnTo>
                                  <a:pt x="437" y="685"/>
                                </a:lnTo>
                                <a:lnTo>
                                  <a:pt x="439" y="704"/>
                                </a:lnTo>
                                <a:lnTo>
                                  <a:pt x="442" y="726"/>
                                </a:lnTo>
                                <a:lnTo>
                                  <a:pt x="446" y="748"/>
                                </a:lnTo>
                                <a:lnTo>
                                  <a:pt x="451" y="770"/>
                                </a:lnTo>
                                <a:lnTo>
                                  <a:pt x="457" y="792"/>
                                </a:lnTo>
                                <a:lnTo>
                                  <a:pt x="463" y="814"/>
                                </a:lnTo>
                                <a:lnTo>
                                  <a:pt x="471" y="835"/>
                                </a:lnTo>
                                <a:lnTo>
                                  <a:pt x="478" y="851"/>
                                </a:lnTo>
                                <a:lnTo>
                                  <a:pt x="487" y="867"/>
                                </a:lnTo>
                                <a:lnTo>
                                  <a:pt x="497" y="884"/>
                                </a:lnTo>
                                <a:lnTo>
                                  <a:pt x="507" y="901"/>
                                </a:lnTo>
                                <a:lnTo>
                                  <a:pt x="519" y="918"/>
                                </a:lnTo>
                                <a:lnTo>
                                  <a:pt x="531" y="935"/>
                                </a:lnTo>
                                <a:lnTo>
                                  <a:pt x="544" y="952"/>
                                </a:lnTo>
                                <a:lnTo>
                                  <a:pt x="558" y="969"/>
                                </a:lnTo>
                                <a:lnTo>
                                  <a:pt x="572" y="986"/>
                                </a:lnTo>
                                <a:lnTo>
                                  <a:pt x="587" y="1002"/>
                                </a:lnTo>
                                <a:lnTo>
                                  <a:pt x="602" y="1018"/>
                                </a:lnTo>
                                <a:lnTo>
                                  <a:pt x="617" y="1033"/>
                                </a:lnTo>
                                <a:lnTo>
                                  <a:pt x="632" y="1048"/>
                                </a:lnTo>
                                <a:lnTo>
                                  <a:pt x="647" y="1062"/>
                                </a:lnTo>
                                <a:lnTo>
                                  <a:pt x="663" y="1075"/>
                                </a:lnTo>
                                <a:lnTo>
                                  <a:pt x="678" y="1088"/>
                                </a:lnTo>
                                <a:lnTo>
                                  <a:pt x="693" y="1099"/>
                                </a:lnTo>
                                <a:lnTo>
                                  <a:pt x="707" y="1110"/>
                                </a:lnTo>
                                <a:lnTo>
                                  <a:pt x="704" y="430"/>
                                </a:lnTo>
                                <a:lnTo>
                                  <a:pt x="690" y="421"/>
                                </a:lnTo>
                                <a:lnTo>
                                  <a:pt x="675" y="411"/>
                                </a:lnTo>
                                <a:lnTo>
                                  <a:pt x="658" y="401"/>
                                </a:lnTo>
                                <a:lnTo>
                                  <a:pt x="587" y="360"/>
                                </a:lnTo>
                                <a:lnTo>
                                  <a:pt x="570" y="351"/>
                                </a:lnTo>
                                <a:lnTo>
                                  <a:pt x="553" y="340"/>
                                </a:lnTo>
                                <a:lnTo>
                                  <a:pt x="533" y="328"/>
                                </a:lnTo>
                                <a:lnTo>
                                  <a:pt x="513" y="315"/>
                                </a:lnTo>
                                <a:lnTo>
                                  <a:pt x="496" y="304"/>
                                </a:lnTo>
                                <a:lnTo>
                                  <a:pt x="479" y="292"/>
                                </a:lnTo>
                                <a:lnTo>
                                  <a:pt x="463" y="279"/>
                                </a:lnTo>
                                <a:lnTo>
                                  <a:pt x="447" y="266"/>
                                </a:lnTo>
                                <a:lnTo>
                                  <a:pt x="431" y="252"/>
                                </a:lnTo>
                                <a:lnTo>
                                  <a:pt x="415" y="238"/>
                                </a:lnTo>
                                <a:lnTo>
                                  <a:pt x="400" y="224"/>
                                </a:lnTo>
                                <a:lnTo>
                                  <a:pt x="385" y="210"/>
                                </a:lnTo>
                                <a:lnTo>
                                  <a:pt x="370" y="197"/>
                                </a:lnTo>
                                <a:lnTo>
                                  <a:pt x="357" y="183"/>
                                </a:lnTo>
                                <a:lnTo>
                                  <a:pt x="315" y="143"/>
                                </a:lnTo>
                                <a:lnTo>
                                  <a:pt x="303" y="131"/>
                                </a:lnTo>
                                <a:lnTo>
                                  <a:pt x="272" y="104"/>
                                </a:lnTo>
                                <a:lnTo>
                                  <a:pt x="258" y="91"/>
                                </a:lnTo>
                                <a:lnTo>
                                  <a:pt x="244" y="80"/>
                                </a:lnTo>
                                <a:lnTo>
                                  <a:pt x="229" y="68"/>
                                </a:lnTo>
                                <a:lnTo>
                                  <a:pt x="214" y="56"/>
                                </a:lnTo>
                                <a:lnTo>
                                  <a:pt x="198" y="44"/>
                                </a:lnTo>
                                <a:lnTo>
                                  <a:pt x="181" y="32"/>
                                </a:lnTo>
                                <a:lnTo>
                                  <a:pt x="162" y="20"/>
                                </a:lnTo>
                                <a:lnTo>
                                  <a:pt x="141" y="8"/>
                                </a:lnTo>
                                <a:lnTo>
                                  <a:pt x="122" y="2"/>
                                </a:lnTo>
                                <a:lnTo>
                                  <a:pt x="10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Rectangle 43"/>
                        <wps:cNvSpPr>
                          <a:spLocks/>
                        </wps:cNvSpPr>
                        <wps:spPr bwMode="auto">
                          <a:xfrm>
                            <a:off x="13" y="13"/>
                            <a:ext cx="1556" cy="2270"/>
                          </a:xfrm>
                          <a:prstGeom prst="rect">
                            <a:avLst/>
                          </a:prstGeom>
                          <a:noFill/>
                          <a:ln w="17068">
                            <a:solidFill>
                              <a:srgbClr val="E2E3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D79F07" id="Grupp 97" o:spid="_x0000_s1061" style="position:absolute;margin-left:0;margin-top:0;width:79.15pt;height:114.85pt;z-index:-251646976;mso-position-horizontal-relative:char;mso-position-vertical-relative:line" coordsize="1583,2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" o:allowincell="f">
                <v:group id="Group 24" o:spid="_x0000_s1062" style="position:absolute;left:797;top:1274;width:20;height:20" coordorigin="797,1274"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25" o:spid="_x0000_s1063"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" path="m,2l,3,,5,,6,,5,,2e" filled="f" stroked="f">
                    <v:path arrowok="t" o:connecttype="custom" o:connectlocs="0,2;0,3;0,5;0,6;0,5;0,2" o:connectangles="0,0,0,0,0,0"/>
                  </v:shape>
                  <v:shape id="Freeform 26" o:spid="_x0000_s1064" style="position:absolute;left:797;top:127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" path="m1,l,2,1,r,e" filled="f" stroked="f">
                    <v:path arrowok="t" o:connecttype="custom" o:connectlocs="1,0;0,2;1,0;1,0" o:connectangles="0,0,0,0"/>
                  </v:shape>
                </v:group>
                <v:shape id="Freeform 27" o:spid="_x0000_s1065" style="position:absolute;left:686;top:157;width:555;height:1120;visibility:visible;mso-wrap-style:square;v-text-anchor:top" coordsize="555,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" path="m270,l242,1,223,9,206,22,193,39r-9,20l48,560r-6,19l34,598r-9,18l14,633,2,649,,653r,18l2,671r22,94l23,765r75,328l99,1098r,6l99,1109r14,1l113,1120r178,l554,149r1,-20l550,110,542,93,529,78,513,66,494,58,284,1,270,e" fillcolor="#9d9fa2" stroked="f">
                  <v:path arrowok="t" o:connecttype="custom" o:connectlocs="270,0;242,1;223,9;206,22;193,39;184,59;48,560;42,579;34,598;25,616;14,633;2,649;0,653;0,671;2,671;24,765;23,765;98,1093;99,1098;99,1104;99,1109;113,1110;113,1120;291,1120;554,149;555,129;550,110;542,93;529,78;513,66;494,58;284,1;270,0" o:connectangles="0,0,0,0,0,0,0,0,0,0,0,0,0,0,0,0,0,0,0,0,0,0,0,0,0,0,0,0,0,0,0,0,0"/>
                </v:shape>
                <v:group id="Group 28" o:spid="_x0000_s1066" style="position:absolute;left:672;top:142;width:582;height:1149" coordorigin="672,142"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29" o:spid="_x0000_s1067"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" path="m286,r-9,l255,2,235,9,217,20,203,35,191,54,49,569r-6,19l35,607r-9,18l16,642,,663r,36l5,699r18,78l25,788r74,327l99,1123r27,3l126,1148r189,l321,1124r-195,l126,1118r,-7l51,782r,l51,781,33,699,26,672r,l38,656,49,639r9,-18l66,603r7,-19l211,77r9,-20l234,41,253,31r20,-5l277,26r111,l294,1,286,e" stroked="f">
                    <v:path arrowok="t" o:connecttype="custom" o:connectlocs="286,0;277,0;255,2;235,9;217,20;203,35;191,54;49,569;43,588;35,607;26,625;16,642;0,663;0,699;5,699;23,777;25,788;99,1115;99,1123;126,1126;126,1148;315,1148;321,1124;126,1124;126,1118;126,1111;51,782;51,782;51,781;33,699;26,672;26,672;38,656;49,639;58,621;66,603;73,584;211,77;220,57;234,41;253,31;273,26;277,26;388,26;294,1;286,0" o:connectangles="0,0,0,0,0,0,0,0,0,0,0,0,0,0,0,0,0,0,0,0,0,0,0,0,0,0,0,0,0,0,0,0,0,0,0,0,0,0,0,0,0,0,0,0,0,0"/>
                  </v:shape>
                  <v:shape id="Freeform 30" o:spid="_x0000_s1068"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" path="m126,1121r,3l321,1124r1,-3l126,1121e" stroked="f">
                    <v:path arrowok="t" o:connecttype="custom" o:connectlocs="126,1121;126,1124;321,1124;322,1121;126,1121" o:connectangles="0,0,0,0,0"/>
                  </v:shape>
                  <v:shape id="Freeform 31" o:spid="_x0000_s1069" style="position:absolute;left:672;top:142;width:582;height:1149;visibility:visible;mso-wrap-style:square;v-text-anchor:top" coordsize="58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" path="m388,26r-105,l289,27,504,86r19,8l538,107r11,16l554,141r,20l294,1121r28,l579,177r3,-20l581,137r-5,-19l567,101,555,85,540,73,522,63,388,26e" stroked="f">
                    <v:path arrowok="t" o:connecttype="custom" o:connectlocs="388,26;283,26;289,27;504,86;523,94;538,107;549,123;554,141;554,161;294,1121;322,1121;579,177;582,157;581,137;576,118;567,101;555,85;540,73;522,63;388,26" o:connectangles="0,0,0,0,0,0,0,0,0,0,0,0,0,0,0,0,0,0,0,0"/>
                  </v:shape>
                </v:group>
                <v:shape id="Freeform 32" o:spid="_x0000_s1070" style="position:absolute;left:792;top:129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" path="m,l,,,,,,,,,e" filled="f" stroked="f">
                  <v:path arrowok="t" o:connecttype="custom" o:connectlocs="0,0;0,0;0,0;0,0;0,0;0,0" o:connectangles="0,0,0,0,0,0"/>
                </v:shape>
                <v:rect id="Rectangle 33" o:spid="_x0000_s1071" style="position:absolute;left:794;top:1278;width: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230AA734" w14:textId="3EA83401" w:rsidR="00BE11CC" w:rsidRDefault="00BE11CC" w:rsidP="0089690F">
                        <w:pPr>
                          <w:tabs>
                            <w:tab w:val="clear" w:pos="567"/>
                          </w:tabs>
                          <w:spacing w:line="20" w:lineRule="atLeast"/>
                          <w:rPr>
                            <w:sz w:val="24"/>
                            <w:szCs w:val="24"/>
                            <w:lang w:val="en-US" w:bidi="he-IL"/>
                          </w:rPr>
                        </w:pPr>
                        <w:r w:rsidRPr="001D47B6">
                          <w:rPr>
                            <w:noProof/>
                            <w:sz w:val="24"/>
                            <w:szCs w:val="24"/>
                            <w:lang w:val="en-US" w:bidi="he-IL"/>
                          </w:rPr>
                          <w:drawing>
                            <wp:inline distT="0" distB="0" distL="0" distR="0" wp14:anchorId="1479E31E" wp14:editId="7C9D6E95">
                              <wp:extent cx="6350" cy="6350"/>
                              <wp:effectExtent l="0" t="0" r="0" b="0"/>
                              <wp:docPr id="118" name="Bildobjekt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6ABD3D4C" w14:textId="77777777" w:rsidR="00BE11CC" w:rsidRDefault="00BE11CC" w:rsidP="0089690F">
                        <w:pPr>
                          <w:widowControl w:val="0"/>
                          <w:tabs>
                            <w:tab w:val="clear" w:pos="567"/>
                          </w:tabs>
                          <w:autoSpaceDE w:val="0"/>
                          <w:autoSpaceDN w:val="0"/>
                          <w:adjustRightInd w:val="0"/>
                          <w:spacing w:line="240" w:lineRule="auto"/>
                          <w:rPr>
                            <w:sz w:val="24"/>
                            <w:szCs w:val="24"/>
                            <w:lang w:val="en-US" w:bidi="he-IL"/>
                          </w:rPr>
                        </w:pPr>
                      </w:p>
                    </w:txbxContent>
                  </v:textbox>
                </v:rect>
                <v:shape id="Freeform 34" o:spid="_x0000_s1072" style="position:absolute;left:787;top:13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" path="m1,l,2,,1,1,e" filled="f" stroked="f">
                  <v:path arrowok="t" o:connecttype="custom" o:connectlocs="1,0;0,2;0,1;1,0" o:connectangles="0,0,0,0"/>
                </v:shape>
                <v:shape id="Freeform 35" o:spid="_x0000_s1073" style="position:absolute;left:423;top:801;width:389;height:550;visibility:visible;mso-wrap-style:square;v-text-anchor:top" coordsize="38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" path="m286,l269,r-9,10l248,26,234,40,,243,50,466r164,6l217,485r1,4l219,492r2,4l223,501r3,5l228,509r4,7l236,520r3,3l242,526r2,3l247,531r8,5l260,539r6,3l269,543r3,1l277,546r3,1l284,548r2,l289,549r3,l295,549r6,l307,549r5,l314,548r5,l319,548r1,-1l323,547r1,-1l326,546r5,-2l343,540r11,-7l364,522r1,l366,521r2,-3l370,516r3,-5l376,507r1,-1l377,505r1,-1l378,504r1,-3l380,501r1,-3l384,497r,-6l384,490r1,-2l385,486r1,-1l386,483r1,-2l387,479r,-1l388,473r,-3l389,466r,-8l388,450,314,120r-1,-2l289,10,286,e" fillcolor="#eb7923" stroked="f">
                  <v:path arrowok="t" o:connecttype="custom" o:connectlocs="269,0;248,26;0,243;214,472;218,489;221,496;226,506;232,516;239,523;244,529;255,536;266,542;272,544;280,547;286,548;292,549;301,549;312,549;319,548;320,547;324,546;331,544;354,533;365,522;368,518;373,511;377,506;378,504;379,501;381,498;384,491;385,488;386,485;387,481;387,478;388,470;389,458;314,120;289,10" o:connectangles="0,0,0,0,0,0,0,0,0,0,0,0,0,0,0,0,0,0,0,0,0,0,0,0,0,0,0,0,0,0,0,0,0,0,0,0,0,0,0"/>
                </v:shape>
                <v:group id="Group 36" o:spid="_x0000_s1074" style="position:absolute;left:408;top:788;width:418;height:577" coordorigin="408,788"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37" o:spid="_x0000_s1075"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" path="m312,l278,,265,15,249,36r-9,7l,252,54,492r164,6l219,502r1,4l222,511r1,4l225,518r2,4l229,526r2,4l237,538r3,4l247,549r3,3l255,555r2,2l263,561r6,4l275,567r4,2l282,570r4,2l288,572r3,1l297,574r2,1l302,575r3,1l308,576r5,l323,576r3,l329,576r2,-1l335,574r1,l338,574r6,-1l345,572r2,l351,570r18,-9l385,549r-64,l308,549r-2,l304,548r-2,l298,547r-2,-1l291,545r-1,-1l289,544r-8,-3l277,538r-5,-3l268,531r-2,-2l261,524r-3,-3l254,515r-2,-2l250,508r-2,-4l246,498r-1,-3l239,472,76,466,29,262,257,63,271,49,284,34r6,-8l318,26,312,e" stroked="f">
                    <v:path arrowok="t" o:connecttype="custom" o:connectlocs="278,0;249,36;0,252;218,498;220,506;223,515;227,522;231,530;240,542;250,552;257,557;269,565;279,569;286,572;291,573;299,575;305,576;313,576;326,576;331,575;336,574;344,573;347,572;369,561;321,549;306,549;302,548;296,546;290,544;281,541;272,535;266,529;258,521;252,513;248,504;245,495;76,466;257,63;284,34;318,26" o:connectangles="0,0,0,0,0,0,0,0,0,0,0,0,0,0,0,0,0,0,0,0,0,0,0,0,0,0,0,0,0,0,0,0,0,0,0,0,0,0,0,0"/>
                  </v:shape>
                  <v:shape id="Freeform 38" o:spid="_x0000_s1076" style="position:absolute;left:408;top:788;width:418;height:577;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" path="m318,26r-28,l315,135r,1l388,459r2,6l390,472r,6l390,484r-1,6l388,493r-1,2l386,499r,1l385,503r-2,3l382,509r,l381,510r,1l381,512r-1,l379,514r-2,3l374,521r,1l373,523r-1,1l372,524r-2,2l369,527r-1,1l361,535r-9,6l342,545r-4,1l332,548r-5,1l325,549r-4,l385,549r1,-1l388,546r2,-2l391,543r3,-3l396,537r2,-2l399,533r,l402,528r2,-3l405,522r7,-3l412,505r1,-2l414,502r,-2l414,498r1,-1l415,494r,-1l416,489r,-3l417,483r,-5l417,471r-1,-9l415,453,342,130r-1,-1l318,26e" stroked="f">
                    <v:path arrowok="t" o:connecttype="custom" o:connectlocs="290,26;315,136;390,465;390,478;389,490;387,495;386,500;383,506;382,509;381,511;380,512;377,517;374,522;372,524;370,526;368,528;352,541;338,546;327,549;321,549;386,548;390,544;394,540;398,535;399,533;404,525;412,519;413,503;414,500;415,497;415,493;416,486;417,478;416,462;342,130;318,26" o:connectangles="0,0,0,0,0,0,0,0,0,0,0,0,0,0,0,0,0,0,0,0,0,0,0,0,0,0,0,0,0,0,0,0,0,0,0,0"/>
                  </v:shape>
                </v:group>
                <v:shape id="Freeform 39" o:spid="_x0000_s1077" style="position:absolute;left:1042;top:371;width:531;height:1493;visibility:visible;mso-wrap-style:square;v-text-anchor:top" coordsize="531,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" path="m181,l,719r18,5l37,728r20,4l78,736r17,6l113,754r14,9l144,772r20,9l188,791r13,6l205,808r5,16l217,841r5,9l227,858r4,7l231,878r,9l231,900r1,17l234,935r3,20l241,976r4,21l251,1020r6,23l264,1065r8,22l282,1109r10,20l303,1147r12,17l326,1180r12,14l349,1207r11,13l383,1246r12,14l407,1276r12,20l424,1314r5,24l431,1351r4,15l441,1381r7,16l458,1415r12,18l486,1452r20,20l531,1493,523,100,503,90,483,81,463,72,444,64,424,56,406,48,387,41,369,34,351,28,334,23,317,18,300,13,279,9,258,6,238,3,218,2,199,,181,e" fillcolor="#e2e3e4" stroked="f">
                  <v:path arrowok="t" o:connecttype="custom" o:connectlocs="0,719;37,728;78,736;113,754;144,772;188,791;205,808;217,841;227,858;231,878;231,900;234,935;241,976;251,1020;264,1065;282,1109;303,1147;326,1180;349,1207;383,1246;407,1276;424,1314;431,1351;441,1381;458,1415;486,1452;531,1493;503,90;463,72;424,56;387,41;351,28;317,18;279,9;238,3;199,0" o:connectangles="0,0,0,0,0,0,0,0,0,0,0,0,0,0,0,0,0,0,0,0,0,0,0,0,0,0,0,0,0,0,0,0,0,0,0,0"/>
                </v:shape>
                <v:shape id="Freeform 40" o:spid="_x0000_s1078" style="position:absolute;left:1048;top:385;width:512;height:1450;visibility:visible;mso-wrap-style:square;v-text-anchor:top" coordsize="512,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" path="m186,l,693r17,5l36,702r20,4l78,710r17,6l113,728r13,9l143,746r20,9l187,765r19,7l212,790r5,16l223,821r5,9l233,837r5,10l239,859r,6l239,874r,15l240,906r2,20l246,947r3,22l254,991r6,23l266,1035r6,20l281,1076r10,20l301,1114r11,17l323,1147r12,16l347,1177r12,14l371,1205r13,14l397,1234r12,16l420,1266r7,15l432,1300r4,24l440,1339r5,16l451,1371r10,18l473,1408r17,20l511,1449,508,97,488,87,469,78,449,70,430,61,411,54,393,46,374,39,356,33,338,27,320,21,302,16,284,11,263,7,242,4,222,2,203,1,186,e" stroked="f">
                  <v:path arrowok="t" o:connecttype="custom" o:connectlocs="0,693;36,702;78,710;113,728;143,746;187,765;212,790;223,821;233,837;239,859;239,874;240,906;246,947;254,991;266,1035;281,1076;301,1114;323,1147;347,1177;371,1205;397,1234;420,1266;432,1300;440,1339;451,1371;473,1408;511,1449;488,87;449,70;411,54;374,39;338,27;302,16;263,7;222,2;186,0" o:connectangles="0,0,0,0,0,0,0,0,0,0,0,0,0,0,0,0,0,0,0,0,0,0,0,0,0,0,0,0,0,0,0,0,0,0,0,0"/>
                </v:shape>
                <v:shape id="Freeform 41" o:spid="_x0000_s1079" style="position:absolute;left:839;top:597;width:734;height:1149;visibility:visible;mso-wrap-style:square;v-text-anchor:top" coordsize="734,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" path="m110,l91,2,72,8,54,17,37,30,22,46,9,65,3,81,,98r,17l2,132r5,18l14,169r8,20l33,211r9,15l52,241r11,15l75,271r13,15l102,301r15,15l132,331r15,14l163,360r16,14l195,388r17,13l228,415r16,13l315,484r22,18l356,517r16,14l385,543r10,11l402,564r5,9l408,579r7,23l421,615r4,9l431,633r4,7l435,652r,7l435,674r1,18l438,712r3,22l445,756r4,22l454,800r6,20l466,839r6,16l480,872r10,17l500,907r11,18l523,942r13,18l550,978r15,17l579,1012r16,17l610,1045r16,16l642,1076r16,14l674,1104r15,13l705,1128r15,11l734,1148,728,435,713,425,698,415,681,404,662,393,611,364,594,354,576,344,558,332,538,320,521,309,505,297,488,284,471,271,455,257,439,243,424,229,409,215,395,202,381,189,343,151,329,138,312,123,297,110,283,97,269,85,254,73,239,61,223,49,207,37,189,25,169,13,152,6,132,1,110,e" fillcolor="#e2e3e4" stroked="f">
                  <v:path arrowok="t" o:connecttype="custom" o:connectlocs="91,2;54,17;22,46;3,81;0,115;7,150;22,189;42,226;63,256;88,286;117,316;147,345;179,374;212,401;244,428;337,502;372,531;395,554;407,573;415,602;425,624;435,640;435,659;436,692;441,734;449,778;460,820;472,855;490,889;511,925;536,960;565,995;595,1029;626,1061;658,1090;689,1117;720,1139;728,435;698,415;662,393;594,354;558,332;521,309;488,284;455,257;424,229;395,202;343,151;312,123;283,97;254,73;223,49;189,25;152,6;110,0" o:connectangles="0,0,0,0,0,0,0,0,0,0,0,0,0,0,0,0,0,0,0,0,0,0,0,0,0,0,0,0,0,0,0,0,0,0,0,0,0,0,0,0,0,0,0,0,0,0,0,0,0,0,0,0,0,0,0"/>
                </v:shape>
                <v:shape id="Freeform 42" o:spid="_x0000_s1080" style="position:absolute;left:852;top:610;width:708;height:1111;visibility:visible;mso-wrap-style:square;v-text-anchor:top" coordsize="708,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" path="m102,l97,,76,3,57,10,39,20,24,34,11,51,4,66,,82,,98r2,17l6,133r7,19l23,173r11,23l43,210r10,15l64,239r12,15l89,268r14,15l117,297r15,15l148,326r15,14l180,355r16,14l213,382r16,14l246,409r73,58l340,484r18,15l373,512r12,13l394,536r7,10l406,556r2,5l415,584r5,12l424,605r5,7l434,622r1,12l435,640r,12l435,667r2,18l439,704r3,22l446,748r5,22l457,792r6,22l471,835r7,16l487,867r10,17l507,901r12,17l531,935r13,17l558,969r14,17l587,1002r15,16l617,1033r15,15l647,1062r16,13l678,1088r15,11l707,1110,704,430r-14,-9l675,411,658,401,587,360r-17,-9l553,340,533,328,513,315,496,304,479,292,463,279,447,266,431,252,415,238,400,224,385,210,370,197,357,183,315,143,303,131,272,104,258,91,244,80,229,68,214,56,198,44,181,32,162,20,141,8,122,2,102,e" stroked="f">
                  <v:path arrowok="t" o:connecttype="custom" o:connectlocs="97,0;57,10;24,34;4,66;0,98;6,133;23,173;43,210;64,239;89,268;117,297;148,326;180,355;213,382;246,409;340,484;373,512;394,536;406,556;415,584;424,605;434,622;435,640;435,667;439,704;446,748;457,792;471,835;487,867;507,901;531,935;558,969;587,1002;617,1033;647,1062;678,1088;707,1110;690,421;658,401;570,351;533,328;496,304;463,279;431,252;400,224;370,197;315,143;272,104;244,80;214,56;181,32;141,8;102,0" o:connectangles="0,0,0,0,0,0,0,0,0,0,0,0,0,0,0,0,0,0,0,0,0,0,0,0,0,0,0,0,0,0,0,0,0,0,0,0,0,0,0,0,0,0,0,0,0,0,0,0,0,0,0,0,0"/>
                </v:shape>
                <v:rect id="Rectangle 43" o:spid="_x0000_s1081" style="position:absolute;left:13;top:13;width:1556;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" filled="f" strokecolor="#e2e3e4" strokeweight=".47411mm">
                  <v:path arrowok="t"/>
                </v:rect>
                <w10:wrap anchory="line"/>
              </v:group>
            </w:pict>
          </mc:Fallback>
        </mc:AlternateContent>
      </w:r>
      <w:r w:rsidRPr="0066086F">
        <w:rPr>
          <w:noProof/>
          <w:szCs w:val="22"/>
          <w:lang w:bidi="he-IL"/>
        </w:rPr>
        <w:drawing>
          <wp:inline distT="0" distB="0" distL="0" distR="0" wp14:anchorId="2BFC98AD" wp14:editId="74CA8B8F">
            <wp:extent cx="1974850" cy="2800350"/>
            <wp:effectExtent l="0" t="0" r="6350" b="0"/>
            <wp:docPr id="96" name="Bildobjekt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4850" cy="2800350"/>
                    </a:xfrm>
                    <a:prstGeom prst="rect">
                      <a:avLst/>
                    </a:prstGeom>
                    <a:noFill/>
                    <a:ln>
                      <a:noFill/>
                    </a:ln>
                  </pic:spPr>
                </pic:pic>
              </a:graphicData>
            </a:graphic>
          </wp:inline>
        </w:drawing>
      </w:r>
    </w:p>
    <w:p w14:paraId="36D2CD56" w14:textId="77777777" w:rsidR="0089690F" w:rsidRPr="0066086F" w:rsidRDefault="0089690F" w:rsidP="005E6F56">
      <w:pPr>
        <w:autoSpaceDE w:val="0"/>
        <w:autoSpaceDN w:val="0"/>
        <w:adjustRightInd w:val="0"/>
        <w:spacing w:line="240" w:lineRule="auto"/>
        <w:rPr>
          <w:bCs/>
          <w:szCs w:val="22"/>
        </w:rPr>
      </w:pPr>
    </w:p>
    <w:p w14:paraId="407716DF" w14:textId="77777777" w:rsidR="005E6F56" w:rsidRPr="0066086F" w:rsidRDefault="005E6F56" w:rsidP="0089690F">
      <w:pPr>
        <w:numPr>
          <w:ilvl w:val="0"/>
          <w:numId w:val="34"/>
        </w:numPr>
        <w:autoSpaceDE w:val="0"/>
        <w:autoSpaceDN w:val="0"/>
        <w:adjustRightInd w:val="0"/>
        <w:spacing w:line="240" w:lineRule="auto"/>
        <w:rPr>
          <w:bCs/>
          <w:szCs w:val="22"/>
        </w:rPr>
      </w:pPr>
      <w:r w:rsidRPr="0066086F">
        <w:t>Öppna munstyckets lock genom att fälla ned det tills du här ett klickljud. Detta mäter upp en dos läkemedlet. Nu är inhalatorn klar att användas.</w:t>
      </w:r>
    </w:p>
    <w:p w14:paraId="33B53F08" w14:textId="77777777" w:rsidR="005E6F56" w:rsidRPr="0066086F" w:rsidRDefault="005E6F56" w:rsidP="005E6F56">
      <w:pPr>
        <w:autoSpaceDE w:val="0"/>
        <w:autoSpaceDN w:val="0"/>
        <w:adjustRightInd w:val="0"/>
        <w:spacing w:line="240" w:lineRule="auto"/>
        <w:ind w:left="360"/>
        <w:rPr>
          <w:bCs/>
          <w:szCs w:val="22"/>
        </w:rPr>
      </w:pPr>
    </w:p>
    <w:p w14:paraId="4B3FDD76" w14:textId="77777777" w:rsidR="005E6F56" w:rsidRPr="0066086F" w:rsidRDefault="00DA788F" w:rsidP="005E6F56">
      <w:pPr>
        <w:autoSpaceDE w:val="0"/>
        <w:autoSpaceDN w:val="0"/>
        <w:adjustRightInd w:val="0"/>
        <w:spacing w:line="240" w:lineRule="auto"/>
        <w:rPr>
          <w:bCs/>
          <w:szCs w:val="22"/>
        </w:rPr>
      </w:pPr>
      <w:r w:rsidRPr="0066086F">
        <w:rPr>
          <w:noProof/>
        </w:rPr>
        <mc:AlternateContent>
          <mc:Choice Requires="wps">
            <w:drawing>
              <wp:anchor distT="45720" distB="45720" distL="114300" distR="114300" simplePos="0" relativeHeight="251663360" behindDoc="0" locked="0" layoutInCell="1" allowOverlap="1" wp14:anchorId="181F1DC8" wp14:editId="7CC6405E">
                <wp:simplePos x="0" y="0"/>
                <wp:positionH relativeFrom="column">
                  <wp:posOffset>401955</wp:posOffset>
                </wp:positionH>
                <wp:positionV relativeFrom="paragraph">
                  <wp:posOffset>2446020</wp:posOffset>
                </wp:positionV>
                <wp:extent cx="482600" cy="198120"/>
                <wp:effectExtent l="0" t="0" r="0" b="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AA376" w14:textId="77777777" w:rsidR="00BE11CC" w:rsidRPr="003D592F" w:rsidRDefault="00BE11CC" w:rsidP="005E6F56">
                            <w:pPr>
                              <w:spacing w:line="240" w:lineRule="auto"/>
                              <w:rPr>
                                <w:rFonts w:ascii="Calibri" w:hAnsi="Calibri" w:cs="Calibri"/>
                                <w:b/>
                                <w:sz w:val="24"/>
                                <w:szCs w:val="24"/>
                              </w:rPr>
                            </w:pPr>
                            <w:r>
                              <w:rPr>
                                <w:rFonts w:ascii="Calibri" w:hAnsi="Calibri"/>
                                <w:b/>
                                <w:sz w:val="24"/>
                                <w:highlight w:val="lightGray"/>
                              </w:rPr>
                              <w:t>ÖPPNA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F1DC8" id="_x0000_s1082" type="#_x0000_t202" style="position:absolute;margin-left:31.65pt;margin-top:192.6pt;width:38pt;height:15.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" stroked="f">
                <v:textbox inset="0,0,0,0">
                  <w:txbxContent>
                    <w:p w14:paraId="2E2AA376" w14:textId="77777777" w:rsidR="00BE11CC" w:rsidRPr="003D592F" w:rsidRDefault="00BE11CC" w:rsidP="005E6F56">
                      <w:pPr>
                        <w:spacing w:line="240" w:lineRule="auto"/>
                        <w:rPr>
                          <w:rFonts w:ascii="Calibri" w:hAnsi="Calibri" w:cs="Calibri"/>
                          <w:b/>
                          <w:sz w:val="24"/>
                          <w:szCs w:val="24"/>
                        </w:rPr>
                      </w:pPr>
                      <w:r>
                        <w:rPr>
                          <w:rFonts w:ascii="Calibri" w:hAnsi="Calibri"/>
                          <w:b/>
                          <w:sz w:val="24"/>
                          <w:highlight w:val="lightGray"/>
                        </w:rPr>
                        <w:t>ÖPPNA</w:t>
                      </w:r>
                    </w:p>
                  </w:txbxContent>
                </v:textbox>
              </v:shape>
            </w:pict>
          </mc:Fallback>
        </mc:AlternateContent>
      </w:r>
      <w:r w:rsidRPr="0066086F">
        <w:rPr>
          <w:noProof/>
        </w:rPr>
        <mc:AlternateContent>
          <mc:Choice Requires="wps">
            <w:drawing>
              <wp:anchor distT="45720" distB="45720" distL="114300" distR="114300" simplePos="0" relativeHeight="251662336" behindDoc="0" locked="0" layoutInCell="1" allowOverlap="1" wp14:anchorId="5CA057A0" wp14:editId="0E4E6A2C">
                <wp:simplePos x="0" y="0"/>
                <wp:positionH relativeFrom="column">
                  <wp:posOffset>154305</wp:posOffset>
                </wp:positionH>
                <wp:positionV relativeFrom="paragraph">
                  <wp:posOffset>591185</wp:posOffset>
                </wp:positionV>
                <wp:extent cx="730250" cy="353695"/>
                <wp:effectExtent l="0" t="0" r="0" b="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EEAA4" w14:textId="77777777" w:rsidR="00BE11CC" w:rsidRPr="007D4CD3" w:rsidRDefault="00BE11CC" w:rsidP="005E6F56">
                            <w:pPr>
                              <w:spacing w:line="240" w:lineRule="auto"/>
                              <w:rPr>
                                <w:rFonts w:ascii="Calibri" w:hAnsi="Calibri" w:cs="Calibri"/>
                                <w:b/>
                                <w:sz w:val="20"/>
                              </w:rPr>
                            </w:pPr>
                            <w:r>
                              <w:rPr>
                                <w:rFonts w:ascii="Calibri" w:hAnsi="Calibri"/>
                                <w:b/>
                                <w:sz w:val="20"/>
                              </w:rPr>
                              <w:t>LUFTINTAG</w:t>
                            </w:r>
                          </w:p>
                          <w:p w14:paraId="78AC784B" w14:textId="77777777" w:rsidR="00BE11CC" w:rsidRPr="007D4CD3" w:rsidRDefault="00BE11CC" w:rsidP="005E6F56">
                            <w:pPr>
                              <w:spacing w:line="240" w:lineRule="auto"/>
                              <w:rPr>
                                <w:rFonts w:ascii="Calibri" w:hAnsi="Calibri" w:cs="Calibri"/>
                                <w:b/>
                                <w:color w:val="BFBFBF"/>
                                <w:sz w:val="20"/>
                              </w:rPr>
                            </w:pPr>
                            <w:r>
                              <w:rPr>
                                <w:rFonts w:ascii="Calibri" w:hAnsi="Calibri"/>
                                <w:b/>
                                <w:color w:val="BFBFBF"/>
                                <w:sz w:val="20"/>
                              </w:rPr>
                              <w:t>Blockera inte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A057A0" id="_x0000_s1083" type="#_x0000_t202" style="position:absolute;margin-left:12.15pt;margin-top:46.55pt;width:57.5pt;height:27.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" stroked="f">
                <v:textbox inset="0,0,0,0">
                  <w:txbxContent>
                    <w:p w14:paraId="50EEEAA4" w14:textId="77777777" w:rsidR="00BE11CC" w:rsidRPr="007D4CD3" w:rsidRDefault="00BE11CC" w:rsidP="005E6F56">
                      <w:pPr>
                        <w:spacing w:line="240" w:lineRule="auto"/>
                        <w:rPr>
                          <w:rFonts w:ascii="Calibri" w:hAnsi="Calibri" w:cs="Calibri"/>
                          <w:b/>
                          <w:sz w:val="20"/>
                        </w:rPr>
                      </w:pPr>
                      <w:r>
                        <w:rPr>
                          <w:rFonts w:ascii="Calibri" w:hAnsi="Calibri"/>
                          <w:b/>
                          <w:sz w:val="20"/>
                        </w:rPr>
                        <w:t>LUFTINTAG</w:t>
                      </w:r>
                    </w:p>
                    <w:p w14:paraId="78AC784B" w14:textId="77777777" w:rsidR="00BE11CC" w:rsidRPr="007D4CD3" w:rsidRDefault="00BE11CC" w:rsidP="005E6F56">
                      <w:pPr>
                        <w:spacing w:line="240" w:lineRule="auto"/>
                        <w:rPr>
                          <w:rFonts w:ascii="Calibri" w:hAnsi="Calibri" w:cs="Calibri"/>
                          <w:b/>
                          <w:color w:val="BFBFBF"/>
                          <w:sz w:val="20"/>
                        </w:rPr>
                      </w:pPr>
                      <w:r>
                        <w:rPr>
                          <w:rFonts w:ascii="Calibri" w:hAnsi="Calibri"/>
                          <w:b/>
                          <w:color w:val="BFBFBF"/>
                          <w:sz w:val="20"/>
                        </w:rPr>
                        <w:t>Blockera inte</w:t>
                      </w:r>
                    </w:p>
                  </w:txbxContent>
                </v:textbox>
              </v:shape>
            </w:pict>
          </mc:Fallback>
        </mc:AlternateContent>
      </w:r>
      <w:r w:rsidRPr="0066086F">
        <w:rPr>
          <w:noProof/>
        </w:rPr>
        <w:drawing>
          <wp:inline distT="0" distB="0" distL="0" distR="0" wp14:anchorId="714BD3AD" wp14:editId="05048ECF">
            <wp:extent cx="1971675" cy="27813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71675" cy="2781300"/>
                    </a:xfrm>
                    <a:prstGeom prst="rect">
                      <a:avLst/>
                    </a:prstGeom>
                    <a:noFill/>
                    <a:ln>
                      <a:noFill/>
                    </a:ln>
                  </pic:spPr>
                </pic:pic>
              </a:graphicData>
            </a:graphic>
          </wp:inline>
        </w:drawing>
      </w:r>
    </w:p>
    <w:p w14:paraId="6C1FE39D" w14:textId="77777777" w:rsidR="005E6F56" w:rsidRPr="0066086F" w:rsidRDefault="005E6F56" w:rsidP="005E6F56">
      <w:pPr>
        <w:autoSpaceDE w:val="0"/>
        <w:autoSpaceDN w:val="0"/>
        <w:adjustRightInd w:val="0"/>
        <w:spacing w:line="240" w:lineRule="auto"/>
        <w:rPr>
          <w:bCs/>
          <w:szCs w:val="22"/>
        </w:rPr>
      </w:pPr>
      <w:r w:rsidRPr="0066086F">
        <w:t xml:space="preserve"> </w:t>
      </w:r>
    </w:p>
    <w:p w14:paraId="1E6BDF85" w14:textId="77777777" w:rsidR="005E6F56" w:rsidRPr="0066086F" w:rsidRDefault="005E6F56" w:rsidP="0089690F">
      <w:pPr>
        <w:numPr>
          <w:ilvl w:val="0"/>
          <w:numId w:val="34"/>
        </w:numPr>
        <w:autoSpaceDE w:val="0"/>
        <w:autoSpaceDN w:val="0"/>
        <w:adjustRightInd w:val="0"/>
        <w:spacing w:line="240" w:lineRule="auto"/>
        <w:rPr>
          <w:bCs/>
          <w:szCs w:val="22"/>
        </w:rPr>
      </w:pPr>
      <w:r w:rsidRPr="0066086F">
        <w:t>Andas ut långsamt (så mycket som känns bekvämt). Andas inte ut genom inhalatorn.</w:t>
      </w:r>
    </w:p>
    <w:p w14:paraId="2B6AB0EF" w14:textId="77777777" w:rsidR="005E6F56" w:rsidRPr="0066086F" w:rsidRDefault="005E6F56" w:rsidP="005E6F56">
      <w:pPr>
        <w:autoSpaceDE w:val="0"/>
        <w:autoSpaceDN w:val="0"/>
        <w:adjustRightInd w:val="0"/>
        <w:spacing w:line="240" w:lineRule="auto"/>
        <w:ind w:left="360"/>
        <w:rPr>
          <w:bCs/>
          <w:szCs w:val="22"/>
        </w:rPr>
      </w:pPr>
    </w:p>
    <w:p w14:paraId="37127C78" w14:textId="77777777" w:rsidR="005E6F56" w:rsidRPr="0066086F" w:rsidRDefault="005E6F56" w:rsidP="0089690F">
      <w:pPr>
        <w:numPr>
          <w:ilvl w:val="0"/>
          <w:numId w:val="34"/>
        </w:numPr>
        <w:autoSpaceDE w:val="0"/>
        <w:autoSpaceDN w:val="0"/>
        <w:adjustRightInd w:val="0"/>
        <w:spacing w:line="240" w:lineRule="auto"/>
        <w:rPr>
          <w:bCs/>
          <w:szCs w:val="22"/>
        </w:rPr>
      </w:pPr>
      <w:r w:rsidRPr="0066086F">
        <w:t>Placera munstycket i munnen och slut läpparna tätt runt detta. Var noga med att inte blockera luftintagen.</w:t>
      </w:r>
    </w:p>
    <w:p w14:paraId="5B3DD18C" w14:textId="77777777" w:rsidR="005E6F56" w:rsidRPr="0066086F" w:rsidRDefault="005E6F56" w:rsidP="005E6F56">
      <w:pPr>
        <w:tabs>
          <w:tab w:val="clear" w:pos="567"/>
          <w:tab w:val="left" w:pos="360"/>
        </w:tabs>
        <w:autoSpaceDE w:val="0"/>
        <w:autoSpaceDN w:val="0"/>
        <w:adjustRightInd w:val="0"/>
        <w:spacing w:line="240" w:lineRule="auto"/>
        <w:rPr>
          <w:bCs/>
          <w:szCs w:val="22"/>
        </w:rPr>
      </w:pPr>
      <w:r w:rsidRPr="0066086F">
        <w:tab/>
        <w:t>Andas in genom munnen så djupt och snabbt du kan.</w:t>
      </w:r>
    </w:p>
    <w:p w14:paraId="6D9CCC69" w14:textId="77777777" w:rsidR="005E6F56" w:rsidRPr="0066086F" w:rsidRDefault="005E6F56" w:rsidP="005E6F56">
      <w:pPr>
        <w:tabs>
          <w:tab w:val="clear" w:pos="567"/>
          <w:tab w:val="left" w:pos="360"/>
        </w:tabs>
        <w:autoSpaceDE w:val="0"/>
        <w:autoSpaceDN w:val="0"/>
        <w:adjustRightInd w:val="0"/>
        <w:spacing w:line="240" w:lineRule="auto"/>
        <w:rPr>
          <w:bCs/>
          <w:szCs w:val="22"/>
        </w:rPr>
      </w:pPr>
      <w:r w:rsidRPr="0066086F">
        <w:tab/>
        <w:t>Tänk på att det är viktigt att du andas in</w:t>
      </w:r>
      <w:r w:rsidRPr="0066086F">
        <w:rPr>
          <w:b/>
          <w:bCs/>
          <w:u w:val="single"/>
        </w:rPr>
        <w:t xml:space="preserve"> kraftigt</w:t>
      </w:r>
      <w:r w:rsidRPr="0066086F">
        <w:t>.</w:t>
      </w:r>
    </w:p>
    <w:p w14:paraId="335ACF35" w14:textId="77777777" w:rsidR="005E6F56" w:rsidRPr="0066086F" w:rsidRDefault="00DA788F" w:rsidP="005E6F56">
      <w:pPr>
        <w:autoSpaceDE w:val="0"/>
        <w:autoSpaceDN w:val="0"/>
        <w:adjustRightInd w:val="0"/>
        <w:spacing w:line="240" w:lineRule="auto"/>
        <w:rPr>
          <w:bCs/>
          <w:szCs w:val="22"/>
        </w:rPr>
      </w:pPr>
      <w:r w:rsidRPr="0066086F">
        <w:rPr>
          <w:noProof/>
        </w:rPr>
        <mc:AlternateContent>
          <mc:Choice Requires="wps">
            <w:drawing>
              <wp:anchor distT="45720" distB="45720" distL="114300" distR="114300" simplePos="0" relativeHeight="251664384" behindDoc="0" locked="0" layoutInCell="1" allowOverlap="1" wp14:anchorId="1AE75186" wp14:editId="372F4F9B">
                <wp:simplePos x="0" y="0"/>
                <wp:positionH relativeFrom="column">
                  <wp:posOffset>562610</wp:posOffset>
                </wp:positionH>
                <wp:positionV relativeFrom="paragraph">
                  <wp:posOffset>2404745</wp:posOffset>
                </wp:positionV>
                <wp:extent cx="830580" cy="198120"/>
                <wp:effectExtent l="0" t="0"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59B25" w14:textId="77777777" w:rsidR="00BE11CC" w:rsidRPr="003D592F" w:rsidRDefault="00BE11CC" w:rsidP="005E6F56">
                            <w:pPr>
                              <w:spacing w:line="240" w:lineRule="auto"/>
                              <w:rPr>
                                <w:rFonts w:ascii="Calibri" w:hAnsi="Calibri" w:cs="Calibri"/>
                                <w:b/>
                                <w:sz w:val="28"/>
                                <w:szCs w:val="28"/>
                              </w:rPr>
                            </w:pPr>
                            <w:r>
                              <w:rPr>
                                <w:rFonts w:ascii="Calibri" w:hAnsi="Calibri"/>
                                <w:b/>
                                <w:sz w:val="28"/>
                              </w:rPr>
                              <w:t>ANDAS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E75186" id="_x0000_s1084" type="#_x0000_t202" style="position:absolute;margin-left:44.3pt;margin-top:189.35pt;width:65.4pt;height:15.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" stroked="f">
                <v:textbox inset="0,0,0,0">
                  <w:txbxContent>
                    <w:p w14:paraId="26E59B25" w14:textId="77777777" w:rsidR="00BE11CC" w:rsidRPr="003D592F" w:rsidRDefault="00BE11CC" w:rsidP="005E6F56">
                      <w:pPr>
                        <w:spacing w:line="240" w:lineRule="auto"/>
                        <w:rPr>
                          <w:rFonts w:ascii="Calibri" w:hAnsi="Calibri" w:cs="Calibri"/>
                          <w:b/>
                          <w:sz w:val="28"/>
                          <w:szCs w:val="28"/>
                        </w:rPr>
                      </w:pPr>
                      <w:r>
                        <w:rPr>
                          <w:rFonts w:ascii="Calibri" w:hAnsi="Calibri"/>
                          <w:b/>
                          <w:sz w:val="28"/>
                        </w:rPr>
                        <w:t>ANDAS</w:t>
                      </w:r>
                    </w:p>
                  </w:txbxContent>
                </v:textbox>
              </v:shape>
            </w:pict>
          </mc:Fallback>
        </mc:AlternateContent>
      </w:r>
      <w:r w:rsidR="005E6F56" w:rsidRPr="0066086F">
        <w:t xml:space="preserve"> </w:t>
      </w:r>
      <w:r w:rsidRPr="0066086F">
        <w:rPr>
          <w:noProof/>
        </w:rPr>
        <w:drawing>
          <wp:inline distT="0" distB="0" distL="0" distR="0" wp14:anchorId="2D0DC38D" wp14:editId="0413D4B0">
            <wp:extent cx="1895475" cy="27432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5475" cy="2743200"/>
                    </a:xfrm>
                    <a:prstGeom prst="rect">
                      <a:avLst/>
                    </a:prstGeom>
                    <a:noFill/>
                    <a:ln>
                      <a:noFill/>
                    </a:ln>
                  </pic:spPr>
                </pic:pic>
              </a:graphicData>
            </a:graphic>
          </wp:inline>
        </w:drawing>
      </w:r>
    </w:p>
    <w:p w14:paraId="3DCBEFDB" w14:textId="77777777" w:rsidR="005E6F56" w:rsidRPr="0066086F" w:rsidRDefault="005E6F56" w:rsidP="005E6F56">
      <w:pPr>
        <w:autoSpaceDE w:val="0"/>
        <w:autoSpaceDN w:val="0"/>
        <w:adjustRightInd w:val="0"/>
        <w:spacing w:line="240" w:lineRule="auto"/>
        <w:rPr>
          <w:bCs/>
          <w:szCs w:val="22"/>
        </w:rPr>
      </w:pPr>
    </w:p>
    <w:p w14:paraId="53BD88F6" w14:textId="77777777" w:rsidR="005E6F56" w:rsidRPr="0066086F" w:rsidRDefault="005E6F56" w:rsidP="0089690F">
      <w:pPr>
        <w:numPr>
          <w:ilvl w:val="0"/>
          <w:numId w:val="34"/>
        </w:numPr>
        <w:autoSpaceDE w:val="0"/>
        <w:autoSpaceDN w:val="0"/>
        <w:adjustRightInd w:val="0"/>
        <w:spacing w:line="240" w:lineRule="auto"/>
        <w:rPr>
          <w:bCs/>
          <w:szCs w:val="22"/>
        </w:rPr>
      </w:pPr>
      <w:r w:rsidRPr="0066086F">
        <w:t xml:space="preserve"> Ta bort inhalatorn från munnen. Du kan känna en smak när du tar inhalationen.</w:t>
      </w:r>
    </w:p>
    <w:p w14:paraId="293C2E7E" w14:textId="77777777" w:rsidR="005E6F56" w:rsidRPr="0066086F" w:rsidRDefault="005E6F56" w:rsidP="005E6F56">
      <w:pPr>
        <w:autoSpaceDE w:val="0"/>
        <w:autoSpaceDN w:val="0"/>
        <w:adjustRightInd w:val="0"/>
        <w:spacing w:line="240" w:lineRule="auto"/>
        <w:rPr>
          <w:bCs/>
          <w:szCs w:val="22"/>
        </w:rPr>
      </w:pPr>
    </w:p>
    <w:p w14:paraId="04D06B8C" w14:textId="77777777" w:rsidR="005E6F56" w:rsidRPr="0066086F" w:rsidRDefault="005E6F56" w:rsidP="0089690F">
      <w:pPr>
        <w:numPr>
          <w:ilvl w:val="0"/>
          <w:numId w:val="34"/>
        </w:numPr>
        <w:autoSpaceDE w:val="0"/>
        <w:autoSpaceDN w:val="0"/>
        <w:adjustRightInd w:val="0"/>
        <w:spacing w:line="240" w:lineRule="auto"/>
        <w:rPr>
          <w:bCs/>
          <w:szCs w:val="22"/>
        </w:rPr>
      </w:pPr>
      <w:r w:rsidRPr="0066086F">
        <w:t>Håll andan i 10 sekunder eller så länge som det känns bekvämt.</w:t>
      </w:r>
    </w:p>
    <w:p w14:paraId="4ABA902F" w14:textId="77777777" w:rsidR="005E6F56" w:rsidRPr="0066086F" w:rsidRDefault="005E6F56" w:rsidP="005E6F56">
      <w:pPr>
        <w:autoSpaceDE w:val="0"/>
        <w:autoSpaceDN w:val="0"/>
        <w:adjustRightInd w:val="0"/>
        <w:spacing w:line="240" w:lineRule="auto"/>
        <w:rPr>
          <w:bCs/>
          <w:szCs w:val="22"/>
        </w:rPr>
      </w:pPr>
    </w:p>
    <w:p w14:paraId="723A28FF" w14:textId="77777777" w:rsidR="005E6F56" w:rsidRPr="0066086F" w:rsidRDefault="005E6F56" w:rsidP="0089690F">
      <w:pPr>
        <w:numPr>
          <w:ilvl w:val="0"/>
          <w:numId w:val="34"/>
        </w:numPr>
        <w:autoSpaceDE w:val="0"/>
        <w:autoSpaceDN w:val="0"/>
        <w:adjustRightInd w:val="0"/>
        <w:spacing w:line="240" w:lineRule="auto"/>
        <w:rPr>
          <w:bCs/>
          <w:szCs w:val="22"/>
        </w:rPr>
      </w:pPr>
      <w:r w:rsidRPr="0066086F">
        <w:rPr>
          <w:b/>
          <w:bCs/>
        </w:rPr>
        <w:t>Andas sedan ut långsamt</w:t>
      </w:r>
      <w:r w:rsidRPr="0066086F">
        <w:t xml:space="preserve"> (andas inte ut genom inhalatorn).</w:t>
      </w:r>
    </w:p>
    <w:p w14:paraId="3C43BB3E" w14:textId="77777777" w:rsidR="005E6F56" w:rsidRPr="0066086F" w:rsidRDefault="005E6F56" w:rsidP="005E6F56">
      <w:pPr>
        <w:pStyle w:val="Listenabsatz"/>
        <w:spacing w:line="240" w:lineRule="auto"/>
        <w:rPr>
          <w:b/>
          <w:bCs/>
          <w:szCs w:val="22"/>
        </w:rPr>
      </w:pPr>
    </w:p>
    <w:p w14:paraId="0D731610" w14:textId="77777777" w:rsidR="005E6F56" w:rsidRPr="0066086F" w:rsidRDefault="005E6F56" w:rsidP="0089690F">
      <w:pPr>
        <w:numPr>
          <w:ilvl w:val="0"/>
          <w:numId w:val="34"/>
        </w:numPr>
        <w:autoSpaceDE w:val="0"/>
        <w:autoSpaceDN w:val="0"/>
        <w:adjustRightInd w:val="0"/>
        <w:spacing w:line="240" w:lineRule="auto"/>
        <w:rPr>
          <w:bCs/>
          <w:szCs w:val="22"/>
        </w:rPr>
      </w:pPr>
      <w:r w:rsidRPr="0066086F">
        <w:rPr>
          <w:b/>
          <w:bCs/>
        </w:rPr>
        <w:t>Stäng munstyckets lock.</w:t>
      </w:r>
    </w:p>
    <w:p w14:paraId="132223CE" w14:textId="77777777" w:rsidR="005E6F56" w:rsidRPr="0066086F" w:rsidRDefault="005E6F56" w:rsidP="005E6F56">
      <w:pPr>
        <w:autoSpaceDE w:val="0"/>
        <w:autoSpaceDN w:val="0"/>
        <w:adjustRightInd w:val="0"/>
        <w:spacing w:line="240" w:lineRule="auto"/>
        <w:ind w:left="360"/>
        <w:rPr>
          <w:bCs/>
          <w:szCs w:val="22"/>
        </w:rPr>
      </w:pPr>
    </w:p>
    <w:p w14:paraId="1FC44DF6" w14:textId="77777777" w:rsidR="005E6F56" w:rsidRPr="0066086F" w:rsidRDefault="00DA788F" w:rsidP="005E6F56">
      <w:pPr>
        <w:autoSpaceDE w:val="0"/>
        <w:autoSpaceDN w:val="0"/>
        <w:adjustRightInd w:val="0"/>
        <w:spacing w:line="240" w:lineRule="auto"/>
        <w:rPr>
          <w:bCs/>
          <w:szCs w:val="22"/>
        </w:rPr>
      </w:pPr>
      <w:r w:rsidRPr="0066086F">
        <w:rPr>
          <w:noProof/>
        </w:rPr>
        <mc:AlternateContent>
          <mc:Choice Requires="wps">
            <w:drawing>
              <wp:anchor distT="45720" distB="45720" distL="114300" distR="114300" simplePos="0" relativeHeight="251665408" behindDoc="0" locked="0" layoutInCell="1" allowOverlap="1" wp14:anchorId="07D31CF6" wp14:editId="490AC59C">
                <wp:simplePos x="0" y="0"/>
                <wp:positionH relativeFrom="column">
                  <wp:posOffset>585470</wp:posOffset>
                </wp:positionH>
                <wp:positionV relativeFrom="paragraph">
                  <wp:posOffset>2454275</wp:posOffset>
                </wp:positionV>
                <wp:extent cx="830580" cy="19812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9AEF5" w14:textId="77777777" w:rsidR="00BE11CC" w:rsidRPr="003D592F" w:rsidRDefault="00BE11CC" w:rsidP="005E6F56">
                            <w:pPr>
                              <w:spacing w:line="240" w:lineRule="auto"/>
                              <w:jc w:val="center"/>
                              <w:rPr>
                                <w:rFonts w:ascii="Calibri" w:hAnsi="Calibri" w:cs="Calibri"/>
                                <w:b/>
                                <w:sz w:val="28"/>
                                <w:szCs w:val="28"/>
                              </w:rPr>
                            </w:pPr>
                            <w:r>
                              <w:rPr>
                                <w:rFonts w:ascii="Calibri" w:hAnsi="Calibri"/>
                                <w:b/>
                                <w:sz w:val="28"/>
                              </w:rPr>
                              <w:t>STÄNG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D31CF6" id="_x0000_s1085" type="#_x0000_t202" style="position:absolute;margin-left:46.1pt;margin-top:193.25pt;width:65.4pt;height:15.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" stroked="f">
                <v:textbox inset="0,0,0,0">
                  <w:txbxContent>
                    <w:p w14:paraId="5D29AEF5" w14:textId="77777777" w:rsidR="00BE11CC" w:rsidRPr="003D592F" w:rsidRDefault="00BE11CC" w:rsidP="005E6F56">
                      <w:pPr>
                        <w:spacing w:line="240" w:lineRule="auto"/>
                        <w:jc w:val="center"/>
                        <w:rPr>
                          <w:rFonts w:ascii="Calibri" w:hAnsi="Calibri" w:cs="Calibri"/>
                          <w:b/>
                          <w:sz w:val="28"/>
                          <w:szCs w:val="28"/>
                        </w:rPr>
                      </w:pPr>
                      <w:r>
                        <w:rPr>
                          <w:rFonts w:ascii="Calibri" w:hAnsi="Calibri"/>
                          <w:b/>
                          <w:sz w:val="28"/>
                        </w:rPr>
                        <w:t>STÄNG</w:t>
                      </w:r>
                    </w:p>
                  </w:txbxContent>
                </v:textbox>
              </v:shape>
            </w:pict>
          </mc:Fallback>
        </mc:AlternateContent>
      </w:r>
      <w:r w:rsidRPr="0066086F">
        <w:rPr>
          <w:noProof/>
        </w:rPr>
        <w:drawing>
          <wp:inline distT="0" distB="0" distL="0" distR="0" wp14:anchorId="3D4BCD03" wp14:editId="2004AFAD">
            <wp:extent cx="1962150" cy="280035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150" cy="2800350"/>
                    </a:xfrm>
                    <a:prstGeom prst="rect">
                      <a:avLst/>
                    </a:prstGeom>
                    <a:noFill/>
                    <a:ln>
                      <a:noFill/>
                    </a:ln>
                  </pic:spPr>
                </pic:pic>
              </a:graphicData>
            </a:graphic>
          </wp:inline>
        </w:drawing>
      </w:r>
    </w:p>
    <w:p w14:paraId="48EF8BB7" w14:textId="77777777" w:rsidR="005E6F56" w:rsidRPr="0066086F" w:rsidRDefault="005E6F56" w:rsidP="005E6F56">
      <w:pPr>
        <w:autoSpaceDE w:val="0"/>
        <w:autoSpaceDN w:val="0"/>
        <w:adjustRightInd w:val="0"/>
        <w:spacing w:line="240" w:lineRule="auto"/>
        <w:rPr>
          <w:bCs/>
          <w:szCs w:val="22"/>
        </w:rPr>
      </w:pPr>
    </w:p>
    <w:p w14:paraId="28CFD1E9" w14:textId="1982DF7C" w:rsidR="005E6F56" w:rsidRPr="0066086F" w:rsidRDefault="005E6F56" w:rsidP="004B01A2">
      <w:pPr>
        <w:numPr>
          <w:ilvl w:val="0"/>
          <w:numId w:val="22"/>
        </w:numPr>
        <w:autoSpaceDE w:val="0"/>
        <w:autoSpaceDN w:val="0"/>
        <w:adjustRightInd w:val="0"/>
        <w:spacing w:line="240" w:lineRule="auto"/>
        <w:rPr>
          <w:bCs/>
          <w:szCs w:val="22"/>
        </w:rPr>
      </w:pPr>
      <w:r w:rsidRPr="0066086F">
        <w:t>Efter varje dos ska du skölja munnen med vatten, spotta ut det och</w:t>
      </w:r>
      <w:r w:rsidR="0038166C" w:rsidRPr="0066086F">
        <w:t>/eller</w:t>
      </w:r>
      <w:r w:rsidRPr="0066086F">
        <w:t xml:space="preserve"> borsta tänderna innan du sköljer.</w:t>
      </w:r>
    </w:p>
    <w:p w14:paraId="47B496BC" w14:textId="77777777" w:rsidR="005E6F56" w:rsidRPr="0066086F" w:rsidRDefault="005E6F56" w:rsidP="004B01A2">
      <w:pPr>
        <w:numPr>
          <w:ilvl w:val="0"/>
          <w:numId w:val="22"/>
        </w:numPr>
        <w:autoSpaceDE w:val="0"/>
        <w:autoSpaceDN w:val="0"/>
        <w:adjustRightInd w:val="0"/>
        <w:spacing w:line="240" w:lineRule="auto"/>
        <w:rPr>
          <w:bCs/>
          <w:szCs w:val="22"/>
        </w:rPr>
      </w:pPr>
      <w:r w:rsidRPr="0066086F">
        <w:t>Försök inte att ta isär inhalatorn, ta bort eller vrida munstyckets lock.</w:t>
      </w:r>
    </w:p>
    <w:p w14:paraId="760781E3" w14:textId="77777777" w:rsidR="005E6F56" w:rsidRPr="0066086F" w:rsidRDefault="005E6F56" w:rsidP="004B01A2">
      <w:pPr>
        <w:numPr>
          <w:ilvl w:val="0"/>
          <w:numId w:val="22"/>
        </w:numPr>
        <w:autoSpaceDE w:val="0"/>
        <w:autoSpaceDN w:val="0"/>
        <w:adjustRightInd w:val="0"/>
        <w:spacing w:line="240" w:lineRule="auto"/>
        <w:rPr>
          <w:bCs/>
          <w:szCs w:val="22"/>
        </w:rPr>
      </w:pPr>
      <w:r w:rsidRPr="0066086F">
        <w:t>Locket sitter fast på inhalatorn och får inte tas loss.</w:t>
      </w:r>
    </w:p>
    <w:p w14:paraId="190EC845" w14:textId="77777777" w:rsidR="005E6F56" w:rsidRPr="0066086F" w:rsidRDefault="005E6F56" w:rsidP="004B01A2">
      <w:pPr>
        <w:numPr>
          <w:ilvl w:val="0"/>
          <w:numId w:val="22"/>
        </w:numPr>
        <w:autoSpaceDE w:val="0"/>
        <w:autoSpaceDN w:val="0"/>
        <w:adjustRightInd w:val="0"/>
        <w:spacing w:line="240" w:lineRule="auto"/>
        <w:rPr>
          <w:bCs/>
          <w:szCs w:val="22"/>
        </w:rPr>
      </w:pPr>
      <w:r w:rsidRPr="0066086F">
        <w:t>Använd inte Spiromax om den är skadad eller om munstycket har lossnat.</w:t>
      </w:r>
    </w:p>
    <w:p w14:paraId="6725BAA2" w14:textId="77777777" w:rsidR="005E6F56" w:rsidRPr="0066086F" w:rsidRDefault="005E6F56" w:rsidP="004B01A2">
      <w:pPr>
        <w:numPr>
          <w:ilvl w:val="0"/>
          <w:numId w:val="22"/>
        </w:numPr>
        <w:autoSpaceDE w:val="0"/>
        <w:autoSpaceDN w:val="0"/>
        <w:adjustRightInd w:val="0"/>
        <w:spacing w:line="240" w:lineRule="auto"/>
        <w:rPr>
          <w:bCs/>
          <w:szCs w:val="22"/>
        </w:rPr>
      </w:pPr>
      <w:r w:rsidRPr="0066086F">
        <w:t>Öppna och stäng inte munstyckets lock om du inte ska använda inhalatorn.</w:t>
      </w:r>
    </w:p>
    <w:p w14:paraId="2D75C234" w14:textId="77777777" w:rsidR="005E6F56" w:rsidRPr="0066086F" w:rsidRDefault="005E6F56" w:rsidP="005E6F56">
      <w:pPr>
        <w:autoSpaceDE w:val="0"/>
        <w:autoSpaceDN w:val="0"/>
        <w:adjustRightInd w:val="0"/>
        <w:spacing w:line="240" w:lineRule="auto"/>
        <w:rPr>
          <w:bCs/>
          <w:szCs w:val="22"/>
        </w:rPr>
      </w:pPr>
    </w:p>
    <w:p w14:paraId="19A80734" w14:textId="77777777" w:rsidR="005E6F56" w:rsidRPr="0066086F" w:rsidRDefault="005E6F56" w:rsidP="005E6F56">
      <w:pPr>
        <w:keepNext/>
        <w:autoSpaceDE w:val="0"/>
        <w:autoSpaceDN w:val="0"/>
        <w:adjustRightInd w:val="0"/>
        <w:spacing w:line="240" w:lineRule="auto"/>
        <w:rPr>
          <w:b/>
          <w:bCs/>
          <w:szCs w:val="22"/>
        </w:rPr>
      </w:pPr>
      <w:r w:rsidRPr="0066086F">
        <w:rPr>
          <w:b/>
        </w:rPr>
        <w:t>Rengöra Spiromax</w:t>
      </w:r>
    </w:p>
    <w:p w14:paraId="5E292636" w14:textId="77777777" w:rsidR="005E6F56" w:rsidRPr="0066086F" w:rsidRDefault="005E6F56" w:rsidP="005E6F56">
      <w:pPr>
        <w:keepNext/>
        <w:autoSpaceDE w:val="0"/>
        <w:autoSpaceDN w:val="0"/>
        <w:adjustRightInd w:val="0"/>
        <w:spacing w:line="240" w:lineRule="auto"/>
        <w:rPr>
          <w:bCs/>
          <w:szCs w:val="22"/>
        </w:rPr>
      </w:pPr>
      <w:r w:rsidRPr="0066086F">
        <w:t>Håll inhalatorn torr och ren.</w:t>
      </w:r>
    </w:p>
    <w:p w14:paraId="6BABDB07" w14:textId="77777777" w:rsidR="005E6F56" w:rsidRPr="0066086F" w:rsidRDefault="005E6F56" w:rsidP="005E6F56">
      <w:pPr>
        <w:autoSpaceDE w:val="0"/>
        <w:autoSpaceDN w:val="0"/>
        <w:adjustRightInd w:val="0"/>
        <w:spacing w:line="240" w:lineRule="auto"/>
        <w:rPr>
          <w:bCs/>
          <w:szCs w:val="22"/>
        </w:rPr>
      </w:pPr>
      <w:r w:rsidRPr="0066086F">
        <w:t>Vid behov kan du torka av inhalatorns munstycke efter användning med en torr duk eller hushållspapper.</w:t>
      </w:r>
    </w:p>
    <w:p w14:paraId="3AFE8D96" w14:textId="77777777" w:rsidR="005E6F56" w:rsidRPr="0066086F" w:rsidRDefault="005E6F56" w:rsidP="005E6F56">
      <w:pPr>
        <w:autoSpaceDE w:val="0"/>
        <w:autoSpaceDN w:val="0"/>
        <w:adjustRightInd w:val="0"/>
        <w:spacing w:line="240" w:lineRule="auto"/>
        <w:rPr>
          <w:bCs/>
          <w:szCs w:val="22"/>
        </w:rPr>
      </w:pPr>
    </w:p>
    <w:p w14:paraId="528A78A6" w14:textId="77777777" w:rsidR="005E6F56" w:rsidRPr="0066086F" w:rsidRDefault="005E6F56" w:rsidP="005E6F56">
      <w:pPr>
        <w:keepNext/>
        <w:autoSpaceDE w:val="0"/>
        <w:autoSpaceDN w:val="0"/>
        <w:adjustRightInd w:val="0"/>
        <w:spacing w:line="240" w:lineRule="auto"/>
        <w:rPr>
          <w:b/>
          <w:bCs/>
          <w:szCs w:val="22"/>
        </w:rPr>
      </w:pPr>
      <w:r w:rsidRPr="0066086F">
        <w:rPr>
          <w:b/>
        </w:rPr>
        <w:t>När du börjar använda en ny Seffalair Spiromax</w:t>
      </w:r>
    </w:p>
    <w:p w14:paraId="25436B3F" w14:textId="77777777" w:rsidR="005E6F56" w:rsidRPr="0066086F" w:rsidRDefault="005E6F56" w:rsidP="004B01A2">
      <w:pPr>
        <w:keepNext/>
        <w:numPr>
          <w:ilvl w:val="0"/>
          <w:numId w:val="3"/>
        </w:numPr>
        <w:autoSpaceDE w:val="0"/>
        <w:autoSpaceDN w:val="0"/>
        <w:adjustRightInd w:val="0"/>
        <w:spacing w:line="240" w:lineRule="auto"/>
        <w:rPr>
          <w:bCs/>
          <w:i/>
          <w:iCs/>
          <w:szCs w:val="22"/>
        </w:rPr>
      </w:pPr>
      <w:r w:rsidRPr="0066086F">
        <w:t>Dosindikatorn på inhalatorns bakre del visar hur många doser (inhalationer) som finns kvar i inhalatorn, med början vid 60 då den är full och slut vid 0 (noll) då den är tom.</w:t>
      </w:r>
    </w:p>
    <w:p w14:paraId="26761BCA" w14:textId="77777777" w:rsidR="005E6F56" w:rsidRPr="0066086F" w:rsidRDefault="005E6F56" w:rsidP="005E6F56">
      <w:pPr>
        <w:autoSpaceDE w:val="0"/>
        <w:autoSpaceDN w:val="0"/>
        <w:adjustRightInd w:val="0"/>
        <w:spacing w:line="240" w:lineRule="auto"/>
        <w:rPr>
          <w:bCs/>
          <w:i/>
          <w:iCs/>
          <w:szCs w:val="22"/>
        </w:rPr>
      </w:pPr>
    </w:p>
    <w:p w14:paraId="1C14EE4D" w14:textId="77777777" w:rsidR="005E6F56" w:rsidRPr="0066086F" w:rsidRDefault="00DA788F" w:rsidP="005E6F56">
      <w:pPr>
        <w:autoSpaceDE w:val="0"/>
        <w:autoSpaceDN w:val="0"/>
        <w:adjustRightInd w:val="0"/>
        <w:spacing w:line="240" w:lineRule="auto"/>
        <w:rPr>
          <w:bCs/>
          <w:iCs/>
          <w:szCs w:val="22"/>
        </w:rPr>
      </w:pPr>
      <w:r w:rsidRPr="0066086F">
        <w:rPr>
          <w:noProof/>
        </w:rPr>
        <w:drawing>
          <wp:inline distT="0" distB="0" distL="0" distR="0" wp14:anchorId="6ED4538A" wp14:editId="6295D136">
            <wp:extent cx="809625" cy="225742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9625" cy="2257425"/>
                    </a:xfrm>
                    <a:prstGeom prst="rect">
                      <a:avLst/>
                    </a:prstGeom>
                    <a:noFill/>
                    <a:ln>
                      <a:noFill/>
                    </a:ln>
                  </pic:spPr>
                </pic:pic>
              </a:graphicData>
            </a:graphic>
          </wp:inline>
        </w:drawing>
      </w:r>
    </w:p>
    <w:p w14:paraId="6A06B23F" w14:textId="77777777" w:rsidR="005E6F56" w:rsidRPr="0066086F" w:rsidRDefault="005E6F56" w:rsidP="005E6F56">
      <w:pPr>
        <w:autoSpaceDE w:val="0"/>
        <w:autoSpaceDN w:val="0"/>
        <w:adjustRightInd w:val="0"/>
        <w:spacing w:line="240" w:lineRule="auto"/>
        <w:rPr>
          <w:bCs/>
          <w:iCs/>
          <w:szCs w:val="22"/>
        </w:rPr>
      </w:pPr>
    </w:p>
    <w:p w14:paraId="1DF11685" w14:textId="77777777" w:rsidR="005E6F56" w:rsidRPr="0066086F" w:rsidRDefault="005E6F56" w:rsidP="004B01A2">
      <w:pPr>
        <w:numPr>
          <w:ilvl w:val="0"/>
          <w:numId w:val="3"/>
        </w:numPr>
        <w:autoSpaceDE w:val="0"/>
        <w:autoSpaceDN w:val="0"/>
        <w:adjustRightInd w:val="0"/>
        <w:spacing w:line="240" w:lineRule="auto"/>
        <w:rPr>
          <w:bCs/>
          <w:szCs w:val="22"/>
        </w:rPr>
      </w:pPr>
      <w:r w:rsidRPr="0066086F">
        <w:t>Dosindikatorn visar bara antalet inhalationer som finns kvar som jämna nummer. Avståndet mellan de jämna numren visar udda antal kvarvarande inhalationer.</w:t>
      </w:r>
    </w:p>
    <w:p w14:paraId="44F9BAEB" w14:textId="77777777" w:rsidR="005E6F56" w:rsidRPr="0066086F" w:rsidRDefault="005E6F56" w:rsidP="004B01A2">
      <w:pPr>
        <w:numPr>
          <w:ilvl w:val="0"/>
          <w:numId w:val="3"/>
        </w:numPr>
        <w:autoSpaceDE w:val="0"/>
        <w:autoSpaceDN w:val="0"/>
        <w:adjustRightInd w:val="0"/>
        <w:spacing w:line="240" w:lineRule="auto"/>
        <w:rPr>
          <w:bCs/>
          <w:szCs w:val="22"/>
        </w:rPr>
      </w:pPr>
      <w:r w:rsidRPr="0066086F">
        <w:t>När 20 eller färre doser återstår, visas numren i rött mot en vit bakgrund. När röda nummer visas i fönstret ska du kontakta läkare eller sjuksköterska för att få en ny inhalator.</w:t>
      </w:r>
    </w:p>
    <w:p w14:paraId="3B84919A" w14:textId="77777777" w:rsidR="005E6F56" w:rsidRPr="0066086F" w:rsidRDefault="005E6F56" w:rsidP="005E6F56">
      <w:pPr>
        <w:autoSpaceDE w:val="0"/>
        <w:autoSpaceDN w:val="0"/>
        <w:adjustRightInd w:val="0"/>
        <w:spacing w:line="240" w:lineRule="auto"/>
        <w:rPr>
          <w:bCs/>
          <w:szCs w:val="22"/>
        </w:rPr>
      </w:pPr>
    </w:p>
    <w:p w14:paraId="67D29EAE" w14:textId="77777777" w:rsidR="005E6F56" w:rsidRPr="0066086F" w:rsidRDefault="005E6F56" w:rsidP="005E6F56">
      <w:pPr>
        <w:autoSpaceDE w:val="0"/>
        <w:autoSpaceDN w:val="0"/>
        <w:adjustRightInd w:val="0"/>
        <w:spacing w:line="240" w:lineRule="auto"/>
        <w:rPr>
          <w:bCs/>
          <w:szCs w:val="22"/>
        </w:rPr>
      </w:pPr>
      <w:r w:rsidRPr="0066086F">
        <w:t>Obs!</w:t>
      </w:r>
    </w:p>
    <w:p w14:paraId="161E5BF8" w14:textId="77777777" w:rsidR="005E6F56" w:rsidRPr="0066086F" w:rsidRDefault="005E6F56" w:rsidP="004B01A2">
      <w:pPr>
        <w:numPr>
          <w:ilvl w:val="0"/>
          <w:numId w:val="3"/>
        </w:numPr>
        <w:autoSpaceDE w:val="0"/>
        <w:autoSpaceDN w:val="0"/>
        <w:adjustRightInd w:val="0"/>
        <w:spacing w:line="240" w:lineRule="auto"/>
        <w:rPr>
          <w:szCs w:val="22"/>
        </w:rPr>
      </w:pPr>
      <w:r w:rsidRPr="0066086F">
        <w:t xml:space="preserve">Munstycket kommer att klicka även när inhalatorn är tom. </w:t>
      </w:r>
    </w:p>
    <w:p w14:paraId="25BAFC02" w14:textId="77777777" w:rsidR="005E6F56" w:rsidRPr="0066086F" w:rsidRDefault="005E6F56" w:rsidP="004B01A2">
      <w:pPr>
        <w:numPr>
          <w:ilvl w:val="0"/>
          <w:numId w:val="3"/>
        </w:numPr>
        <w:autoSpaceDE w:val="0"/>
        <w:autoSpaceDN w:val="0"/>
        <w:adjustRightInd w:val="0"/>
        <w:spacing w:line="240" w:lineRule="auto"/>
        <w:rPr>
          <w:szCs w:val="22"/>
        </w:rPr>
      </w:pPr>
      <w:r w:rsidRPr="0066086F">
        <w:t xml:space="preserve">Om du öppnar och stänger munstycket utan att inhalera kommer dosindikatorn fortfarande att registrera det som en dos. Denna dos hålls kvar på ett säkert sätt i inhalatorn tills det är dags för nästa dos. Det är omöjligt att av misstag ta extra läkemedel eller en dubbeldos under 1 inhalation. </w:t>
      </w:r>
    </w:p>
    <w:p w14:paraId="11629413" w14:textId="77777777" w:rsidR="005E6F56" w:rsidRPr="0066086F" w:rsidRDefault="005E6F56" w:rsidP="005E6F56">
      <w:pPr>
        <w:numPr>
          <w:ilvl w:val="12"/>
          <w:numId w:val="0"/>
        </w:numPr>
        <w:tabs>
          <w:tab w:val="clear" w:pos="567"/>
        </w:tabs>
        <w:spacing w:line="240" w:lineRule="auto"/>
        <w:ind w:right="-2"/>
        <w:rPr>
          <w:noProof/>
          <w:szCs w:val="22"/>
        </w:rPr>
      </w:pPr>
    </w:p>
    <w:p w14:paraId="0DD74AFD" w14:textId="77777777" w:rsidR="005E6F56" w:rsidRPr="0066086F" w:rsidRDefault="005E6F56" w:rsidP="005E6F56">
      <w:pPr>
        <w:keepNext/>
        <w:autoSpaceDE w:val="0"/>
        <w:autoSpaceDN w:val="0"/>
        <w:adjustRightInd w:val="0"/>
        <w:spacing w:line="240" w:lineRule="auto"/>
        <w:rPr>
          <w:noProof/>
          <w:szCs w:val="22"/>
        </w:rPr>
      </w:pPr>
      <w:r w:rsidRPr="0066086F">
        <w:rPr>
          <w:b/>
        </w:rPr>
        <w:t>Om du har använt för stor mängd av Seffalair Spiromax</w:t>
      </w:r>
    </w:p>
    <w:p w14:paraId="17647439" w14:textId="77777777" w:rsidR="005E6F56" w:rsidRPr="0066086F" w:rsidRDefault="005E6F56" w:rsidP="005E6F56">
      <w:pPr>
        <w:keepNext/>
        <w:spacing w:line="240" w:lineRule="auto"/>
      </w:pPr>
      <w:r w:rsidRPr="0066086F">
        <w:t>Det är viktigt att du tar den dos som läkaren eller sjuksköterskan har ordinerat. Du ska inte överskrida den ordinerade dosen utan att rådfråga läkare. Om du av misstag tar mer än den rekommenderade dosen, tala med sjuksköterska, läkare eller apotekspersonal. Du kan märka att hjärtat slår snabbare och att du känner dig darrig. Du kan också bli yr, få huvudvärk, svaga muskler och ledvärk.</w:t>
      </w:r>
    </w:p>
    <w:p w14:paraId="03CB7DE9" w14:textId="77777777" w:rsidR="005E6F56" w:rsidRPr="0066086F" w:rsidRDefault="005E6F56" w:rsidP="005E6F56">
      <w:pPr>
        <w:spacing w:line="240" w:lineRule="auto"/>
        <w:rPr>
          <w:szCs w:val="22"/>
          <w:lang w:eastAsia="en-GB"/>
        </w:rPr>
      </w:pPr>
    </w:p>
    <w:p w14:paraId="30AA06E6" w14:textId="2E22D540" w:rsidR="005E6F56" w:rsidRPr="0066086F" w:rsidRDefault="005E6F56" w:rsidP="005E6F56">
      <w:pPr>
        <w:spacing w:line="240" w:lineRule="auto"/>
        <w:rPr>
          <w:szCs w:val="22"/>
        </w:rPr>
      </w:pPr>
      <w:r w:rsidRPr="0066086F">
        <w:t xml:space="preserve">Om du upprepade gånger har använt för många doser av Seffalair Spiromax under lång tid, ska du rådfråga läkare eller apotekspersonal. Skälet till detta är att användning av för stor mängd Seffalair Spiromax kan minska mängden steroidhormoner som </w:t>
      </w:r>
      <w:r w:rsidR="0038166C" w:rsidRPr="0066086F">
        <w:t>tillverkas</w:t>
      </w:r>
      <w:r w:rsidRPr="0066086F">
        <w:t xml:space="preserve"> av binjurarna </w:t>
      </w:r>
    </w:p>
    <w:p w14:paraId="05D76253" w14:textId="77777777" w:rsidR="005E6F56" w:rsidRPr="0066086F" w:rsidRDefault="005E6F56" w:rsidP="005E6F56">
      <w:pPr>
        <w:spacing w:line="240" w:lineRule="auto"/>
        <w:rPr>
          <w:i/>
          <w:noProof/>
          <w:szCs w:val="22"/>
        </w:rPr>
      </w:pPr>
    </w:p>
    <w:p w14:paraId="32E3C98B" w14:textId="77777777" w:rsidR="005E6F56" w:rsidRPr="0066086F" w:rsidRDefault="005E6F56" w:rsidP="005E6F56">
      <w:pPr>
        <w:keepNext/>
        <w:autoSpaceDE w:val="0"/>
        <w:autoSpaceDN w:val="0"/>
        <w:adjustRightInd w:val="0"/>
        <w:spacing w:line="240" w:lineRule="auto"/>
        <w:rPr>
          <w:b/>
          <w:bCs/>
          <w:szCs w:val="22"/>
        </w:rPr>
      </w:pPr>
      <w:r w:rsidRPr="0066086F">
        <w:rPr>
          <w:b/>
        </w:rPr>
        <w:t>Om du har glömt att använda Seffalair Spiromax</w:t>
      </w:r>
    </w:p>
    <w:p w14:paraId="67B7A698" w14:textId="77777777" w:rsidR="005E6F56" w:rsidRPr="0066086F" w:rsidRDefault="005E6F56" w:rsidP="005E6F56">
      <w:pPr>
        <w:keepNext/>
        <w:numPr>
          <w:ilvl w:val="12"/>
          <w:numId w:val="0"/>
        </w:numPr>
        <w:tabs>
          <w:tab w:val="clear" w:pos="567"/>
          <w:tab w:val="left" w:pos="720"/>
        </w:tabs>
        <w:spacing w:line="240" w:lineRule="auto"/>
        <w:ind w:right="-2"/>
        <w:rPr>
          <w:szCs w:val="22"/>
        </w:rPr>
      </w:pPr>
      <w:r w:rsidRPr="0066086F">
        <w:t xml:space="preserve">Om du har glömt att ta en dos, ta den så fort du kommer ihåg det. Ta </w:t>
      </w:r>
      <w:r w:rsidRPr="0066086F">
        <w:rPr>
          <w:b/>
          <w:bCs/>
        </w:rPr>
        <w:t>inte</w:t>
      </w:r>
      <w:r w:rsidRPr="0066086F">
        <w:t xml:space="preserve"> dubbel dos för att kompensera för glömd dos. Om det snart är dags för nästa dos, ta bara nästa dos vid den vanliga tidpunkten.</w:t>
      </w:r>
    </w:p>
    <w:p w14:paraId="0B7F11E7" w14:textId="77777777" w:rsidR="005E6F56" w:rsidRPr="0066086F" w:rsidRDefault="005E6F56" w:rsidP="005E6F56">
      <w:pPr>
        <w:numPr>
          <w:ilvl w:val="12"/>
          <w:numId w:val="0"/>
        </w:numPr>
        <w:tabs>
          <w:tab w:val="clear" w:pos="567"/>
        </w:tabs>
        <w:spacing w:line="240" w:lineRule="auto"/>
        <w:ind w:right="-2"/>
        <w:rPr>
          <w:noProof/>
          <w:szCs w:val="22"/>
        </w:rPr>
      </w:pPr>
    </w:p>
    <w:p w14:paraId="24DE87FD" w14:textId="77777777" w:rsidR="005E6F56" w:rsidRPr="0066086F" w:rsidRDefault="005E6F56" w:rsidP="005E6F56">
      <w:pPr>
        <w:keepNext/>
        <w:autoSpaceDE w:val="0"/>
        <w:autoSpaceDN w:val="0"/>
        <w:adjustRightInd w:val="0"/>
        <w:spacing w:line="240" w:lineRule="auto"/>
        <w:rPr>
          <w:b/>
          <w:noProof/>
          <w:szCs w:val="22"/>
        </w:rPr>
      </w:pPr>
      <w:r w:rsidRPr="0066086F">
        <w:rPr>
          <w:b/>
        </w:rPr>
        <w:t>Om du slutar att använda Seffalair Spiromax</w:t>
      </w:r>
    </w:p>
    <w:p w14:paraId="0813A9D0" w14:textId="77777777" w:rsidR="005E6F56" w:rsidRPr="0066086F" w:rsidRDefault="005E6F56" w:rsidP="005E6F56">
      <w:pPr>
        <w:keepNext/>
        <w:numPr>
          <w:ilvl w:val="12"/>
          <w:numId w:val="0"/>
        </w:numPr>
        <w:tabs>
          <w:tab w:val="clear" w:pos="567"/>
        </w:tabs>
        <w:spacing w:line="240" w:lineRule="auto"/>
        <w:ind w:right="-2"/>
        <w:rPr>
          <w:szCs w:val="22"/>
        </w:rPr>
      </w:pPr>
      <w:r w:rsidRPr="0066086F">
        <w:t xml:space="preserve">Det är mycket viktigt att du tar Seffalair Spiromax varje dag enligt anvisningarna. </w:t>
      </w:r>
      <w:r w:rsidRPr="0066086F">
        <w:rPr>
          <w:b/>
        </w:rPr>
        <w:t xml:space="preserve">Fortsätt att ta det tills läkaren säger att du ska sluta. </w:t>
      </w:r>
      <w:r w:rsidRPr="0066086F">
        <w:rPr>
          <w:b/>
          <w:bCs/>
        </w:rPr>
        <w:t>Sluta inte att använda och sänk inte dosen av Seffalair Spiromax plötsligt.</w:t>
      </w:r>
      <w:r w:rsidRPr="0066086F">
        <w:t xml:space="preserve"> Det kan försämra andningen.</w:t>
      </w:r>
    </w:p>
    <w:p w14:paraId="75664D2D" w14:textId="77777777" w:rsidR="005E6F56" w:rsidRPr="0066086F" w:rsidRDefault="005E6F56" w:rsidP="005E6F56">
      <w:pPr>
        <w:numPr>
          <w:ilvl w:val="12"/>
          <w:numId w:val="0"/>
        </w:numPr>
        <w:tabs>
          <w:tab w:val="clear" w:pos="567"/>
        </w:tabs>
        <w:spacing w:line="240" w:lineRule="auto"/>
        <w:ind w:right="-2"/>
        <w:rPr>
          <w:szCs w:val="22"/>
        </w:rPr>
      </w:pPr>
    </w:p>
    <w:p w14:paraId="70ABB586" w14:textId="1D63CB0F" w:rsidR="005E6F56" w:rsidRPr="0066086F" w:rsidRDefault="005E6F56" w:rsidP="005E6F56">
      <w:pPr>
        <w:numPr>
          <w:ilvl w:val="12"/>
          <w:numId w:val="0"/>
        </w:numPr>
        <w:tabs>
          <w:tab w:val="clear" w:pos="567"/>
        </w:tabs>
        <w:spacing w:line="240" w:lineRule="auto"/>
        <w:ind w:right="-2"/>
        <w:rPr>
          <w:szCs w:val="22"/>
        </w:rPr>
      </w:pPr>
      <w:r w:rsidRPr="0066086F">
        <w:t xml:space="preserve">Om du plötsligt slutar att ta Seffalair Spiromax eller sänker dosen av Seffalair Spiromax kan det (i mycket sällsynta fall) leda till att du får problem </w:t>
      </w:r>
      <w:r w:rsidR="00284178" w:rsidRPr="0066086F">
        <w:t>då</w:t>
      </w:r>
      <w:r w:rsidRPr="0066086F">
        <w:t xml:space="preserve"> binjurarna </w:t>
      </w:r>
      <w:r w:rsidR="00284178" w:rsidRPr="0066086F">
        <w:t>tillverkar</w:t>
      </w:r>
      <w:r w:rsidRPr="0066086F">
        <w:t xml:space="preserve"> för låga mängder steroidhormoner (binjure</w:t>
      </w:r>
      <w:r w:rsidR="00284178" w:rsidRPr="0066086F">
        <w:t>barksvikt</w:t>
      </w:r>
      <w:r w:rsidRPr="0066086F">
        <w:t>) som ibland orsakar biverkningar</w:t>
      </w:r>
    </w:p>
    <w:p w14:paraId="065FD164" w14:textId="77777777" w:rsidR="005E6F56" w:rsidRPr="0066086F" w:rsidRDefault="005E6F56" w:rsidP="005E6F56">
      <w:pPr>
        <w:numPr>
          <w:ilvl w:val="12"/>
          <w:numId w:val="0"/>
        </w:numPr>
        <w:tabs>
          <w:tab w:val="clear" w:pos="567"/>
        </w:tabs>
        <w:spacing w:line="240" w:lineRule="auto"/>
        <w:ind w:right="-2"/>
        <w:rPr>
          <w:szCs w:val="22"/>
        </w:rPr>
      </w:pPr>
    </w:p>
    <w:p w14:paraId="24F0989C" w14:textId="77777777" w:rsidR="005E6F56" w:rsidRPr="0066086F" w:rsidRDefault="005E6F56" w:rsidP="005E6F56">
      <w:pPr>
        <w:numPr>
          <w:ilvl w:val="12"/>
          <w:numId w:val="0"/>
        </w:numPr>
        <w:tabs>
          <w:tab w:val="clear" w:pos="567"/>
        </w:tabs>
        <w:spacing w:line="240" w:lineRule="auto"/>
        <w:ind w:right="-2"/>
        <w:rPr>
          <w:szCs w:val="22"/>
        </w:rPr>
      </w:pPr>
      <w:r w:rsidRPr="0066086F">
        <w:t>Sådana biverkningar kan vara:</w:t>
      </w:r>
    </w:p>
    <w:p w14:paraId="3D1B63C0" w14:textId="77777777" w:rsidR="005E6F56" w:rsidRPr="0066086F" w:rsidRDefault="005E6F56" w:rsidP="005E6F56">
      <w:pPr>
        <w:numPr>
          <w:ilvl w:val="12"/>
          <w:numId w:val="0"/>
        </w:numPr>
        <w:tabs>
          <w:tab w:val="clear" w:pos="567"/>
        </w:tabs>
        <w:spacing w:line="240" w:lineRule="auto"/>
        <w:ind w:right="-2"/>
        <w:rPr>
          <w:szCs w:val="22"/>
        </w:rPr>
      </w:pPr>
    </w:p>
    <w:p w14:paraId="5ECE96BD" w14:textId="77777777" w:rsidR="005E6F56" w:rsidRPr="00BE11CC" w:rsidRDefault="005E6F56">
      <w:pPr>
        <w:numPr>
          <w:ilvl w:val="0"/>
          <w:numId w:val="12"/>
        </w:numPr>
        <w:tabs>
          <w:tab w:val="clear" w:pos="360"/>
          <w:tab w:val="clear" w:pos="567"/>
        </w:tabs>
        <w:spacing w:line="240" w:lineRule="auto"/>
        <w:ind w:left="567" w:hanging="567"/>
        <w:rPr>
          <w:szCs w:val="22"/>
          <w:lang w:val="en-GB"/>
          <w:rPrChange w:id="211" w:author="translator" w:date="2025-10-20T14:14:00Z">
            <w:rPr>
              <w:szCs w:val="22"/>
            </w:rPr>
          </w:rPrChange>
        </w:rPr>
        <w:pPrChange w:id="212" w:author="translator" w:date="2025-10-20T14:14:00Z">
          <w:pPr>
            <w:numPr>
              <w:numId w:val="12"/>
            </w:numPr>
            <w:tabs>
              <w:tab w:val="clear" w:pos="567"/>
              <w:tab w:val="num" w:pos="360"/>
            </w:tabs>
            <w:spacing w:line="240" w:lineRule="auto"/>
            <w:ind w:left="360" w:right="-2" w:hanging="360"/>
          </w:pPr>
        </w:pPrChange>
      </w:pPr>
      <w:r w:rsidRPr="00BE11CC">
        <w:rPr>
          <w:szCs w:val="22"/>
          <w:lang w:val="en-GB"/>
          <w:rPrChange w:id="213" w:author="translator" w:date="2025-10-20T14:14:00Z">
            <w:rPr/>
          </w:rPrChange>
        </w:rPr>
        <w:t>magont</w:t>
      </w:r>
    </w:p>
    <w:p w14:paraId="3679B045" w14:textId="1871CFAD" w:rsidR="005E6F56" w:rsidRPr="00BE11CC" w:rsidRDefault="005E6F56">
      <w:pPr>
        <w:numPr>
          <w:ilvl w:val="0"/>
          <w:numId w:val="12"/>
        </w:numPr>
        <w:tabs>
          <w:tab w:val="clear" w:pos="360"/>
          <w:tab w:val="clear" w:pos="567"/>
        </w:tabs>
        <w:spacing w:line="240" w:lineRule="auto"/>
        <w:ind w:left="567" w:hanging="567"/>
        <w:rPr>
          <w:szCs w:val="22"/>
          <w:lang w:val="en-GB"/>
          <w:rPrChange w:id="214" w:author="translator" w:date="2025-10-20T14:14:00Z">
            <w:rPr>
              <w:szCs w:val="22"/>
            </w:rPr>
          </w:rPrChange>
        </w:rPr>
        <w:pPrChange w:id="215" w:author="translator" w:date="2025-10-20T14:14:00Z">
          <w:pPr>
            <w:numPr>
              <w:numId w:val="12"/>
            </w:numPr>
            <w:tabs>
              <w:tab w:val="clear" w:pos="567"/>
              <w:tab w:val="num" w:pos="360"/>
            </w:tabs>
            <w:spacing w:line="240" w:lineRule="auto"/>
            <w:ind w:left="360" w:right="-2" w:hanging="360"/>
          </w:pPr>
        </w:pPrChange>
      </w:pPr>
      <w:r w:rsidRPr="00BE11CC">
        <w:rPr>
          <w:szCs w:val="22"/>
          <w:lang w:val="en-GB"/>
          <w:rPrChange w:id="216" w:author="translator" w:date="2025-10-20T14:14:00Z">
            <w:rPr/>
          </w:rPrChange>
        </w:rPr>
        <w:t xml:space="preserve">trötthet och aptitförlust, </w:t>
      </w:r>
      <w:r w:rsidR="00284178" w:rsidRPr="00BE11CC">
        <w:rPr>
          <w:szCs w:val="22"/>
          <w:lang w:val="en-GB"/>
          <w:rPrChange w:id="217" w:author="translator" w:date="2025-10-20T14:14:00Z">
            <w:rPr/>
          </w:rPrChange>
        </w:rPr>
        <w:t>sjukdomskänsla</w:t>
      </w:r>
    </w:p>
    <w:p w14:paraId="756C1836" w14:textId="77777777" w:rsidR="005E6F56" w:rsidRPr="00BE11CC" w:rsidRDefault="005E6F56">
      <w:pPr>
        <w:numPr>
          <w:ilvl w:val="0"/>
          <w:numId w:val="12"/>
        </w:numPr>
        <w:tabs>
          <w:tab w:val="clear" w:pos="360"/>
          <w:tab w:val="clear" w:pos="567"/>
        </w:tabs>
        <w:spacing w:line="240" w:lineRule="auto"/>
        <w:ind w:left="567" w:hanging="567"/>
        <w:rPr>
          <w:szCs w:val="22"/>
          <w:lang w:val="en-GB"/>
          <w:rPrChange w:id="218" w:author="translator" w:date="2025-10-20T14:14:00Z">
            <w:rPr>
              <w:szCs w:val="22"/>
            </w:rPr>
          </w:rPrChange>
        </w:rPr>
        <w:pPrChange w:id="219" w:author="translator" w:date="2025-10-20T14:14:00Z">
          <w:pPr>
            <w:numPr>
              <w:numId w:val="12"/>
            </w:numPr>
            <w:tabs>
              <w:tab w:val="clear" w:pos="567"/>
              <w:tab w:val="num" w:pos="360"/>
            </w:tabs>
            <w:spacing w:line="240" w:lineRule="auto"/>
            <w:ind w:left="360" w:right="-2" w:hanging="360"/>
          </w:pPr>
        </w:pPrChange>
      </w:pPr>
      <w:r w:rsidRPr="00BE11CC">
        <w:rPr>
          <w:szCs w:val="22"/>
          <w:lang w:val="en-GB"/>
          <w:rPrChange w:id="220" w:author="translator" w:date="2025-10-20T14:14:00Z">
            <w:rPr/>
          </w:rPrChange>
        </w:rPr>
        <w:t>illamående och diarré</w:t>
      </w:r>
    </w:p>
    <w:p w14:paraId="4EE9C4F4" w14:textId="77777777" w:rsidR="005E6F56" w:rsidRPr="00BE11CC" w:rsidRDefault="005E6F56">
      <w:pPr>
        <w:numPr>
          <w:ilvl w:val="0"/>
          <w:numId w:val="12"/>
        </w:numPr>
        <w:tabs>
          <w:tab w:val="clear" w:pos="360"/>
          <w:tab w:val="clear" w:pos="567"/>
        </w:tabs>
        <w:spacing w:line="240" w:lineRule="auto"/>
        <w:ind w:left="567" w:hanging="567"/>
        <w:rPr>
          <w:szCs w:val="22"/>
          <w:lang w:val="en-GB"/>
          <w:rPrChange w:id="221" w:author="translator" w:date="2025-10-20T14:14:00Z">
            <w:rPr>
              <w:szCs w:val="22"/>
            </w:rPr>
          </w:rPrChange>
        </w:rPr>
        <w:pPrChange w:id="222" w:author="translator" w:date="2025-10-20T14:14:00Z">
          <w:pPr>
            <w:numPr>
              <w:numId w:val="12"/>
            </w:numPr>
            <w:tabs>
              <w:tab w:val="clear" w:pos="567"/>
              <w:tab w:val="num" w:pos="360"/>
            </w:tabs>
            <w:spacing w:line="240" w:lineRule="auto"/>
            <w:ind w:left="360" w:right="-2" w:hanging="360"/>
          </w:pPr>
        </w:pPrChange>
      </w:pPr>
      <w:r w:rsidRPr="00BE11CC">
        <w:rPr>
          <w:szCs w:val="22"/>
          <w:lang w:val="en-GB"/>
          <w:rPrChange w:id="223" w:author="translator" w:date="2025-10-20T14:14:00Z">
            <w:rPr/>
          </w:rPrChange>
        </w:rPr>
        <w:t>viktminskning</w:t>
      </w:r>
    </w:p>
    <w:p w14:paraId="7935AFDC" w14:textId="77777777" w:rsidR="005E6F56" w:rsidRPr="00BE11CC" w:rsidRDefault="005E6F56">
      <w:pPr>
        <w:numPr>
          <w:ilvl w:val="0"/>
          <w:numId w:val="12"/>
        </w:numPr>
        <w:tabs>
          <w:tab w:val="clear" w:pos="360"/>
          <w:tab w:val="clear" w:pos="567"/>
        </w:tabs>
        <w:spacing w:line="240" w:lineRule="auto"/>
        <w:ind w:left="567" w:hanging="567"/>
        <w:rPr>
          <w:szCs w:val="22"/>
          <w:lang w:val="en-GB"/>
          <w:rPrChange w:id="224" w:author="translator" w:date="2025-10-20T14:14:00Z">
            <w:rPr>
              <w:szCs w:val="22"/>
            </w:rPr>
          </w:rPrChange>
        </w:rPr>
        <w:pPrChange w:id="225" w:author="translator" w:date="2025-10-20T14:14:00Z">
          <w:pPr>
            <w:numPr>
              <w:numId w:val="12"/>
            </w:numPr>
            <w:tabs>
              <w:tab w:val="clear" w:pos="567"/>
              <w:tab w:val="num" w:pos="360"/>
            </w:tabs>
            <w:spacing w:line="240" w:lineRule="auto"/>
            <w:ind w:left="360" w:right="-2" w:hanging="360"/>
          </w:pPr>
        </w:pPrChange>
      </w:pPr>
      <w:r w:rsidRPr="00BE11CC">
        <w:rPr>
          <w:szCs w:val="22"/>
          <w:lang w:val="en-GB"/>
          <w:rPrChange w:id="226" w:author="translator" w:date="2025-10-20T14:14:00Z">
            <w:rPr/>
          </w:rPrChange>
        </w:rPr>
        <w:t>huvudvärk eller dåsighet</w:t>
      </w:r>
    </w:p>
    <w:p w14:paraId="1BA8885B" w14:textId="77777777" w:rsidR="005E6F56" w:rsidRPr="00BE11CC" w:rsidRDefault="005E6F56">
      <w:pPr>
        <w:numPr>
          <w:ilvl w:val="0"/>
          <w:numId w:val="12"/>
        </w:numPr>
        <w:tabs>
          <w:tab w:val="clear" w:pos="360"/>
          <w:tab w:val="clear" w:pos="567"/>
        </w:tabs>
        <w:spacing w:line="240" w:lineRule="auto"/>
        <w:ind w:left="567" w:hanging="567"/>
        <w:rPr>
          <w:szCs w:val="22"/>
          <w:lang w:val="en-GB"/>
          <w:rPrChange w:id="227" w:author="translator" w:date="2025-10-20T14:14:00Z">
            <w:rPr>
              <w:szCs w:val="22"/>
            </w:rPr>
          </w:rPrChange>
        </w:rPr>
        <w:pPrChange w:id="228" w:author="translator" w:date="2025-10-20T14:14:00Z">
          <w:pPr>
            <w:numPr>
              <w:numId w:val="12"/>
            </w:numPr>
            <w:tabs>
              <w:tab w:val="clear" w:pos="567"/>
              <w:tab w:val="num" w:pos="360"/>
            </w:tabs>
            <w:spacing w:line="240" w:lineRule="auto"/>
            <w:ind w:left="360" w:right="-2" w:hanging="360"/>
          </w:pPr>
        </w:pPrChange>
      </w:pPr>
      <w:r w:rsidRPr="00BE11CC">
        <w:rPr>
          <w:szCs w:val="22"/>
          <w:lang w:val="en-GB"/>
          <w:rPrChange w:id="229" w:author="translator" w:date="2025-10-20T14:14:00Z">
            <w:rPr/>
          </w:rPrChange>
        </w:rPr>
        <w:t>låg blodsockerhalt</w:t>
      </w:r>
    </w:p>
    <w:p w14:paraId="2B83C13C" w14:textId="77777777" w:rsidR="005E6F56" w:rsidRPr="0066086F" w:rsidRDefault="005E6F56">
      <w:pPr>
        <w:numPr>
          <w:ilvl w:val="0"/>
          <w:numId w:val="12"/>
        </w:numPr>
        <w:tabs>
          <w:tab w:val="clear" w:pos="360"/>
          <w:tab w:val="clear" w:pos="567"/>
        </w:tabs>
        <w:spacing w:line="240" w:lineRule="auto"/>
        <w:ind w:left="567" w:hanging="567"/>
        <w:rPr>
          <w:szCs w:val="22"/>
        </w:rPr>
        <w:pPrChange w:id="230" w:author="translator" w:date="2025-10-20T14:14:00Z">
          <w:pPr>
            <w:numPr>
              <w:numId w:val="12"/>
            </w:numPr>
            <w:tabs>
              <w:tab w:val="clear" w:pos="567"/>
              <w:tab w:val="num" w:pos="360"/>
            </w:tabs>
            <w:spacing w:line="240" w:lineRule="auto"/>
            <w:ind w:left="360" w:right="-2" w:hanging="360"/>
          </w:pPr>
        </w:pPrChange>
      </w:pPr>
      <w:r w:rsidRPr="00BE11CC">
        <w:rPr>
          <w:szCs w:val="22"/>
          <w:lang w:val="en-GB"/>
          <w:rPrChange w:id="231" w:author="translator" w:date="2025-10-20T14:14:00Z">
            <w:rPr/>
          </w:rPrChange>
        </w:rPr>
        <w:t>lågt blodtryck</w:t>
      </w:r>
      <w:r w:rsidRPr="0066086F">
        <w:t xml:space="preserve"> och krampanfall.</w:t>
      </w:r>
    </w:p>
    <w:p w14:paraId="7898DAC8" w14:textId="77777777" w:rsidR="005E6F56" w:rsidRPr="0066086F" w:rsidRDefault="005E6F56" w:rsidP="005E6F56">
      <w:pPr>
        <w:tabs>
          <w:tab w:val="clear" w:pos="567"/>
        </w:tabs>
        <w:spacing w:line="240" w:lineRule="auto"/>
        <w:ind w:left="360" w:right="-2"/>
        <w:rPr>
          <w:szCs w:val="22"/>
        </w:rPr>
      </w:pPr>
    </w:p>
    <w:p w14:paraId="1B0E2F82" w14:textId="6138CF6D" w:rsidR="005E6F56" w:rsidRPr="0066086F" w:rsidRDefault="005E6F56" w:rsidP="005E6F56">
      <w:pPr>
        <w:numPr>
          <w:ilvl w:val="12"/>
          <w:numId w:val="0"/>
        </w:numPr>
        <w:tabs>
          <w:tab w:val="clear" w:pos="567"/>
        </w:tabs>
        <w:spacing w:line="240" w:lineRule="auto"/>
        <w:ind w:right="-2"/>
        <w:rPr>
          <w:szCs w:val="22"/>
        </w:rPr>
      </w:pPr>
      <w:r w:rsidRPr="0066086F">
        <w:t>När kroppen utsätts för påfrestningar, som vid feber, olycka eller skada, infektion eller operation, kan binjure</w:t>
      </w:r>
      <w:r w:rsidR="00284178" w:rsidRPr="0066086F">
        <w:t>barksvikten</w:t>
      </w:r>
      <w:r w:rsidRPr="0066086F">
        <w:t xml:space="preserve"> förvärras och du kan få någon av ovan listade biverkningar.</w:t>
      </w:r>
    </w:p>
    <w:p w14:paraId="0A4143A7" w14:textId="77777777" w:rsidR="005E6F56" w:rsidRPr="0066086F" w:rsidRDefault="005E6F56" w:rsidP="005E6F56">
      <w:pPr>
        <w:numPr>
          <w:ilvl w:val="12"/>
          <w:numId w:val="0"/>
        </w:numPr>
        <w:tabs>
          <w:tab w:val="clear" w:pos="567"/>
        </w:tabs>
        <w:spacing w:line="240" w:lineRule="auto"/>
        <w:ind w:right="-2"/>
        <w:rPr>
          <w:szCs w:val="22"/>
        </w:rPr>
      </w:pPr>
    </w:p>
    <w:p w14:paraId="04CD24B4" w14:textId="77777777" w:rsidR="005E6F56" w:rsidRPr="0066086F" w:rsidRDefault="005E6F56" w:rsidP="005E6F56">
      <w:pPr>
        <w:numPr>
          <w:ilvl w:val="12"/>
          <w:numId w:val="0"/>
        </w:numPr>
        <w:tabs>
          <w:tab w:val="clear" w:pos="567"/>
        </w:tabs>
        <w:spacing w:line="240" w:lineRule="auto"/>
        <w:ind w:right="-2"/>
        <w:rPr>
          <w:szCs w:val="22"/>
        </w:rPr>
      </w:pPr>
      <w:r w:rsidRPr="0066086F">
        <w:t>Om du får biverkningar, tala med läkare eller apotekspersonal. Läkaren kan förskriva extra kortikosteroider i tablettform (t.ex. prednisolon) för att förhindra sådana symtom.</w:t>
      </w:r>
    </w:p>
    <w:p w14:paraId="4D05C85C" w14:textId="77777777" w:rsidR="005E6F56" w:rsidRPr="0066086F" w:rsidRDefault="005E6F56" w:rsidP="005E6F56">
      <w:pPr>
        <w:numPr>
          <w:ilvl w:val="12"/>
          <w:numId w:val="0"/>
        </w:numPr>
        <w:tabs>
          <w:tab w:val="clear" w:pos="567"/>
        </w:tabs>
        <w:spacing w:line="240" w:lineRule="auto"/>
        <w:ind w:right="-29"/>
        <w:rPr>
          <w:noProof/>
          <w:szCs w:val="22"/>
        </w:rPr>
      </w:pPr>
    </w:p>
    <w:p w14:paraId="71E44963" w14:textId="77777777" w:rsidR="005E6F56" w:rsidRPr="0066086F" w:rsidRDefault="005E6F56" w:rsidP="005E6F56">
      <w:pPr>
        <w:numPr>
          <w:ilvl w:val="12"/>
          <w:numId w:val="0"/>
        </w:numPr>
        <w:tabs>
          <w:tab w:val="clear" w:pos="567"/>
        </w:tabs>
        <w:spacing w:line="240" w:lineRule="auto"/>
        <w:ind w:right="-29"/>
        <w:rPr>
          <w:szCs w:val="22"/>
        </w:rPr>
      </w:pPr>
      <w:r w:rsidRPr="0066086F">
        <w:t>Om du har ytterligare frågor om detta läkemedel, kontakta läkare, apotekspersonal eller sjuksköterska.</w:t>
      </w:r>
    </w:p>
    <w:p w14:paraId="5DE03E3E" w14:textId="77777777" w:rsidR="005E6F56" w:rsidRPr="0066086F" w:rsidRDefault="005E6F56" w:rsidP="005E6F56">
      <w:pPr>
        <w:numPr>
          <w:ilvl w:val="12"/>
          <w:numId w:val="0"/>
        </w:numPr>
        <w:tabs>
          <w:tab w:val="clear" w:pos="567"/>
        </w:tabs>
        <w:spacing w:line="240" w:lineRule="auto"/>
        <w:rPr>
          <w:szCs w:val="22"/>
        </w:rPr>
      </w:pPr>
    </w:p>
    <w:p w14:paraId="7EC0C449" w14:textId="77777777" w:rsidR="005E6F56" w:rsidRPr="0066086F" w:rsidRDefault="005E6F56" w:rsidP="005E6F56">
      <w:pPr>
        <w:numPr>
          <w:ilvl w:val="12"/>
          <w:numId w:val="0"/>
        </w:numPr>
        <w:tabs>
          <w:tab w:val="clear" w:pos="567"/>
        </w:tabs>
        <w:spacing w:line="240" w:lineRule="auto"/>
        <w:rPr>
          <w:szCs w:val="22"/>
        </w:rPr>
      </w:pPr>
    </w:p>
    <w:p w14:paraId="443716B6" w14:textId="77777777" w:rsidR="005E6F56" w:rsidRPr="0066086F" w:rsidRDefault="005E6F56" w:rsidP="005E6F56">
      <w:pPr>
        <w:pStyle w:val="berschrift1"/>
      </w:pPr>
      <w:r w:rsidRPr="0066086F">
        <w:t>4.</w:t>
      </w:r>
      <w:r w:rsidRPr="0066086F">
        <w:tab/>
        <w:t>Eventuella biverkningar</w:t>
      </w:r>
    </w:p>
    <w:p w14:paraId="106F1711" w14:textId="77777777" w:rsidR="005E6F56" w:rsidRPr="0066086F" w:rsidRDefault="005E6F56" w:rsidP="005E6F56">
      <w:pPr>
        <w:keepNext/>
        <w:numPr>
          <w:ilvl w:val="12"/>
          <w:numId w:val="0"/>
        </w:numPr>
        <w:tabs>
          <w:tab w:val="clear" w:pos="567"/>
        </w:tabs>
        <w:spacing w:line="240" w:lineRule="auto"/>
        <w:rPr>
          <w:szCs w:val="22"/>
        </w:rPr>
      </w:pPr>
    </w:p>
    <w:p w14:paraId="10D49D94" w14:textId="5B7A6F8C" w:rsidR="005E6F56" w:rsidRPr="0066086F" w:rsidRDefault="005E6F56" w:rsidP="005E6F56">
      <w:pPr>
        <w:keepNext/>
        <w:numPr>
          <w:ilvl w:val="12"/>
          <w:numId w:val="0"/>
        </w:numPr>
        <w:tabs>
          <w:tab w:val="clear" w:pos="567"/>
        </w:tabs>
        <w:spacing w:line="240" w:lineRule="auto"/>
        <w:ind w:right="-29"/>
        <w:rPr>
          <w:noProof/>
          <w:szCs w:val="22"/>
        </w:rPr>
      </w:pPr>
      <w:r w:rsidRPr="0066086F">
        <w:t xml:space="preserve">Liksom alla läkemedel kan detta läkemedel orsaka biverkningar, men alla användare behöver inte få dem. För att minska risken för biverkningar kommer läkaren att förskriva den lägsta dos av denna läkemedelskombination som behövs för att kontrollera </w:t>
      </w:r>
      <w:r w:rsidR="00284178" w:rsidRPr="0066086F">
        <w:t xml:space="preserve">din </w:t>
      </w:r>
      <w:r w:rsidRPr="0066086F">
        <w:t>astma.</w:t>
      </w:r>
    </w:p>
    <w:p w14:paraId="47ADE54C" w14:textId="77777777" w:rsidR="005E6F56" w:rsidRPr="0066086F" w:rsidRDefault="005E6F56" w:rsidP="005E6F56">
      <w:pPr>
        <w:numPr>
          <w:ilvl w:val="12"/>
          <w:numId w:val="0"/>
        </w:numPr>
        <w:tabs>
          <w:tab w:val="clear" w:pos="567"/>
        </w:tabs>
        <w:spacing w:line="240" w:lineRule="auto"/>
        <w:ind w:right="-29"/>
        <w:rPr>
          <w:noProof/>
          <w:szCs w:val="22"/>
        </w:rPr>
      </w:pPr>
    </w:p>
    <w:p w14:paraId="754266BA" w14:textId="77777777" w:rsidR="005E6F56" w:rsidRPr="0066086F" w:rsidRDefault="005E6F56" w:rsidP="005E6F56">
      <w:pPr>
        <w:numPr>
          <w:ilvl w:val="12"/>
          <w:numId w:val="0"/>
        </w:numPr>
        <w:spacing w:line="240" w:lineRule="auto"/>
        <w:rPr>
          <w:b/>
          <w:bCs/>
          <w:szCs w:val="22"/>
        </w:rPr>
      </w:pPr>
      <w:r w:rsidRPr="0066086F">
        <w:rPr>
          <w:b/>
        </w:rPr>
        <w:t>Allergiska reaktioner: du kan märka att din andning plötsligt försämras omedelbart efter att du har använt Seffalair Spiromax</w:t>
      </w:r>
      <w:r w:rsidRPr="0066086F">
        <w:t xml:space="preserve">. Du kan få kraftigt väsande andning och hosta eller bli andfådd. Du kan också märka klåda, hudutslag (nässelutslag) och svullnad (vanligtvis av ansiktet, läpparna, tungan eller halsen) eller plötsligt känna att hjärtat slår mycket snabbt eller att du blir svimfärdig och yr (vilket kan leda till kollaps eller medvetslöshet). </w:t>
      </w:r>
      <w:r w:rsidRPr="0066086F">
        <w:rPr>
          <w:b/>
          <w:bCs/>
        </w:rPr>
        <w:t>Om du drabbas av någon av dessa effekter eller om de kommer plötsligt efter att du har använt Seffalair Spiromax, sluta använda Seffalair Spiromax och tala omedelbart om det för läkaren.</w:t>
      </w:r>
      <w:r w:rsidRPr="0066086F">
        <w:t xml:space="preserve"> Allergiska reaktioner av Seffalair Spiromax är mindre vanliga (kan förekomma hos upp till 1 av 100 användare).</w:t>
      </w:r>
    </w:p>
    <w:p w14:paraId="0F6BF0C6" w14:textId="77777777" w:rsidR="005E6F56" w:rsidRPr="0066086F" w:rsidRDefault="005E6F56" w:rsidP="005E6F56">
      <w:pPr>
        <w:numPr>
          <w:ilvl w:val="12"/>
          <w:numId w:val="0"/>
        </w:numPr>
        <w:spacing w:line="240" w:lineRule="auto"/>
        <w:rPr>
          <w:szCs w:val="22"/>
        </w:rPr>
      </w:pPr>
      <w:r w:rsidRPr="0066086F">
        <w:t>Övriga biverkningar anges nedan:</w:t>
      </w:r>
    </w:p>
    <w:p w14:paraId="3B009181" w14:textId="77777777" w:rsidR="005E6F56" w:rsidRPr="0066086F" w:rsidRDefault="005E6F56" w:rsidP="005E6F56">
      <w:pPr>
        <w:spacing w:line="240" w:lineRule="auto"/>
        <w:ind w:right="-2"/>
        <w:rPr>
          <w:szCs w:val="22"/>
        </w:rPr>
      </w:pPr>
    </w:p>
    <w:p w14:paraId="1FDAD6D6" w14:textId="77777777" w:rsidR="005E6F56" w:rsidRPr="0066086F" w:rsidRDefault="005E6F56" w:rsidP="005E6F56">
      <w:pPr>
        <w:tabs>
          <w:tab w:val="clear" w:pos="567"/>
          <w:tab w:val="left" w:pos="720"/>
        </w:tabs>
        <w:spacing w:line="240" w:lineRule="auto"/>
        <w:rPr>
          <w:szCs w:val="22"/>
        </w:rPr>
      </w:pPr>
      <w:r w:rsidRPr="0066086F">
        <w:rPr>
          <w:b/>
        </w:rPr>
        <w:t>Vanliga</w:t>
      </w:r>
      <w:r w:rsidRPr="0066086F">
        <w:t>: (kan förekomma hos upp till 1 av 10 användare)</w:t>
      </w:r>
    </w:p>
    <w:p w14:paraId="29708278" w14:textId="77777777" w:rsidR="005E6F56" w:rsidRPr="00BE11CC" w:rsidRDefault="005E6F56">
      <w:pPr>
        <w:numPr>
          <w:ilvl w:val="0"/>
          <w:numId w:val="16"/>
        </w:numPr>
        <w:tabs>
          <w:tab w:val="clear" w:pos="567"/>
        </w:tabs>
        <w:spacing w:line="240" w:lineRule="auto"/>
        <w:ind w:left="567" w:hanging="567"/>
        <w:rPr>
          <w:szCs w:val="22"/>
          <w:lang w:val="en-GB"/>
          <w:rPrChange w:id="232" w:author="translator" w:date="2025-10-20T14:14:00Z">
            <w:rPr>
              <w:szCs w:val="22"/>
            </w:rPr>
          </w:rPrChange>
        </w:rPr>
        <w:pPrChange w:id="233" w:author="translator" w:date="2025-10-20T14:14:00Z">
          <w:pPr>
            <w:numPr>
              <w:numId w:val="16"/>
            </w:numPr>
            <w:tabs>
              <w:tab w:val="clear" w:pos="567"/>
              <w:tab w:val="left" w:pos="426"/>
            </w:tabs>
            <w:spacing w:line="240" w:lineRule="auto"/>
            <w:ind w:left="426" w:hanging="426"/>
          </w:pPr>
        </w:pPrChange>
      </w:pPr>
      <w:r w:rsidRPr="00BE11CC">
        <w:rPr>
          <w:szCs w:val="22"/>
          <w:lang w:val="en-GB"/>
          <w:rPrChange w:id="234" w:author="translator" w:date="2025-10-20T14:14:00Z">
            <w:rPr/>
          </w:rPrChange>
        </w:rPr>
        <w:t>En svampinfektion (torsk) som orsakar ömmande, gräddgula upphöjda fläckar i munnen och halsen, samt ömmande tunga och heshet och halsirritation.</w:t>
      </w:r>
      <w:r w:rsidRPr="00BE11CC">
        <w:rPr>
          <w:szCs w:val="22"/>
          <w:lang w:val="en-GB"/>
          <w:rPrChange w:id="235" w:author="translator" w:date="2025-10-20T14:14:00Z">
            <w:rPr>
              <w:color w:val="000000"/>
            </w:rPr>
          </w:rPrChange>
        </w:rPr>
        <w:t xml:space="preserve"> </w:t>
      </w:r>
      <w:r w:rsidRPr="00BE11CC">
        <w:rPr>
          <w:szCs w:val="22"/>
          <w:lang w:val="en-GB"/>
          <w:rPrChange w:id="236" w:author="translator" w:date="2025-10-20T14:14:00Z">
            <w:rPr/>
          </w:rPrChange>
        </w:rPr>
        <w:t>Det kan hjälpa att skölja munnen med vatten som du sedan omedelbart spottar ut och/eller att borsta tänderna efter varje dos av läkemedlet. Läkaren kan förskriva ett läkemedel mot svamp (antimykotikum) för behandling av torsk.</w:t>
      </w:r>
    </w:p>
    <w:p w14:paraId="5C4A0E4F" w14:textId="77777777" w:rsidR="005E6F56" w:rsidRPr="00BE11CC" w:rsidRDefault="005E6F56">
      <w:pPr>
        <w:numPr>
          <w:ilvl w:val="0"/>
          <w:numId w:val="16"/>
        </w:numPr>
        <w:tabs>
          <w:tab w:val="clear" w:pos="567"/>
        </w:tabs>
        <w:spacing w:line="240" w:lineRule="auto"/>
        <w:ind w:left="567" w:hanging="567"/>
        <w:rPr>
          <w:szCs w:val="22"/>
          <w:lang w:val="en-GB"/>
          <w:rPrChange w:id="237" w:author="translator" w:date="2025-10-20T14:14:00Z">
            <w:rPr>
              <w:szCs w:val="22"/>
            </w:rPr>
          </w:rPrChange>
        </w:rPr>
        <w:pPrChange w:id="238" w:author="translator" w:date="2025-10-20T14:14:00Z">
          <w:pPr>
            <w:numPr>
              <w:numId w:val="16"/>
            </w:numPr>
            <w:tabs>
              <w:tab w:val="clear" w:pos="567"/>
              <w:tab w:val="left" w:pos="426"/>
            </w:tabs>
            <w:spacing w:line="240" w:lineRule="auto"/>
            <w:ind w:left="426" w:hanging="426"/>
          </w:pPr>
        </w:pPrChange>
      </w:pPr>
      <w:r w:rsidRPr="00BE11CC">
        <w:rPr>
          <w:szCs w:val="22"/>
          <w:lang w:val="en-GB"/>
          <w:rPrChange w:id="239" w:author="translator" w:date="2025-10-20T14:14:00Z">
            <w:rPr>
              <w:color w:val="000000"/>
            </w:rPr>
          </w:rPrChange>
        </w:rPr>
        <w:t>Muskelsmärta.</w:t>
      </w:r>
    </w:p>
    <w:p w14:paraId="2013C8F0" w14:textId="77777777" w:rsidR="005E6F56" w:rsidRPr="00BE11CC" w:rsidRDefault="005E6F56">
      <w:pPr>
        <w:numPr>
          <w:ilvl w:val="0"/>
          <w:numId w:val="16"/>
        </w:numPr>
        <w:tabs>
          <w:tab w:val="clear" w:pos="567"/>
        </w:tabs>
        <w:spacing w:line="240" w:lineRule="auto"/>
        <w:ind w:left="567" w:hanging="567"/>
        <w:rPr>
          <w:szCs w:val="22"/>
          <w:lang w:val="en-GB"/>
          <w:rPrChange w:id="240" w:author="translator" w:date="2025-10-20T14:14:00Z">
            <w:rPr>
              <w:szCs w:val="22"/>
            </w:rPr>
          </w:rPrChange>
        </w:rPr>
        <w:pPrChange w:id="241" w:author="translator" w:date="2025-10-20T14:14:00Z">
          <w:pPr>
            <w:numPr>
              <w:numId w:val="16"/>
            </w:numPr>
            <w:tabs>
              <w:tab w:val="clear" w:pos="567"/>
              <w:tab w:val="left" w:pos="426"/>
            </w:tabs>
            <w:spacing w:line="240" w:lineRule="auto"/>
            <w:ind w:left="426" w:hanging="426"/>
          </w:pPr>
        </w:pPrChange>
      </w:pPr>
      <w:r w:rsidRPr="00BE11CC">
        <w:rPr>
          <w:szCs w:val="22"/>
          <w:lang w:val="en-GB"/>
          <w:rPrChange w:id="242" w:author="translator" w:date="2025-10-20T14:14:00Z">
            <w:rPr/>
          </w:rPrChange>
        </w:rPr>
        <w:t>Ryggsmärta.</w:t>
      </w:r>
    </w:p>
    <w:p w14:paraId="321069AB" w14:textId="77777777" w:rsidR="005E6F56" w:rsidRPr="00BE11CC" w:rsidRDefault="005E6F56">
      <w:pPr>
        <w:numPr>
          <w:ilvl w:val="0"/>
          <w:numId w:val="16"/>
        </w:numPr>
        <w:tabs>
          <w:tab w:val="clear" w:pos="567"/>
        </w:tabs>
        <w:spacing w:line="240" w:lineRule="auto"/>
        <w:ind w:left="567" w:hanging="567"/>
        <w:rPr>
          <w:szCs w:val="22"/>
          <w:lang w:val="en-GB"/>
          <w:rPrChange w:id="243" w:author="translator" w:date="2025-10-20T14:14:00Z">
            <w:rPr>
              <w:szCs w:val="22"/>
            </w:rPr>
          </w:rPrChange>
        </w:rPr>
        <w:pPrChange w:id="244" w:author="translator" w:date="2025-10-20T14:14:00Z">
          <w:pPr>
            <w:numPr>
              <w:numId w:val="16"/>
            </w:numPr>
            <w:tabs>
              <w:tab w:val="clear" w:pos="567"/>
              <w:tab w:val="left" w:pos="426"/>
            </w:tabs>
            <w:spacing w:line="240" w:lineRule="auto"/>
            <w:ind w:left="426" w:hanging="426"/>
          </w:pPr>
        </w:pPrChange>
      </w:pPr>
      <w:r w:rsidRPr="00BE11CC">
        <w:rPr>
          <w:szCs w:val="22"/>
          <w:lang w:val="en-GB"/>
          <w:rPrChange w:id="245" w:author="translator" w:date="2025-10-20T14:14:00Z">
            <w:rPr/>
          </w:rPrChange>
        </w:rPr>
        <w:t>Influensa.</w:t>
      </w:r>
    </w:p>
    <w:p w14:paraId="3AB28DBA" w14:textId="318D5CCA" w:rsidR="005E6F56" w:rsidRPr="00BE11CC" w:rsidRDefault="005E6F56">
      <w:pPr>
        <w:numPr>
          <w:ilvl w:val="0"/>
          <w:numId w:val="16"/>
        </w:numPr>
        <w:tabs>
          <w:tab w:val="clear" w:pos="567"/>
        </w:tabs>
        <w:spacing w:line="240" w:lineRule="auto"/>
        <w:ind w:left="567" w:hanging="567"/>
        <w:rPr>
          <w:szCs w:val="22"/>
          <w:lang w:val="en-GB"/>
          <w:rPrChange w:id="246" w:author="translator" w:date="2025-10-20T14:14:00Z">
            <w:rPr>
              <w:szCs w:val="22"/>
            </w:rPr>
          </w:rPrChange>
        </w:rPr>
        <w:pPrChange w:id="247" w:author="translator" w:date="2025-10-20T14:14:00Z">
          <w:pPr>
            <w:numPr>
              <w:numId w:val="16"/>
            </w:numPr>
            <w:tabs>
              <w:tab w:val="clear" w:pos="567"/>
              <w:tab w:val="left" w:pos="426"/>
            </w:tabs>
            <w:spacing w:line="240" w:lineRule="auto"/>
            <w:ind w:left="426" w:hanging="426"/>
          </w:pPr>
        </w:pPrChange>
      </w:pPr>
      <w:r w:rsidRPr="00BE11CC">
        <w:rPr>
          <w:szCs w:val="22"/>
          <w:lang w:val="en-GB"/>
          <w:rPrChange w:id="248" w:author="translator" w:date="2025-10-20T14:14:00Z">
            <w:rPr/>
          </w:rPrChange>
        </w:rPr>
        <w:t>Låga halter av kalium i blodet</w:t>
      </w:r>
      <w:r w:rsidR="00CD1056" w:rsidRPr="00BE11CC">
        <w:rPr>
          <w:szCs w:val="22"/>
          <w:lang w:val="en-GB"/>
          <w:rPrChange w:id="249" w:author="translator" w:date="2025-10-20T14:14:00Z">
            <w:rPr/>
          </w:rPrChange>
        </w:rPr>
        <w:t xml:space="preserve"> </w:t>
      </w:r>
      <w:r w:rsidRPr="00BE11CC">
        <w:rPr>
          <w:szCs w:val="22"/>
          <w:lang w:val="en-GB"/>
          <w:rPrChange w:id="250" w:author="translator" w:date="2025-10-20T14:14:00Z">
            <w:rPr/>
          </w:rPrChange>
        </w:rPr>
        <w:t>(hypokalemi).</w:t>
      </w:r>
    </w:p>
    <w:p w14:paraId="6EF3F2C8" w14:textId="77777777" w:rsidR="005E6F56" w:rsidRPr="00BE11CC" w:rsidRDefault="005E6F56">
      <w:pPr>
        <w:numPr>
          <w:ilvl w:val="0"/>
          <w:numId w:val="16"/>
        </w:numPr>
        <w:tabs>
          <w:tab w:val="clear" w:pos="567"/>
        </w:tabs>
        <w:spacing w:line="240" w:lineRule="auto"/>
        <w:ind w:left="567" w:hanging="567"/>
        <w:rPr>
          <w:szCs w:val="22"/>
          <w:lang w:val="en-GB"/>
          <w:rPrChange w:id="251" w:author="translator" w:date="2025-10-20T14:14:00Z">
            <w:rPr>
              <w:szCs w:val="22"/>
            </w:rPr>
          </w:rPrChange>
        </w:rPr>
        <w:pPrChange w:id="252" w:author="translator" w:date="2025-10-20T14:14:00Z">
          <w:pPr>
            <w:numPr>
              <w:numId w:val="16"/>
            </w:numPr>
            <w:tabs>
              <w:tab w:val="clear" w:pos="567"/>
              <w:tab w:val="left" w:pos="426"/>
            </w:tabs>
            <w:spacing w:line="240" w:lineRule="auto"/>
            <w:ind w:left="426" w:hanging="426"/>
          </w:pPr>
        </w:pPrChange>
      </w:pPr>
      <w:r w:rsidRPr="00BE11CC">
        <w:rPr>
          <w:szCs w:val="22"/>
          <w:lang w:val="en-GB"/>
          <w:rPrChange w:id="253" w:author="translator" w:date="2025-10-20T14:14:00Z">
            <w:rPr/>
          </w:rPrChange>
        </w:rPr>
        <w:t>Inflammation i näsan (rinit).</w:t>
      </w:r>
    </w:p>
    <w:p w14:paraId="1FB5D72C" w14:textId="77777777" w:rsidR="005E6F56" w:rsidRPr="00BE11CC" w:rsidRDefault="005E6F56">
      <w:pPr>
        <w:numPr>
          <w:ilvl w:val="0"/>
          <w:numId w:val="16"/>
        </w:numPr>
        <w:tabs>
          <w:tab w:val="clear" w:pos="567"/>
        </w:tabs>
        <w:spacing w:line="240" w:lineRule="auto"/>
        <w:ind w:left="567" w:hanging="567"/>
        <w:rPr>
          <w:szCs w:val="22"/>
          <w:lang w:val="en-GB"/>
          <w:rPrChange w:id="254" w:author="translator" w:date="2025-10-20T14:14:00Z">
            <w:rPr>
              <w:szCs w:val="22"/>
            </w:rPr>
          </w:rPrChange>
        </w:rPr>
        <w:pPrChange w:id="255" w:author="translator" w:date="2025-10-20T14:14:00Z">
          <w:pPr>
            <w:numPr>
              <w:numId w:val="16"/>
            </w:numPr>
            <w:tabs>
              <w:tab w:val="clear" w:pos="567"/>
              <w:tab w:val="left" w:pos="426"/>
            </w:tabs>
            <w:spacing w:line="240" w:lineRule="auto"/>
            <w:ind w:left="426" w:hanging="426"/>
          </w:pPr>
        </w:pPrChange>
      </w:pPr>
      <w:r w:rsidRPr="00BE11CC">
        <w:rPr>
          <w:szCs w:val="22"/>
          <w:lang w:val="en-GB"/>
          <w:rPrChange w:id="256" w:author="translator" w:date="2025-10-20T14:14:00Z">
            <w:rPr/>
          </w:rPrChange>
        </w:rPr>
        <w:t>Inflammation i bihålorna (sinuit).</w:t>
      </w:r>
    </w:p>
    <w:p w14:paraId="1E0C77D9" w14:textId="77777777" w:rsidR="005E6F56" w:rsidRPr="00BE11CC" w:rsidRDefault="005E6F56">
      <w:pPr>
        <w:numPr>
          <w:ilvl w:val="0"/>
          <w:numId w:val="16"/>
        </w:numPr>
        <w:tabs>
          <w:tab w:val="clear" w:pos="567"/>
        </w:tabs>
        <w:spacing w:line="240" w:lineRule="auto"/>
        <w:ind w:left="567" w:hanging="567"/>
        <w:rPr>
          <w:szCs w:val="22"/>
          <w:lang w:val="en-GB"/>
          <w:rPrChange w:id="257" w:author="translator" w:date="2025-10-20T14:14:00Z">
            <w:rPr>
              <w:szCs w:val="22"/>
            </w:rPr>
          </w:rPrChange>
        </w:rPr>
        <w:pPrChange w:id="258" w:author="translator" w:date="2025-10-20T14:14:00Z">
          <w:pPr>
            <w:numPr>
              <w:numId w:val="16"/>
            </w:numPr>
            <w:tabs>
              <w:tab w:val="clear" w:pos="567"/>
              <w:tab w:val="left" w:pos="426"/>
            </w:tabs>
            <w:spacing w:line="240" w:lineRule="auto"/>
            <w:ind w:left="426" w:hanging="426"/>
          </w:pPr>
        </w:pPrChange>
      </w:pPr>
      <w:r w:rsidRPr="00BE11CC">
        <w:rPr>
          <w:szCs w:val="22"/>
          <w:lang w:val="en-GB"/>
          <w:rPrChange w:id="259" w:author="translator" w:date="2025-10-20T14:14:00Z">
            <w:rPr/>
          </w:rPrChange>
        </w:rPr>
        <w:t>Inflammation i näsan och halsen (nasofaryngit).</w:t>
      </w:r>
    </w:p>
    <w:p w14:paraId="5F5E7089" w14:textId="77777777" w:rsidR="005E6F56" w:rsidRPr="00BE11CC" w:rsidRDefault="005E6F56">
      <w:pPr>
        <w:numPr>
          <w:ilvl w:val="0"/>
          <w:numId w:val="16"/>
        </w:numPr>
        <w:tabs>
          <w:tab w:val="clear" w:pos="567"/>
        </w:tabs>
        <w:spacing w:line="240" w:lineRule="auto"/>
        <w:ind w:left="567" w:hanging="567"/>
        <w:rPr>
          <w:szCs w:val="22"/>
          <w:lang w:val="en-GB"/>
          <w:rPrChange w:id="260" w:author="translator" w:date="2025-10-20T14:14:00Z">
            <w:rPr>
              <w:szCs w:val="22"/>
            </w:rPr>
          </w:rPrChange>
        </w:rPr>
        <w:pPrChange w:id="261" w:author="translator" w:date="2025-10-20T14:14:00Z">
          <w:pPr>
            <w:numPr>
              <w:numId w:val="16"/>
            </w:numPr>
            <w:tabs>
              <w:tab w:val="clear" w:pos="567"/>
              <w:tab w:val="left" w:pos="426"/>
            </w:tabs>
            <w:spacing w:line="240" w:lineRule="auto"/>
            <w:ind w:left="426" w:hanging="426"/>
          </w:pPr>
        </w:pPrChange>
      </w:pPr>
      <w:r w:rsidRPr="00BE11CC">
        <w:rPr>
          <w:szCs w:val="22"/>
          <w:lang w:val="en-GB"/>
          <w:rPrChange w:id="262" w:author="translator" w:date="2025-10-20T14:14:00Z">
            <w:rPr/>
          </w:rPrChange>
        </w:rPr>
        <w:t>Huvudvärk.</w:t>
      </w:r>
    </w:p>
    <w:p w14:paraId="45101428" w14:textId="77777777" w:rsidR="005E6F56" w:rsidRPr="00BE11CC" w:rsidRDefault="005E6F56">
      <w:pPr>
        <w:numPr>
          <w:ilvl w:val="0"/>
          <w:numId w:val="16"/>
        </w:numPr>
        <w:tabs>
          <w:tab w:val="clear" w:pos="567"/>
        </w:tabs>
        <w:spacing w:line="240" w:lineRule="auto"/>
        <w:ind w:left="567" w:hanging="567"/>
        <w:rPr>
          <w:szCs w:val="22"/>
          <w:lang w:val="en-GB"/>
          <w:rPrChange w:id="263" w:author="translator" w:date="2025-10-20T14:14:00Z">
            <w:rPr>
              <w:szCs w:val="22"/>
            </w:rPr>
          </w:rPrChange>
        </w:rPr>
        <w:pPrChange w:id="264" w:author="translator" w:date="2025-10-20T14:14:00Z">
          <w:pPr>
            <w:numPr>
              <w:numId w:val="16"/>
            </w:numPr>
            <w:tabs>
              <w:tab w:val="clear" w:pos="567"/>
              <w:tab w:val="left" w:pos="426"/>
            </w:tabs>
            <w:spacing w:line="240" w:lineRule="auto"/>
            <w:ind w:left="426" w:hanging="426"/>
          </w:pPr>
        </w:pPrChange>
      </w:pPr>
      <w:r w:rsidRPr="00BE11CC">
        <w:rPr>
          <w:szCs w:val="22"/>
          <w:lang w:val="en-GB"/>
          <w:rPrChange w:id="265" w:author="translator" w:date="2025-10-20T14:14:00Z">
            <w:rPr/>
          </w:rPrChange>
        </w:rPr>
        <w:t>Hosta.</w:t>
      </w:r>
    </w:p>
    <w:p w14:paraId="14E21AF3" w14:textId="77777777" w:rsidR="005E6F56" w:rsidRPr="00BE11CC" w:rsidRDefault="005E6F56">
      <w:pPr>
        <w:numPr>
          <w:ilvl w:val="0"/>
          <w:numId w:val="16"/>
        </w:numPr>
        <w:tabs>
          <w:tab w:val="clear" w:pos="567"/>
        </w:tabs>
        <w:spacing w:line="240" w:lineRule="auto"/>
        <w:ind w:left="567" w:hanging="567"/>
        <w:rPr>
          <w:szCs w:val="22"/>
          <w:lang w:val="en-GB"/>
          <w:rPrChange w:id="266" w:author="translator" w:date="2025-10-20T14:14:00Z">
            <w:rPr>
              <w:szCs w:val="22"/>
            </w:rPr>
          </w:rPrChange>
        </w:rPr>
        <w:pPrChange w:id="267" w:author="translator" w:date="2025-10-20T14:14:00Z">
          <w:pPr>
            <w:numPr>
              <w:numId w:val="16"/>
            </w:numPr>
            <w:tabs>
              <w:tab w:val="clear" w:pos="567"/>
              <w:tab w:val="left" w:pos="426"/>
            </w:tabs>
            <w:spacing w:line="240" w:lineRule="auto"/>
            <w:ind w:left="426" w:hanging="426"/>
          </w:pPr>
        </w:pPrChange>
      </w:pPr>
      <w:r w:rsidRPr="00BE11CC">
        <w:rPr>
          <w:szCs w:val="22"/>
          <w:lang w:val="en-GB"/>
          <w:rPrChange w:id="268" w:author="translator" w:date="2025-10-20T14:14:00Z">
            <w:rPr/>
          </w:rPrChange>
        </w:rPr>
        <w:t>Irritation i halsen.</w:t>
      </w:r>
    </w:p>
    <w:p w14:paraId="41309CA4" w14:textId="77777777" w:rsidR="005E6F56" w:rsidRPr="00BE11CC" w:rsidRDefault="005E6F56">
      <w:pPr>
        <w:numPr>
          <w:ilvl w:val="0"/>
          <w:numId w:val="16"/>
        </w:numPr>
        <w:tabs>
          <w:tab w:val="clear" w:pos="567"/>
        </w:tabs>
        <w:spacing w:line="240" w:lineRule="auto"/>
        <w:ind w:left="567" w:hanging="567"/>
        <w:rPr>
          <w:szCs w:val="22"/>
          <w:lang w:val="en-GB"/>
          <w:rPrChange w:id="269" w:author="translator" w:date="2025-10-20T14:14:00Z">
            <w:rPr>
              <w:szCs w:val="22"/>
            </w:rPr>
          </w:rPrChange>
        </w:rPr>
        <w:pPrChange w:id="270" w:author="translator" w:date="2025-10-20T14:14:00Z">
          <w:pPr>
            <w:numPr>
              <w:numId w:val="16"/>
            </w:numPr>
            <w:tabs>
              <w:tab w:val="clear" w:pos="567"/>
              <w:tab w:val="left" w:pos="426"/>
            </w:tabs>
            <w:spacing w:line="240" w:lineRule="auto"/>
            <w:ind w:left="426" w:hanging="426"/>
          </w:pPr>
        </w:pPrChange>
      </w:pPr>
      <w:r w:rsidRPr="00BE11CC">
        <w:rPr>
          <w:szCs w:val="22"/>
          <w:lang w:val="en-GB"/>
          <w:rPrChange w:id="271" w:author="translator" w:date="2025-10-20T14:14:00Z">
            <w:rPr/>
          </w:rPrChange>
        </w:rPr>
        <w:t>Ömhet eller inflammation baktill i halsen.</w:t>
      </w:r>
    </w:p>
    <w:p w14:paraId="00F61A8C" w14:textId="77777777" w:rsidR="005E6F56" w:rsidRPr="00BE11CC" w:rsidRDefault="005E6F56">
      <w:pPr>
        <w:numPr>
          <w:ilvl w:val="0"/>
          <w:numId w:val="16"/>
        </w:numPr>
        <w:tabs>
          <w:tab w:val="clear" w:pos="567"/>
        </w:tabs>
        <w:spacing w:line="240" w:lineRule="auto"/>
        <w:ind w:left="567" w:hanging="567"/>
        <w:rPr>
          <w:szCs w:val="22"/>
          <w:lang w:val="en-GB"/>
          <w:rPrChange w:id="272" w:author="translator" w:date="2025-10-20T14:14:00Z">
            <w:rPr>
              <w:szCs w:val="22"/>
            </w:rPr>
          </w:rPrChange>
        </w:rPr>
        <w:pPrChange w:id="273" w:author="translator" w:date="2025-10-20T14:14:00Z">
          <w:pPr>
            <w:numPr>
              <w:numId w:val="16"/>
            </w:numPr>
            <w:tabs>
              <w:tab w:val="clear" w:pos="567"/>
              <w:tab w:val="left" w:pos="426"/>
            </w:tabs>
            <w:spacing w:line="240" w:lineRule="auto"/>
            <w:ind w:left="426" w:hanging="426"/>
          </w:pPr>
        </w:pPrChange>
      </w:pPr>
      <w:r w:rsidRPr="00BE11CC">
        <w:rPr>
          <w:szCs w:val="22"/>
          <w:lang w:val="en-GB"/>
          <w:rPrChange w:id="274" w:author="translator" w:date="2025-10-20T14:14:00Z">
            <w:rPr/>
          </w:rPrChange>
        </w:rPr>
        <w:t>Heshet eller röstförlust.</w:t>
      </w:r>
    </w:p>
    <w:p w14:paraId="7C650D9A" w14:textId="77777777" w:rsidR="005E6F56" w:rsidRPr="0066086F" w:rsidRDefault="005E6F56">
      <w:pPr>
        <w:numPr>
          <w:ilvl w:val="0"/>
          <w:numId w:val="16"/>
        </w:numPr>
        <w:tabs>
          <w:tab w:val="clear" w:pos="567"/>
        </w:tabs>
        <w:spacing w:line="240" w:lineRule="auto"/>
        <w:ind w:left="567" w:hanging="567"/>
        <w:rPr>
          <w:szCs w:val="22"/>
        </w:rPr>
        <w:pPrChange w:id="275" w:author="translator" w:date="2025-10-20T14:14:00Z">
          <w:pPr>
            <w:numPr>
              <w:numId w:val="16"/>
            </w:numPr>
            <w:tabs>
              <w:tab w:val="clear" w:pos="567"/>
              <w:tab w:val="left" w:pos="426"/>
            </w:tabs>
            <w:spacing w:line="240" w:lineRule="auto"/>
            <w:ind w:left="426" w:hanging="426"/>
          </w:pPr>
        </w:pPrChange>
      </w:pPr>
      <w:r w:rsidRPr="00BE11CC">
        <w:rPr>
          <w:szCs w:val="22"/>
          <w:lang w:val="en-GB"/>
          <w:rPrChange w:id="276" w:author="translator" w:date="2025-10-20T14:14:00Z">
            <w:rPr/>
          </w:rPrChange>
        </w:rPr>
        <w:t>Yrsel</w:t>
      </w:r>
      <w:r w:rsidRPr="0066086F">
        <w:t>.</w:t>
      </w:r>
    </w:p>
    <w:p w14:paraId="4BC7B53F" w14:textId="77777777" w:rsidR="005E6F56" w:rsidRPr="0066086F" w:rsidRDefault="005E6F56" w:rsidP="005E6F56">
      <w:pPr>
        <w:spacing w:line="240" w:lineRule="auto"/>
        <w:ind w:right="-2"/>
        <w:rPr>
          <w:b/>
          <w:bCs/>
          <w:szCs w:val="22"/>
        </w:rPr>
      </w:pPr>
    </w:p>
    <w:p w14:paraId="47811145" w14:textId="77777777" w:rsidR="005E6F56" w:rsidRPr="0066086F" w:rsidRDefault="005E6F56" w:rsidP="005E6F56">
      <w:pPr>
        <w:tabs>
          <w:tab w:val="clear" w:pos="567"/>
          <w:tab w:val="left" w:pos="720"/>
        </w:tabs>
        <w:spacing w:line="240" w:lineRule="auto"/>
        <w:rPr>
          <w:b/>
          <w:bCs/>
          <w:szCs w:val="22"/>
        </w:rPr>
      </w:pPr>
      <w:r w:rsidRPr="0066086F">
        <w:rPr>
          <w:b/>
        </w:rPr>
        <w:t>Mindre vanliga</w:t>
      </w:r>
      <w:r w:rsidRPr="0066086F">
        <w:t xml:space="preserve"> (kan förekomma hos upp till 1 av 100 användare)</w:t>
      </w:r>
    </w:p>
    <w:p w14:paraId="3D8066AC" w14:textId="77777777" w:rsidR="005E6F56" w:rsidRPr="00BE11CC" w:rsidRDefault="005E6F56">
      <w:pPr>
        <w:numPr>
          <w:ilvl w:val="0"/>
          <w:numId w:val="16"/>
        </w:numPr>
        <w:tabs>
          <w:tab w:val="clear" w:pos="567"/>
        </w:tabs>
        <w:spacing w:line="240" w:lineRule="auto"/>
        <w:ind w:left="567" w:hanging="567"/>
        <w:rPr>
          <w:szCs w:val="22"/>
          <w:lang w:val="en-GB"/>
          <w:rPrChange w:id="277" w:author="translator" w:date="2025-10-20T14:14:00Z">
            <w:rPr>
              <w:szCs w:val="22"/>
            </w:rPr>
          </w:rPrChange>
        </w:rPr>
        <w:pPrChange w:id="278" w:author="translator" w:date="2025-10-20T14:14:00Z">
          <w:pPr>
            <w:numPr>
              <w:numId w:val="14"/>
            </w:numPr>
            <w:tabs>
              <w:tab w:val="clear" w:pos="567"/>
              <w:tab w:val="num" w:pos="360"/>
              <w:tab w:val="num" w:pos="1701"/>
            </w:tabs>
            <w:spacing w:line="240" w:lineRule="auto"/>
            <w:ind w:left="360" w:right="-2" w:hanging="360"/>
          </w:pPr>
        </w:pPrChange>
      </w:pPr>
      <w:r w:rsidRPr="00BE11CC">
        <w:rPr>
          <w:szCs w:val="22"/>
          <w:lang w:val="en-GB"/>
          <w:rPrChange w:id="279" w:author="translator" w:date="2025-10-20T14:14:00Z">
            <w:rPr/>
          </w:rPrChange>
        </w:rPr>
        <w:t>Ökad halt av socker (glukos) i blodet (hyperglykemi) Om du har diabetes, kan du behöva göra tätare blodsockerkontroller och eventuellt ändra din vanliga diabetesbehandling.</w:t>
      </w:r>
    </w:p>
    <w:p w14:paraId="01EFAFD3" w14:textId="77777777" w:rsidR="005E6F56" w:rsidRPr="00BE11CC" w:rsidRDefault="005E6F56">
      <w:pPr>
        <w:numPr>
          <w:ilvl w:val="0"/>
          <w:numId w:val="16"/>
        </w:numPr>
        <w:tabs>
          <w:tab w:val="clear" w:pos="567"/>
        </w:tabs>
        <w:spacing w:line="240" w:lineRule="auto"/>
        <w:ind w:left="567" w:hanging="567"/>
        <w:rPr>
          <w:szCs w:val="22"/>
          <w:lang w:val="en-GB"/>
          <w:rPrChange w:id="280" w:author="translator" w:date="2025-10-20T14:14:00Z">
            <w:rPr>
              <w:szCs w:val="22"/>
            </w:rPr>
          </w:rPrChange>
        </w:rPr>
        <w:pPrChange w:id="281" w:author="translator" w:date="2025-10-20T14:14:00Z">
          <w:pPr>
            <w:numPr>
              <w:numId w:val="13"/>
            </w:numPr>
            <w:tabs>
              <w:tab w:val="num" w:pos="360"/>
              <w:tab w:val="num" w:pos="567"/>
            </w:tabs>
            <w:spacing w:line="240" w:lineRule="auto"/>
            <w:ind w:left="360" w:right="-2" w:hanging="360"/>
          </w:pPr>
        </w:pPrChange>
      </w:pPr>
      <w:r w:rsidRPr="00BE11CC">
        <w:rPr>
          <w:szCs w:val="22"/>
          <w:lang w:val="en-GB"/>
          <w:rPrChange w:id="282" w:author="translator" w:date="2025-10-20T14:14:00Z">
            <w:rPr/>
          </w:rPrChange>
        </w:rPr>
        <w:t>Katarakt (grumling av ögats lins).</w:t>
      </w:r>
    </w:p>
    <w:p w14:paraId="6338F53C" w14:textId="77777777" w:rsidR="005E6F56" w:rsidRPr="00BE11CC" w:rsidRDefault="005E6F56">
      <w:pPr>
        <w:numPr>
          <w:ilvl w:val="0"/>
          <w:numId w:val="16"/>
        </w:numPr>
        <w:tabs>
          <w:tab w:val="clear" w:pos="567"/>
        </w:tabs>
        <w:spacing w:line="240" w:lineRule="auto"/>
        <w:ind w:left="567" w:hanging="567"/>
        <w:rPr>
          <w:szCs w:val="22"/>
          <w:lang w:val="en-GB"/>
          <w:rPrChange w:id="283" w:author="translator" w:date="2025-10-20T14:14:00Z">
            <w:rPr>
              <w:color w:val="000000"/>
              <w:szCs w:val="22"/>
            </w:rPr>
          </w:rPrChange>
        </w:rPr>
        <w:pPrChange w:id="284" w:author="translator" w:date="2025-10-20T14:14:00Z">
          <w:pPr>
            <w:numPr>
              <w:numId w:val="13"/>
            </w:numPr>
            <w:tabs>
              <w:tab w:val="num" w:pos="360"/>
            </w:tabs>
            <w:spacing w:line="240" w:lineRule="auto"/>
            <w:ind w:left="360" w:right="-2" w:hanging="360"/>
          </w:pPr>
        </w:pPrChange>
      </w:pPr>
      <w:r w:rsidRPr="00BE11CC">
        <w:rPr>
          <w:szCs w:val="22"/>
          <w:lang w:val="en-GB"/>
          <w:rPrChange w:id="285" w:author="translator" w:date="2025-10-20T14:14:00Z">
            <w:rPr>
              <w:color w:val="000000"/>
            </w:rPr>
          </w:rPrChange>
        </w:rPr>
        <w:t>Mycket snabba hjärtslag (takykardi).</w:t>
      </w:r>
    </w:p>
    <w:p w14:paraId="1B24F8DC" w14:textId="77777777" w:rsidR="005E6F56" w:rsidRPr="00BE11CC" w:rsidRDefault="005E6F56">
      <w:pPr>
        <w:numPr>
          <w:ilvl w:val="0"/>
          <w:numId w:val="16"/>
        </w:numPr>
        <w:tabs>
          <w:tab w:val="clear" w:pos="567"/>
        </w:tabs>
        <w:spacing w:line="240" w:lineRule="auto"/>
        <w:ind w:left="567" w:hanging="567"/>
        <w:rPr>
          <w:szCs w:val="22"/>
          <w:lang w:val="en-GB"/>
          <w:rPrChange w:id="286" w:author="translator" w:date="2025-10-20T14:14:00Z">
            <w:rPr>
              <w:szCs w:val="22"/>
            </w:rPr>
          </w:rPrChange>
        </w:rPr>
        <w:pPrChange w:id="287" w:author="translator" w:date="2025-10-20T14:14:00Z">
          <w:pPr>
            <w:numPr>
              <w:numId w:val="13"/>
            </w:numPr>
            <w:tabs>
              <w:tab w:val="clear" w:pos="567"/>
              <w:tab w:val="num" w:pos="360"/>
              <w:tab w:val="num" w:pos="1701"/>
            </w:tabs>
            <w:spacing w:line="240" w:lineRule="auto"/>
            <w:ind w:left="360" w:right="-2" w:hanging="360"/>
          </w:pPr>
        </w:pPrChange>
      </w:pPr>
      <w:r w:rsidRPr="00BE11CC">
        <w:rPr>
          <w:szCs w:val="22"/>
          <w:lang w:val="en-GB"/>
          <w:rPrChange w:id="288" w:author="translator" w:date="2025-10-20T14:14:00Z">
            <w:rPr>
              <w:color w:val="000000"/>
            </w:rPr>
          </w:rPrChange>
        </w:rPr>
        <w:t xml:space="preserve">Skakningar (tremor) och känsla av att hjärta slår snabbt (palpitationer) </w:t>
      </w:r>
      <w:r w:rsidRPr="00BE11CC">
        <w:rPr>
          <w:szCs w:val="22"/>
          <w:lang w:val="en-GB"/>
          <w:rPrChange w:id="289" w:author="translator" w:date="2025-10-20T14:14:00Z">
            <w:rPr>
              <w:color w:val="000000"/>
            </w:rPr>
          </w:rPrChange>
        </w:rPr>
        <w:noBreakHyphen/>
        <w:t xml:space="preserve"> de</w:t>
      </w:r>
      <w:r w:rsidRPr="00BE11CC">
        <w:rPr>
          <w:szCs w:val="22"/>
          <w:lang w:val="en-GB"/>
          <w:rPrChange w:id="290" w:author="translator" w:date="2025-10-20T14:14:00Z">
            <w:rPr/>
          </w:rPrChange>
        </w:rPr>
        <w:t>ssa är</w:t>
      </w:r>
      <w:r w:rsidRPr="00BE11CC">
        <w:rPr>
          <w:szCs w:val="22"/>
          <w:lang w:val="en-GB"/>
          <w:rPrChange w:id="291" w:author="translator" w:date="2025-10-20T14:14:00Z">
            <w:rPr>
              <w:color w:val="000000"/>
            </w:rPr>
          </w:rPrChange>
        </w:rPr>
        <w:t xml:space="preserve"> vanligtvis ofarliga och blir mindre när behandlingen fortsätter.</w:t>
      </w:r>
    </w:p>
    <w:p w14:paraId="746BD647" w14:textId="77777777" w:rsidR="005E6F56" w:rsidRPr="00BE11CC" w:rsidRDefault="005E6F56">
      <w:pPr>
        <w:numPr>
          <w:ilvl w:val="0"/>
          <w:numId w:val="16"/>
        </w:numPr>
        <w:tabs>
          <w:tab w:val="clear" w:pos="567"/>
        </w:tabs>
        <w:spacing w:line="240" w:lineRule="auto"/>
        <w:ind w:left="567" w:hanging="567"/>
        <w:rPr>
          <w:szCs w:val="22"/>
          <w:lang w:val="en-GB"/>
          <w:rPrChange w:id="292" w:author="translator" w:date="2025-10-20T14:14:00Z">
            <w:rPr>
              <w:szCs w:val="22"/>
            </w:rPr>
          </w:rPrChange>
        </w:rPr>
        <w:pPrChange w:id="293" w:author="translator" w:date="2025-10-20T14:14:00Z">
          <w:pPr>
            <w:numPr>
              <w:numId w:val="14"/>
            </w:numPr>
            <w:tabs>
              <w:tab w:val="num" w:pos="360"/>
              <w:tab w:val="num" w:pos="567"/>
            </w:tabs>
            <w:spacing w:line="240" w:lineRule="auto"/>
            <w:ind w:left="360" w:right="-2" w:hanging="360"/>
          </w:pPr>
        </w:pPrChange>
      </w:pPr>
      <w:r w:rsidRPr="00BE11CC">
        <w:rPr>
          <w:szCs w:val="22"/>
          <w:lang w:val="en-GB"/>
          <w:rPrChange w:id="294" w:author="translator" w:date="2025-10-20T14:14:00Z">
            <w:rPr/>
          </w:rPrChange>
        </w:rPr>
        <w:t>Känsla av oro eller ångest.</w:t>
      </w:r>
    </w:p>
    <w:p w14:paraId="68085122" w14:textId="77777777" w:rsidR="005E6F56" w:rsidRPr="00BE11CC" w:rsidRDefault="005E6F56">
      <w:pPr>
        <w:numPr>
          <w:ilvl w:val="0"/>
          <w:numId w:val="16"/>
        </w:numPr>
        <w:tabs>
          <w:tab w:val="clear" w:pos="567"/>
        </w:tabs>
        <w:spacing w:line="240" w:lineRule="auto"/>
        <w:ind w:left="567" w:hanging="567"/>
        <w:rPr>
          <w:szCs w:val="22"/>
          <w:lang w:val="en-GB"/>
          <w:rPrChange w:id="295" w:author="translator" w:date="2025-10-20T14:14:00Z">
            <w:rPr>
              <w:szCs w:val="22"/>
            </w:rPr>
          </w:rPrChange>
        </w:rPr>
        <w:pPrChange w:id="296" w:author="translator" w:date="2025-10-20T14:14:00Z">
          <w:pPr>
            <w:numPr>
              <w:numId w:val="14"/>
            </w:numPr>
            <w:tabs>
              <w:tab w:val="num" w:pos="360"/>
              <w:tab w:val="num" w:pos="567"/>
            </w:tabs>
            <w:spacing w:line="240" w:lineRule="auto"/>
            <w:ind w:left="360" w:right="-2" w:hanging="360"/>
          </w:pPr>
        </w:pPrChange>
      </w:pPr>
      <w:r w:rsidRPr="00BE11CC">
        <w:rPr>
          <w:szCs w:val="22"/>
          <w:lang w:val="en-GB"/>
          <w:rPrChange w:id="297" w:author="translator" w:date="2025-10-20T14:14:00Z">
            <w:rPr/>
          </w:rPrChange>
        </w:rPr>
        <w:t>Beteendeförändringar, som att vara ovanligt aktiv och lättretlig (även om dessa effekter främst drabbar barn).</w:t>
      </w:r>
    </w:p>
    <w:p w14:paraId="221D828F" w14:textId="77777777" w:rsidR="005E6F56" w:rsidRPr="00BE11CC" w:rsidRDefault="005E6F56">
      <w:pPr>
        <w:numPr>
          <w:ilvl w:val="0"/>
          <w:numId w:val="16"/>
        </w:numPr>
        <w:tabs>
          <w:tab w:val="clear" w:pos="567"/>
        </w:tabs>
        <w:spacing w:line="240" w:lineRule="auto"/>
        <w:ind w:left="567" w:hanging="567"/>
        <w:rPr>
          <w:szCs w:val="22"/>
          <w:lang w:val="en-GB"/>
          <w:rPrChange w:id="298" w:author="translator" w:date="2025-10-20T14:14:00Z">
            <w:rPr>
              <w:szCs w:val="22"/>
            </w:rPr>
          </w:rPrChange>
        </w:rPr>
        <w:pPrChange w:id="299" w:author="translator" w:date="2025-10-20T14:14:00Z">
          <w:pPr>
            <w:numPr>
              <w:numId w:val="14"/>
            </w:numPr>
            <w:tabs>
              <w:tab w:val="num" w:pos="360"/>
              <w:tab w:val="num" w:pos="567"/>
            </w:tabs>
            <w:spacing w:line="240" w:lineRule="auto"/>
            <w:ind w:left="360" w:right="-2" w:hanging="360"/>
          </w:pPr>
        </w:pPrChange>
      </w:pPr>
      <w:r w:rsidRPr="00BE11CC">
        <w:rPr>
          <w:szCs w:val="22"/>
          <w:lang w:val="en-GB"/>
          <w:rPrChange w:id="300" w:author="translator" w:date="2025-10-20T14:14:00Z">
            <w:rPr/>
          </w:rPrChange>
        </w:rPr>
        <w:t>Sömnstörningar.</w:t>
      </w:r>
    </w:p>
    <w:p w14:paraId="61266F6E" w14:textId="77777777" w:rsidR="005E6F56" w:rsidRPr="00BE11CC" w:rsidRDefault="005E6F56">
      <w:pPr>
        <w:numPr>
          <w:ilvl w:val="0"/>
          <w:numId w:val="16"/>
        </w:numPr>
        <w:tabs>
          <w:tab w:val="clear" w:pos="567"/>
        </w:tabs>
        <w:spacing w:line="240" w:lineRule="auto"/>
        <w:ind w:left="567" w:hanging="567"/>
        <w:rPr>
          <w:szCs w:val="22"/>
          <w:lang w:val="en-GB"/>
          <w:rPrChange w:id="301" w:author="translator" w:date="2025-10-20T14:14:00Z">
            <w:rPr>
              <w:szCs w:val="22"/>
            </w:rPr>
          </w:rPrChange>
        </w:rPr>
        <w:pPrChange w:id="302" w:author="translator" w:date="2025-10-20T14:14:00Z">
          <w:pPr>
            <w:numPr>
              <w:numId w:val="14"/>
            </w:numPr>
            <w:tabs>
              <w:tab w:val="num" w:pos="360"/>
              <w:tab w:val="num" w:pos="567"/>
            </w:tabs>
            <w:spacing w:line="240" w:lineRule="auto"/>
            <w:ind w:left="360" w:right="-2" w:hanging="360"/>
          </w:pPr>
        </w:pPrChange>
      </w:pPr>
      <w:r w:rsidRPr="00BE11CC">
        <w:rPr>
          <w:szCs w:val="22"/>
          <w:lang w:val="en-GB"/>
          <w:rPrChange w:id="303" w:author="translator" w:date="2025-10-20T14:14:00Z">
            <w:rPr/>
          </w:rPrChange>
        </w:rPr>
        <w:t>Hösnuva.</w:t>
      </w:r>
    </w:p>
    <w:p w14:paraId="1A8DB3BE" w14:textId="77777777" w:rsidR="005E6F56" w:rsidRPr="00BE11CC" w:rsidRDefault="005E6F56">
      <w:pPr>
        <w:numPr>
          <w:ilvl w:val="0"/>
          <w:numId w:val="16"/>
        </w:numPr>
        <w:tabs>
          <w:tab w:val="clear" w:pos="567"/>
        </w:tabs>
        <w:spacing w:line="240" w:lineRule="auto"/>
        <w:ind w:left="567" w:hanging="567"/>
        <w:rPr>
          <w:szCs w:val="22"/>
          <w:lang w:val="en-GB"/>
          <w:rPrChange w:id="304" w:author="translator" w:date="2025-10-20T14:14:00Z">
            <w:rPr>
              <w:szCs w:val="22"/>
            </w:rPr>
          </w:rPrChange>
        </w:rPr>
        <w:pPrChange w:id="305" w:author="translator" w:date="2025-10-20T14:14:00Z">
          <w:pPr>
            <w:numPr>
              <w:numId w:val="14"/>
            </w:numPr>
            <w:tabs>
              <w:tab w:val="num" w:pos="360"/>
              <w:tab w:val="num" w:pos="567"/>
            </w:tabs>
            <w:spacing w:line="240" w:lineRule="auto"/>
            <w:ind w:left="360" w:right="-2" w:hanging="360"/>
          </w:pPr>
        </w:pPrChange>
      </w:pPr>
      <w:r w:rsidRPr="00BE11CC">
        <w:rPr>
          <w:szCs w:val="22"/>
          <w:lang w:val="en-GB"/>
          <w:rPrChange w:id="306" w:author="translator" w:date="2025-10-20T14:14:00Z">
            <w:rPr/>
          </w:rPrChange>
        </w:rPr>
        <w:t>Nästäppa.</w:t>
      </w:r>
    </w:p>
    <w:p w14:paraId="49353F43" w14:textId="77777777" w:rsidR="005E6F56" w:rsidRPr="00BE11CC" w:rsidRDefault="005E6F56">
      <w:pPr>
        <w:numPr>
          <w:ilvl w:val="0"/>
          <w:numId w:val="16"/>
        </w:numPr>
        <w:tabs>
          <w:tab w:val="clear" w:pos="567"/>
        </w:tabs>
        <w:spacing w:line="240" w:lineRule="auto"/>
        <w:ind w:left="567" w:hanging="567"/>
        <w:rPr>
          <w:szCs w:val="22"/>
          <w:lang w:val="en-GB"/>
          <w:rPrChange w:id="307" w:author="translator" w:date="2025-10-20T14:14:00Z">
            <w:rPr>
              <w:szCs w:val="22"/>
            </w:rPr>
          </w:rPrChange>
        </w:rPr>
        <w:pPrChange w:id="308" w:author="translator" w:date="2025-10-20T14:14:00Z">
          <w:pPr>
            <w:numPr>
              <w:numId w:val="14"/>
            </w:numPr>
            <w:tabs>
              <w:tab w:val="num" w:pos="360"/>
            </w:tabs>
            <w:spacing w:line="240" w:lineRule="auto"/>
            <w:ind w:left="360" w:hanging="360"/>
          </w:pPr>
        </w:pPrChange>
      </w:pPr>
      <w:r w:rsidRPr="00BE11CC">
        <w:rPr>
          <w:szCs w:val="22"/>
          <w:lang w:val="en-GB"/>
          <w:rPrChange w:id="309" w:author="translator" w:date="2025-10-20T14:14:00Z">
            <w:rPr/>
          </w:rPrChange>
        </w:rPr>
        <w:t>Oregelbunden hjärtrytm (förmaksflimmer).</w:t>
      </w:r>
    </w:p>
    <w:p w14:paraId="1AC8D2DF" w14:textId="77777777" w:rsidR="005E6F56" w:rsidRPr="00BE11CC" w:rsidRDefault="005E6F56">
      <w:pPr>
        <w:numPr>
          <w:ilvl w:val="0"/>
          <w:numId w:val="16"/>
        </w:numPr>
        <w:tabs>
          <w:tab w:val="clear" w:pos="567"/>
        </w:tabs>
        <w:spacing w:line="240" w:lineRule="auto"/>
        <w:ind w:left="567" w:hanging="567"/>
        <w:rPr>
          <w:szCs w:val="22"/>
          <w:lang w:val="en-GB"/>
          <w:rPrChange w:id="310" w:author="translator" w:date="2025-10-20T14:14:00Z">
            <w:rPr>
              <w:szCs w:val="22"/>
            </w:rPr>
          </w:rPrChange>
        </w:rPr>
        <w:pPrChange w:id="311" w:author="translator" w:date="2025-10-20T14:14:00Z">
          <w:pPr>
            <w:numPr>
              <w:numId w:val="14"/>
            </w:numPr>
            <w:tabs>
              <w:tab w:val="clear" w:pos="567"/>
              <w:tab w:val="num" w:pos="360"/>
              <w:tab w:val="num" w:pos="1701"/>
            </w:tabs>
            <w:spacing w:line="240" w:lineRule="auto"/>
            <w:ind w:left="360" w:right="-2" w:hanging="360"/>
          </w:pPr>
        </w:pPrChange>
      </w:pPr>
      <w:r w:rsidRPr="00BE11CC">
        <w:rPr>
          <w:szCs w:val="22"/>
          <w:lang w:val="en-GB"/>
          <w:rPrChange w:id="312" w:author="translator" w:date="2025-10-20T14:14:00Z">
            <w:rPr/>
          </w:rPrChange>
        </w:rPr>
        <w:t>Bröstinfektion.</w:t>
      </w:r>
    </w:p>
    <w:p w14:paraId="254E6D36" w14:textId="77777777" w:rsidR="005E6F56" w:rsidRPr="00BE11CC" w:rsidRDefault="005E6F56">
      <w:pPr>
        <w:numPr>
          <w:ilvl w:val="0"/>
          <w:numId w:val="16"/>
        </w:numPr>
        <w:tabs>
          <w:tab w:val="clear" w:pos="567"/>
        </w:tabs>
        <w:spacing w:line="240" w:lineRule="auto"/>
        <w:ind w:left="567" w:hanging="567"/>
        <w:rPr>
          <w:szCs w:val="22"/>
          <w:lang w:val="en-GB"/>
          <w:rPrChange w:id="313" w:author="translator" w:date="2025-10-20T14:14:00Z">
            <w:rPr>
              <w:szCs w:val="22"/>
            </w:rPr>
          </w:rPrChange>
        </w:rPr>
        <w:pPrChange w:id="314" w:author="translator" w:date="2025-10-20T14:14:00Z">
          <w:pPr>
            <w:numPr>
              <w:numId w:val="14"/>
            </w:numPr>
            <w:tabs>
              <w:tab w:val="clear" w:pos="567"/>
              <w:tab w:val="num" w:pos="360"/>
              <w:tab w:val="num" w:pos="1701"/>
            </w:tabs>
            <w:spacing w:line="240" w:lineRule="auto"/>
            <w:ind w:left="360" w:right="-2" w:hanging="360"/>
          </w:pPr>
        </w:pPrChange>
      </w:pPr>
      <w:r w:rsidRPr="00BE11CC">
        <w:rPr>
          <w:szCs w:val="22"/>
          <w:lang w:val="en-GB"/>
          <w:rPrChange w:id="315" w:author="translator" w:date="2025-10-20T14:14:00Z">
            <w:rPr/>
          </w:rPrChange>
        </w:rPr>
        <w:t>Smärta i extremiteter (armar eller ben).</w:t>
      </w:r>
    </w:p>
    <w:p w14:paraId="4CC06CEF" w14:textId="77777777" w:rsidR="005E6F56" w:rsidRPr="00BE11CC" w:rsidRDefault="005E6F56">
      <w:pPr>
        <w:numPr>
          <w:ilvl w:val="0"/>
          <w:numId w:val="16"/>
        </w:numPr>
        <w:tabs>
          <w:tab w:val="clear" w:pos="567"/>
        </w:tabs>
        <w:spacing w:line="240" w:lineRule="auto"/>
        <w:ind w:left="567" w:hanging="567"/>
        <w:rPr>
          <w:szCs w:val="22"/>
          <w:lang w:val="en-GB"/>
          <w:rPrChange w:id="316" w:author="translator" w:date="2025-10-20T14:14:00Z">
            <w:rPr>
              <w:szCs w:val="22"/>
            </w:rPr>
          </w:rPrChange>
        </w:rPr>
        <w:pPrChange w:id="317" w:author="translator" w:date="2025-10-20T14:14:00Z">
          <w:pPr>
            <w:numPr>
              <w:numId w:val="14"/>
            </w:numPr>
            <w:tabs>
              <w:tab w:val="clear" w:pos="567"/>
              <w:tab w:val="num" w:pos="360"/>
              <w:tab w:val="num" w:pos="1701"/>
            </w:tabs>
            <w:spacing w:line="240" w:lineRule="auto"/>
            <w:ind w:left="360" w:right="-2" w:hanging="360"/>
          </w:pPr>
        </w:pPrChange>
      </w:pPr>
      <w:r w:rsidRPr="00BE11CC">
        <w:rPr>
          <w:szCs w:val="22"/>
          <w:lang w:val="en-GB"/>
          <w:rPrChange w:id="318" w:author="translator" w:date="2025-10-20T14:14:00Z">
            <w:rPr/>
          </w:rPrChange>
        </w:rPr>
        <w:t>Magont.</w:t>
      </w:r>
    </w:p>
    <w:p w14:paraId="0D1FEF22" w14:textId="77777777" w:rsidR="005E6F56" w:rsidRPr="00BE11CC" w:rsidRDefault="005E6F56">
      <w:pPr>
        <w:numPr>
          <w:ilvl w:val="0"/>
          <w:numId w:val="16"/>
        </w:numPr>
        <w:tabs>
          <w:tab w:val="clear" w:pos="567"/>
        </w:tabs>
        <w:spacing w:line="240" w:lineRule="auto"/>
        <w:ind w:left="567" w:hanging="567"/>
        <w:rPr>
          <w:szCs w:val="22"/>
          <w:lang w:val="en-GB"/>
          <w:rPrChange w:id="319" w:author="translator" w:date="2025-10-20T14:14:00Z">
            <w:rPr>
              <w:szCs w:val="22"/>
            </w:rPr>
          </w:rPrChange>
        </w:rPr>
        <w:pPrChange w:id="320" w:author="translator" w:date="2025-10-20T14:14:00Z">
          <w:pPr>
            <w:numPr>
              <w:numId w:val="14"/>
            </w:numPr>
            <w:tabs>
              <w:tab w:val="clear" w:pos="567"/>
              <w:tab w:val="num" w:pos="360"/>
              <w:tab w:val="num" w:pos="1701"/>
            </w:tabs>
            <w:spacing w:line="240" w:lineRule="auto"/>
            <w:ind w:left="360" w:right="-2" w:hanging="360"/>
          </w:pPr>
        </w:pPrChange>
      </w:pPr>
      <w:r w:rsidRPr="00BE11CC">
        <w:rPr>
          <w:szCs w:val="22"/>
          <w:lang w:val="en-GB"/>
          <w:rPrChange w:id="321" w:author="translator" w:date="2025-10-20T14:14:00Z">
            <w:rPr/>
          </w:rPrChange>
        </w:rPr>
        <w:t>Matsmältningsbesvär.</w:t>
      </w:r>
    </w:p>
    <w:p w14:paraId="1D25AAD1" w14:textId="77777777" w:rsidR="005E6F56" w:rsidRPr="00BE11CC" w:rsidRDefault="005E6F56">
      <w:pPr>
        <w:numPr>
          <w:ilvl w:val="0"/>
          <w:numId w:val="16"/>
        </w:numPr>
        <w:tabs>
          <w:tab w:val="clear" w:pos="567"/>
        </w:tabs>
        <w:spacing w:line="240" w:lineRule="auto"/>
        <w:ind w:left="567" w:hanging="567"/>
        <w:rPr>
          <w:szCs w:val="22"/>
          <w:lang w:val="en-GB"/>
          <w:rPrChange w:id="322" w:author="translator" w:date="2025-10-20T14:14:00Z">
            <w:rPr>
              <w:szCs w:val="22"/>
            </w:rPr>
          </w:rPrChange>
        </w:rPr>
        <w:pPrChange w:id="323" w:author="translator" w:date="2025-10-20T14:14:00Z">
          <w:pPr>
            <w:numPr>
              <w:numId w:val="14"/>
            </w:numPr>
            <w:tabs>
              <w:tab w:val="clear" w:pos="567"/>
              <w:tab w:val="num" w:pos="360"/>
              <w:tab w:val="num" w:pos="1701"/>
            </w:tabs>
            <w:spacing w:line="240" w:lineRule="auto"/>
            <w:ind w:left="360" w:right="-2" w:hanging="360"/>
          </w:pPr>
        </w:pPrChange>
      </w:pPr>
      <w:r w:rsidRPr="00BE11CC">
        <w:rPr>
          <w:szCs w:val="22"/>
          <w:lang w:val="en-GB"/>
          <w:rPrChange w:id="324" w:author="translator" w:date="2025-10-20T14:14:00Z">
            <w:rPr/>
          </w:rPrChange>
        </w:rPr>
        <w:t>Hudskada eller sår.</w:t>
      </w:r>
    </w:p>
    <w:p w14:paraId="4916E7FF" w14:textId="77777777" w:rsidR="005E6F56" w:rsidRPr="00BE11CC" w:rsidRDefault="005E6F56">
      <w:pPr>
        <w:numPr>
          <w:ilvl w:val="0"/>
          <w:numId w:val="16"/>
        </w:numPr>
        <w:tabs>
          <w:tab w:val="clear" w:pos="567"/>
        </w:tabs>
        <w:spacing w:line="240" w:lineRule="auto"/>
        <w:ind w:left="567" w:hanging="567"/>
        <w:rPr>
          <w:szCs w:val="22"/>
          <w:lang w:val="en-GB"/>
          <w:rPrChange w:id="325" w:author="translator" w:date="2025-10-20T14:14:00Z">
            <w:rPr>
              <w:szCs w:val="22"/>
            </w:rPr>
          </w:rPrChange>
        </w:rPr>
        <w:pPrChange w:id="326" w:author="translator" w:date="2025-10-20T14:14:00Z">
          <w:pPr>
            <w:numPr>
              <w:numId w:val="14"/>
            </w:numPr>
            <w:tabs>
              <w:tab w:val="clear" w:pos="567"/>
              <w:tab w:val="num" w:pos="360"/>
              <w:tab w:val="num" w:pos="1701"/>
            </w:tabs>
            <w:spacing w:line="240" w:lineRule="auto"/>
            <w:ind w:left="360" w:right="-2" w:hanging="360"/>
          </w:pPr>
        </w:pPrChange>
      </w:pPr>
      <w:r w:rsidRPr="00BE11CC">
        <w:rPr>
          <w:szCs w:val="22"/>
          <w:lang w:val="en-GB"/>
          <w:rPrChange w:id="327" w:author="translator" w:date="2025-10-20T14:14:00Z">
            <w:rPr/>
          </w:rPrChange>
        </w:rPr>
        <w:t>Hudinflammation.</w:t>
      </w:r>
    </w:p>
    <w:p w14:paraId="0ECEF3D6" w14:textId="77777777" w:rsidR="005E6F56" w:rsidRPr="0066086F" w:rsidRDefault="005E6F56">
      <w:pPr>
        <w:numPr>
          <w:ilvl w:val="0"/>
          <w:numId w:val="16"/>
        </w:numPr>
        <w:tabs>
          <w:tab w:val="clear" w:pos="567"/>
        </w:tabs>
        <w:spacing w:line="240" w:lineRule="auto"/>
        <w:ind w:left="567" w:hanging="567"/>
        <w:rPr>
          <w:szCs w:val="22"/>
        </w:rPr>
        <w:pPrChange w:id="328" w:author="translator" w:date="2025-10-20T14:14:00Z">
          <w:pPr>
            <w:numPr>
              <w:numId w:val="14"/>
            </w:numPr>
            <w:tabs>
              <w:tab w:val="clear" w:pos="567"/>
              <w:tab w:val="num" w:pos="360"/>
              <w:tab w:val="left" w:pos="426"/>
            </w:tabs>
            <w:spacing w:line="240" w:lineRule="auto"/>
            <w:ind w:left="360" w:hanging="360"/>
          </w:pPr>
        </w:pPrChange>
      </w:pPr>
      <w:r w:rsidRPr="00BE11CC">
        <w:rPr>
          <w:szCs w:val="22"/>
          <w:lang w:val="en-GB"/>
          <w:rPrChange w:id="329" w:author="translator" w:date="2025-10-20T14:14:00Z">
            <w:rPr/>
          </w:rPrChange>
        </w:rPr>
        <w:t>Inflammation</w:t>
      </w:r>
      <w:r w:rsidRPr="0066086F">
        <w:t xml:space="preserve"> i halsen som vanligtvis kännetecknas av halsont (faryngit).</w:t>
      </w:r>
    </w:p>
    <w:p w14:paraId="346D162F" w14:textId="77777777" w:rsidR="005E6F56" w:rsidRPr="0066086F" w:rsidRDefault="005E6F56" w:rsidP="005E6F56">
      <w:pPr>
        <w:spacing w:line="240" w:lineRule="auto"/>
        <w:ind w:right="-2"/>
        <w:rPr>
          <w:szCs w:val="22"/>
        </w:rPr>
      </w:pPr>
    </w:p>
    <w:p w14:paraId="57F8E0D0" w14:textId="77777777" w:rsidR="005E6F56" w:rsidRPr="0066086F" w:rsidRDefault="005E6F56" w:rsidP="005E6F56">
      <w:pPr>
        <w:spacing w:line="240" w:lineRule="auto"/>
        <w:ind w:right="-2"/>
        <w:rPr>
          <w:bCs/>
          <w:szCs w:val="22"/>
        </w:rPr>
      </w:pPr>
      <w:r w:rsidRPr="0066086F">
        <w:rPr>
          <w:b/>
        </w:rPr>
        <w:t xml:space="preserve">Sällsynta </w:t>
      </w:r>
      <w:r w:rsidRPr="0066086F">
        <w:t>(kan förekomma hos upp till 1 av 1 000 användare)</w:t>
      </w:r>
    </w:p>
    <w:p w14:paraId="01D5804E" w14:textId="5FF37B46" w:rsidR="005E6F56" w:rsidRPr="00BE11CC" w:rsidRDefault="005E6F56">
      <w:pPr>
        <w:numPr>
          <w:ilvl w:val="0"/>
          <w:numId w:val="16"/>
        </w:numPr>
        <w:tabs>
          <w:tab w:val="clear" w:pos="567"/>
        </w:tabs>
        <w:spacing w:line="240" w:lineRule="auto"/>
        <w:ind w:left="567" w:hanging="567"/>
        <w:rPr>
          <w:szCs w:val="22"/>
          <w:lang w:val="en-GB"/>
          <w:rPrChange w:id="330" w:author="translator" w:date="2025-10-20T14:14:00Z">
            <w:rPr>
              <w:b/>
              <w:bCs/>
              <w:szCs w:val="22"/>
            </w:rPr>
          </w:rPrChange>
        </w:rPr>
        <w:pPrChange w:id="331" w:author="translator" w:date="2025-10-20T14:14:00Z">
          <w:pPr>
            <w:numPr>
              <w:numId w:val="14"/>
            </w:numPr>
            <w:tabs>
              <w:tab w:val="num" w:pos="360"/>
              <w:tab w:val="num" w:pos="567"/>
            </w:tabs>
            <w:spacing w:line="240" w:lineRule="auto"/>
            <w:ind w:left="360" w:hanging="360"/>
          </w:pPr>
        </w:pPrChange>
      </w:pPr>
      <w:r w:rsidRPr="00BE11CC">
        <w:rPr>
          <w:szCs w:val="22"/>
          <w:lang w:val="en-GB"/>
          <w:rPrChange w:id="332" w:author="translator" w:date="2025-10-20T14:14:00Z">
            <w:rPr>
              <w:b/>
              <w:color w:val="000000"/>
            </w:rPr>
          </w:rPrChange>
        </w:rPr>
        <w:t xml:space="preserve">Andningssvårigheter eller väsande ljud som förvärras strax efter att du har tagit Seffalair Spiromax. </w:t>
      </w:r>
      <w:r w:rsidRPr="00BE11CC">
        <w:rPr>
          <w:szCs w:val="22"/>
          <w:lang w:val="en-GB"/>
          <w:rPrChange w:id="333" w:author="translator" w:date="2025-10-20T14:14:00Z">
            <w:rPr>
              <w:b/>
              <w:bCs/>
              <w:color w:val="000000"/>
            </w:rPr>
          </w:rPrChange>
        </w:rPr>
        <w:t>Om detta uppkommer, sluta använda Seffalair Spiromax inhalator.</w:t>
      </w:r>
      <w:r w:rsidRPr="00BE11CC">
        <w:rPr>
          <w:szCs w:val="22"/>
          <w:lang w:val="en-GB"/>
          <w:rPrChange w:id="334" w:author="translator" w:date="2025-10-20T14:14:00Z">
            <w:rPr>
              <w:color w:val="000000"/>
            </w:rPr>
          </w:rPrChange>
        </w:rPr>
        <w:t xml:space="preserve"> </w:t>
      </w:r>
      <w:r w:rsidR="004C1788" w:rsidRPr="00BE11CC">
        <w:rPr>
          <w:szCs w:val="22"/>
          <w:lang w:val="en-GB"/>
          <w:rPrChange w:id="335" w:author="translator" w:date="2025-10-20T14:14:00Z">
            <w:rPr>
              <w:color w:val="000000"/>
            </w:rPr>
          </w:rPrChange>
        </w:rPr>
        <w:t xml:space="preserve">Använd din snabbverkande, anfallskuperande inhalator (akutläkemedel) för att förbättra andningen och </w:t>
      </w:r>
      <w:r w:rsidR="004C1788" w:rsidRPr="00BE11CC">
        <w:rPr>
          <w:szCs w:val="22"/>
          <w:lang w:val="en-GB"/>
          <w:rPrChange w:id="336" w:author="translator" w:date="2025-10-20T14:14:00Z">
            <w:rPr>
              <w:b/>
              <w:bCs/>
              <w:color w:val="000000"/>
            </w:rPr>
          </w:rPrChange>
        </w:rPr>
        <w:t>tala omedelbart om det för läkaren</w:t>
      </w:r>
      <w:r w:rsidR="004C1788" w:rsidRPr="00BE11CC">
        <w:rPr>
          <w:szCs w:val="22"/>
          <w:lang w:val="en-GB"/>
          <w:rPrChange w:id="337" w:author="translator" w:date="2025-10-20T14:14:00Z">
            <w:rPr>
              <w:color w:val="000000"/>
            </w:rPr>
          </w:rPrChange>
        </w:rPr>
        <w:t>.</w:t>
      </w:r>
    </w:p>
    <w:p w14:paraId="76A7E3A9" w14:textId="1ACD0CB5" w:rsidR="005E6F56" w:rsidRPr="0066086F" w:rsidRDefault="005E6F56">
      <w:pPr>
        <w:numPr>
          <w:ilvl w:val="0"/>
          <w:numId w:val="16"/>
        </w:numPr>
        <w:tabs>
          <w:tab w:val="clear" w:pos="567"/>
        </w:tabs>
        <w:spacing w:line="240" w:lineRule="auto"/>
        <w:ind w:left="567" w:hanging="567"/>
        <w:rPr>
          <w:szCs w:val="22"/>
        </w:rPr>
        <w:pPrChange w:id="338" w:author="translator" w:date="2025-10-20T14:14:00Z">
          <w:pPr>
            <w:numPr>
              <w:numId w:val="14"/>
            </w:numPr>
            <w:tabs>
              <w:tab w:val="num" w:pos="360"/>
            </w:tabs>
            <w:spacing w:line="240" w:lineRule="auto"/>
            <w:ind w:left="360" w:right="-2" w:hanging="360"/>
          </w:pPr>
        </w:pPrChange>
      </w:pPr>
      <w:r w:rsidRPr="00BE11CC">
        <w:rPr>
          <w:szCs w:val="22"/>
          <w:lang w:val="en-GB"/>
          <w:rPrChange w:id="339" w:author="translator" w:date="2025-10-20T14:14:00Z">
            <w:rPr/>
          </w:rPrChange>
        </w:rPr>
        <w:t xml:space="preserve">Seffalair Spiromax kan påverka den normala </w:t>
      </w:r>
      <w:r w:rsidR="00284178" w:rsidRPr="00BE11CC">
        <w:rPr>
          <w:szCs w:val="22"/>
          <w:lang w:val="en-GB"/>
          <w:rPrChange w:id="340" w:author="translator" w:date="2025-10-20T14:14:00Z">
            <w:rPr/>
          </w:rPrChange>
        </w:rPr>
        <w:t>tillverkningen</w:t>
      </w:r>
      <w:r w:rsidRPr="00BE11CC">
        <w:rPr>
          <w:szCs w:val="22"/>
          <w:lang w:val="en-GB"/>
          <w:rPrChange w:id="341" w:author="translator" w:date="2025-10-20T14:14:00Z">
            <w:rPr/>
          </w:rPrChange>
        </w:rPr>
        <w:t xml:space="preserve"> av steroidhormoner i kroppen, särskilt om du har</w:t>
      </w:r>
      <w:r w:rsidRPr="0066086F">
        <w:t xml:space="preserve"> tagit höga doser under lång tid. Effekterna kan vara:</w:t>
      </w:r>
    </w:p>
    <w:p w14:paraId="21D5B47F" w14:textId="77777777" w:rsidR="005E6F56" w:rsidRPr="0066086F" w:rsidRDefault="005E6F56" w:rsidP="004B01A2">
      <w:pPr>
        <w:numPr>
          <w:ilvl w:val="0"/>
          <w:numId w:val="15"/>
        </w:numPr>
        <w:spacing w:line="240" w:lineRule="auto"/>
        <w:ind w:right="-2"/>
        <w:rPr>
          <w:szCs w:val="22"/>
        </w:rPr>
      </w:pPr>
      <w:r w:rsidRPr="0066086F">
        <w:t>bromsad tillväxt hos barn och ungdomar</w:t>
      </w:r>
    </w:p>
    <w:p w14:paraId="1E7A3E7C" w14:textId="77777777" w:rsidR="005E6F56" w:rsidRPr="0066086F" w:rsidRDefault="005E6F56" w:rsidP="004B01A2">
      <w:pPr>
        <w:numPr>
          <w:ilvl w:val="0"/>
          <w:numId w:val="15"/>
        </w:numPr>
        <w:spacing w:line="240" w:lineRule="auto"/>
        <w:ind w:right="-2"/>
        <w:rPr>
          <w:szCs w:val="22"/>
        </w:rPr>
      </w:pPr>
      <w:r w:rsidRPr="0066086F">
        <w:t>glaukom (skada på ögonnerven)</w:t>
      </w:r>
    </w:p>
    <w:p w14:paraId="52BBE66D" w14:textId="77777777" w:rsidR="005E6F56" w:rsidRPr="0066086F" w:rsidRDefault="005E6F56" w:rsidP="004B01A2">
      <w:pPr>
        <w:numPr>
          <w:ilvl w:val="0"/>
          <w:numId w:val="15"/>
        </w:numPr>
        <w:spacing w:line="240" w:lineRule="auto"/>
        <w:ind w:right="-2"/>
        <w:rPr>
          <w:szCs w:val="22"/>
        </w:rPr>
      </w:pPr>
      <w:r w:rsidRPr="0066086F">
        <w:t>runt (månformat) ansikte (Cushings syndrom).</w:t>
      </w:r>
    </w:p>
    <w:p w14:paraId="0D83B31A" w14:textId="77777777" w:rsidR="005E6F56" w:rsidRPr="0066086F" w:rsidRDefault="005E6F56" w:rsidP="005E6F56">
      <w:pPr>
        <w:spacing w:line="240" w:lineRule="auto"/>
        <w:ind w:left="567" w:right="-2"/>
        <w:rPr>
          <w:szCs w:val="22"/>
        </w:rPr>
      </w:pPr>
    </w:p>
    <w:p w14:paraId="107A9536" w14:textId="476D2F9B" w:rsidR="005E6F56" w:rsidRPr="0066086F" w:rsidRDefault="005E6F56" w:rsidP="005E6F56">
      <w:pPr>
        <w:spacing w:line="240" w:lineRule="auto"/>
        <w:ind w:left="567" w:right="-2"/>
        <w:rPr>
          <w:szCs w:val="22"/>
        </w:rPr>
      </w:pPr>
      <w:r w:rsidRPr="0066086F">
        <w:t xml:space="preserve">Läkaren kommer att kontrollera dig regelbundet med avseende på dessa biverkningar och se till att du tar den lägsta dos av denna läkemedelskombination som krävs för att kontrollera </w:t>
      </w:r>
      <w:r w:rsidR="00284178" w:rsidRPr="0066086F">
        <w:t xml:space="preserve">din </w:t>
      </w:r>
      <w:r w:rsidRPr="0066086F">
        <w:t>astma.</w:t>
      </w:r>
    </w:p>
    <w:p w14:paraId="49BAE4E6" w14:textId="77777777" w:rsidR="005E6F56" w:rsidRPr="0066086F" w:rsidRDefault="005E6F56" w:rsidP="005E6F56">
      <w:pPr>
        <w:spacing w:line="240" w:lineRule="auto"/>
        <w:ind w:left="567" w:right="-2"/>
        <w:rPr>
          <w:szCs w:val="22"/>
        </w:rPr>
      </w:pPr>
    </w:p>
    <w:p w14:paraId="21EC32CF" w14:textId="77777777" w:rsidR="005E6F56" w:rsidRPr="00BE11CC" w:rsidRDefault="005E6F56">
      <w:pPr>
        <w:numPr>
          <w:ilvl w:val="0"/>
          <w:numId w:val="16"/>
        </w:numPr>
        <w:tabs>
          <w:tab w:val="clear" w:pos="567"/>
        </w:tabs>
        <w:spacing w:line="240" w:lineRule="auto"/>
        <w:ind w:left="567" w:hanging="567"/>
        <w:rPr>
          <w:szCs w:val="22"/>
          <w:lang w:val="en-GB"/>
          <w:rPrChange w:id="342" w:author="translator" w:date="2025-10-20T14:14:00Z">
            <w:rPr>
              <w:szCs w:val="22"/>
            </w:rPr>
          </w:rPrChange>
        </w:rPr>
        <w:pPrChange w:id="343" w:author="translator" w:date="2025-10-20T14:14:00Z">
          <w:pPr>
            <w:numPr>
              <w:numId w:val="14"/>
            </w:numPr>
            <w:tabs>
              <w:tab w:val="clear" w:pos="567"/>
              <w:tab w:val="num" w:pos="360"/>
              <w:tab w:val="num" w:pos="1701"/>
            </w:tabs>
            <w:spacing w:line="240" w:lineRule="auto"/>
            <w:ind w:left="360" w:right="-2" w:hanging="360"/>
          </w:pPr>
        </w:pPrChange>
      </w:pPr>
      <w:r w:rsidRPr="00BE11CC">
        <w:rPr>
          <w:szCs w:val="22"/>
          <w:lang w:val="en-GB"/>
          <w:rPrChange w:id="344" w:author="translator" w:date="2025-10-20T14:14:00Z">
            <w:rPr/>
          </w:rPrChange>
        </w:rPr>
        <w:t>Ojämna eller oregelbundna hjärtslag eller ett extra hjärtslag (arytmier). Tala om det för läkaren men sluta inte ta Seffalair Spiromax om inte läkaren säger åt dig att sluta.</w:t>
      </w:r>
    </w:p>
    <w:p w14:paraId="7D65EE36" w14:textId="77777777" w:rsidR="005E6F56" w:rsidRPr="0066086F" w:rsidRDefault="005E6F56">
      <w:pPr>
        <w:numPr>
          <w:ilvl w:val="0"/>
          <w:numId w:val="16"/>
        </w:numPr>
        <w:tabs>
          <w:tab w:val="clear" w:pos="567"/>
        </w:tabs>
        <w:spacing w:line="240" w:lineRule="auto"/>
        <w:ind w:left="567" w:hanging="567"/>
        <w:rPr>
          <w:szCs w:val="22"/>
        </w:rPr>
        <w:pPrChange w:id="345" w:author="translator" w:date="2025-10-20T14:14:00Z">
          <w:pPr>
            <w:numPr>
              <w:numId w:val="14"/>
            </w:numPr>
            <w:tabs>
              <w:tab w:val="clear" w:pos="567"/>
              <w:tab w:val="num" w:pos="360"/>
              <w:tab w:val="num" w:pos="1701"/>
            </w:tabs>
            <w:spacing w:line="240" w:lineRule="auto"/>
            <w:ind w:left="360" w:right="-2" w:hanging="360"/>
          </w:pPr>
        </w:pPrChange>
      </w:pPr>
      <w:r w:rsidRPr="00BE11CC">
        <w:rPr>
          <w:szCs w:val="22"/>
          <w:lang w:val="en-GB"/>
          <w:rPrChange w:id="346" w:author="translator" w:date="2025-10-20T14:14:00Z">
            <w:rPr/>
          </w:rPrChange>
        </w:rPr>
        <w:t>En</w:t>
      </w:r>
      <w:r w:rsidRPr="0066086F">
        <w:t xml:space="preserve"> svampinfektion i esofagus (matstrupen), som kan göra det svårt att svälja.</w:t>
      </w:r>
    </w:p>
    <w:p w14:paraId="4A70849A" w14:textId="77777777" w:rsidR="005E6F56" w:rsidRPr="0066086F" w:rsidRDefault="005E6F56" w:rsidP="005E6F56">
      <w:pPr>
        <w:spacing w:line="240" w:lineRule="auto"/>
        <w:rPr>
          <w:szCs w:val="22"/>
        </w:rPr>
      </w:pPr>
    </w:p>
    <w:p w14:paraId="599BF2DE" w14:textId="77777777" w:rsidR="005E6F56" w:rsidRPr="0066086F" w:rsidRDefault="005E6F56" w:rsidP="005E6F56">
      <w:pPr>
        <w:spacing w:line="240" w:lineRule="auto"/>
        <w:rPr>
          <w:b/>
          <w:szCs w:val="22"/>
        </w:rPr>
      </w:pPr>
      <w:r w:rsidRPr="0066086F">
        <w:rPr>
          <w:b/>
        </w:rPr>
        <w:t>Har rapporterats, men kan också uppkomma:</w:t>
      </w:r>
    </w:p>
    <w:p w14:paraId="4EC11034" w14:textId="77777777" w:rsidR="005E6F56" w:rsidRPr="0066086F" w:rsidRDefault="005E6F56">
      <w:pPr>
        <w:numPr>
          <w:ilvl w:val="0"/>
          <w:numId w:val="16"/>
        </w:numPr>
        <w:tabs>
          <w:tab w:val="clear" w:pos="567"/>
        </w:tabs>
        <w:spacing w:line="240" w:lineRule="auto"/>
        <w:ind w:left="567" w:hanging="567"/>
        <w:rPr>
          <w:szCs w:val="22"/>
        </w:rPr>
        <w:pPrChange w:id="347" w:author="translator" w:date="2025-10-20T14:14:00Z">
          <w:pPr>
            <w:numPr>
              <w:numId w:val="14"/>
            </w:numPr>
            <w:tabs>
              <w:tab w:val="num" w:pos="360"/>
            </w:tabs>
            <w:spacing w:line="240" w:lineRule="auto"/>
            <w:ind w:left="360" w:right="-2" w:hanging="360"/>
          </w:pPr>
        </w:pPrChange>
      </w:pPr>
      <w:r w:rsidRPr="00BE11CC">
        <w:rPr>
          <w:szCs w:val="22"/>
          <w:lang w:val="en-GB"/>
          <w:rPrChange w:id="348" w:author="translator" w:date="2025-10-20T14:14:00Z">
            <w:rPr/>
          </w:rPrChange>
        </w:rPr>
        <w:t>Di</w:t>
      </w:r>
      <w:r w:rsidRPr="0066086F">
        <w:t>msyn.</w:t>
      </w:r>
    </w:p>
    <w:p w14:paraId="5F9787C3" w14:textId="77777777" w:rsidR="005E6F56" w:rsidRPr="0066086F" w:rsidRDefault="005E6F56" w:rsidP="005E6F56">
      <w:pPr>
        <w:numPr>
          <w:ilvl w:val="12"/>
          <w:numId w:val="0"/>
        </w:numPr>
        <w:tabs>
          <w:tab w:val="clear" w:pos="567"/>
        </w:tabs>
        <w:spacing w:line="240" w:lineRule="auto"/>
        <w:ind w:right="-2"/>
        <w:rPr>
          <w:b/>
          <w:szCs w:val="22"/>
        </w:rPr>
      </w:pPr>
    </w:p>
    <w:p w14:paraId="53401AC1" w14:textId="77777777" w:rsidR="005E6F56" w:rsidRPr="0066086F" w:rsidRDefault="005E6F56" w:rsidP="005E6F56">
      <w:pPr>
        <w:autoSpaceDE w:val="0"/>
        <w:autoSpaceDN w:val="0"/>
        <w:adjustRightInd w:val="0"/>
        <w:spacing w:line="240" w:lineRule="auto"/>
        <w:rPr>
          <w:b/>
          <w:bCs/>
          <w:szCs w:val="22"/>
        </w:rPr>
      </w:pPr>
      <w:r w:rsidRPr="0066086F">
        <w:rPr>
          <w:b/>
        </w:rPr>
        <w:t>Rapportering av biverkningar</w:t>
      </w:r>
    </w:p>
    <w:p w14:paraId="5D4F52ED" w14:textId="23617892" w:rsidR="005E6F56" w:rsidRPr="0066086F" w:rsidRDefault="005E6F56" w:rsidP="005E6F56">
      <w:pPr>
        <w:pStyle w:val="BodytextAgency"/>
        <w:spacing w:after="0" w:line="240" w:lineRule="auto"/>
        <w:rPr>
          <w:rFonts w:ascii="Times New Roman" w:hAnsi="Times New Roman" w:cs="Times New Roman"/>
          <w:sz w:val="22"/>
          <w:szCs w:val="22"/>
        </w:rPr>
      </w:pPr>
      <w:r w:rsidRPr="0066086F">
        <w:rPr>
          <w:rFonts w:ascii="Times New Roman" w:hAnsi="Times New Roman"/>
          <w:sz w:val="22"/>
        </w:rPr>
        <w:t>Om du får biverkningar, tala med läkare, apotekspersonal eller sjuksköterska.</w:t>
      </w:r>
      <w:r w:rsidRPr="0066086F">
        <w:rPr>
          <w:rFonts w:ascii="Times New Roman" w:hAnsi="Times New Roman"/>
          <w:color w:val="FF0000"/>
          <w:sz w:val="22"/>
        </w:rPr>
        <w:t xml:space="preserve"> </w:t>
      </w:r>
      <w:r w:rsidRPr="0066086F">
        <w:rPr>
          <w:rFonts w:ascii="Times New Roman" w:hAnsi="Times New Roman"/>
          <w:sz w:val="22"/>
        </w:rPr>
        <w:t xml:space="preserve">Detta gäller även eventuella biverkningar som inte nämns i denna information. Du kan också rapportera biverkningar direkt via </w:t>
      </w:r>
      <w:r w:rsidRPr="0066086F">
        <w:rPr>
          <w:rFonts w:ascii="Times New Roman" w:hAnsi="Times New Roman" w:cs="Times New Roman"/>
          <w:sz w:val="22"/>
          <w:szCs w:val="22"/>
          <w:highlight w:val="lightGray"/>
        </w:rPr>
        <w:t xml:space="preserve">det nationella rapporteringssystemet listat </w:t>
      </w:r>
      <w:r>
        <w:fldChar w:fldCharType="begin"/>
      </w:r>
      <w:ins w:id="349" w:author="translator" w:date="2025-10-10T19:55:00Z">
        <w:r w:rsidR="005252C5">
          <w:instrText>HYPERLINK "https://www.ema.europa.eu/en/documents/template-form/qrd-appendix-v-adverse-drug-reaction-reporting-details_en.docx"</w:instrText>
        </w:r>
      </w:ins>
      <w:del w:id="350" w:author="translator" w:date="2025-10-10T19:55:00Z">
        <w:r w:rsidDel="005252C5">
          <w:delInstrText>HYPERLINK "http://www.ema.europa.eu/docs/en_GB/document_library/Template_or_form/2013/03/WC500139752.doc"</w:delInstrText>
        </w:r>
      </w:del>
      <w:r>
        <w:fldChar w:fldCharType="separate"/>
      </w:r>
      <w:r w:rsidRPr="0066086F">
        <w:rPr>
          <w:rStyle w:val="Hyperlink"/>
          <w:rFonts w:ascii="Times New Roman" w:hAnsi="Times New Roman"/>
          <w:sz w:val="22"/>
          <w:highlight w:val="lightGray"/>
        </w:rPr>
        <w:t>Bilaga</w:t>
      </w:r>
      <w:r w:rsidR="004674FF" w:rsidRPr="0066086F">
        <w:rPr>
          <w:rStyle w:val="Hyperlink"/>
          <w:rFonts w:ascii="Times New Roman" w:hAnsi="Times New Roman"/>
          <w:sz w:val="22"/>
          <w:highlight w:val="lightGray"/>
        </w:rPr>
        <w:t> </w:t>
      </w:r>
      <w:r w:rsidRPr="0066086F">
        <w:rPr>
          <w:rStyle w:val="Hyperlink"/>
          <w:rFonts w:ascii="Times New Roman" w:hAnsi="Times New Roman"/>
          <w:sz w:val="22"/>
          <w:highlight w:val="lightGray"/>
        </w:rPr>
        <w:t>V</w:t>
      </w:r>
      <w:r>
        <w:fldChar w:fldCharType="end"/>
      </w:r>
      <w:r w:rsidRPr="0066086F">
        <w:rPr>
          <w:rFonts w:ascii="Times New Roman" w:hAnsi="Times New Roman" w:cs="Times New Roman"/>
          <w:sz w:val="22"/>
          <w:szCs w:val="22"/>
        </w:rPr>
        <w:t>. Genom att rapportera biverkningar kan du bidra till att öka informationen om läkemedels säkerhet.</w:t>
      </w:r>
    </w:p>
    <w:p w14:paraId="472D2EC1" w14:textId="77777777" w:rsidR="005E6F56" w:rsidRPr="0066086F" w:rsidRDefault="005E6F56" w:rsidP="005E6F56">
      <w:pPr>
        <w:pStyle w:val="BodytextAgency"/>
        <w:spacing w:after="0" w:line="240" w:lineRule="auto"/>
        <w:rPr>
          <w:rFonts w:ascii="Times New Roman" w:hAnsi="Times New Roman" w:cs="Times New Roman"/>
          <w:sz w:val="22"/>
          <w:szCs w:val="22"/>
        </w:rPr>
      </w:pPr>
    </w:p>
    <w:p w14:paraId="2B678818" w14:textId="77777777" w:rsidR="005E6F56" w:rsidRPr="0066086F" w:rsidRDefault="005E6F56" w:rsidP="005E6F56">
      <w:pPr>
        <w:pStyle w:val="BodytextAgency"/>
        <w:spacing w:after="0" w:line="240" w:lineRule="auto"/>
        <w:rPr>
          <w:rFonts w:ascii="Times New Roman" w:hAnsi="Times New Roman" w:cs="Times New Roman"/>
          <w:sz w:val="22"/>
          <w:szCs w:val="22"/>
        </w:rPr>
      </w:pPr>
    </w:p>
    <w:p w14:paraId="3DDCBC5D" w14:textId="77777777" w:rsidR="005E6F56" w:rsidRPr="0066086F" w:rsidRDefault="005E6F56" w:rsidP="005E6F56">
      <w:pPr>
        <w:pStyle w:val="berschrift1"/>
        <w:rPr>
          <w:noProof/>
        </w:rPr>
      </w:pPr>
      <w:r w:rsidRPr="0066086F">
        <w:t>5.</w:t>
      </w:r>
      <w:r w:rsidRPr="0066086F">
        <w:tab/>
        <w:t>Hur Seffalair Spiromax ska förvaras</w:t>
      </w:r>
    </w:p>
    <w:p w14:paraId="583305BD" w14:textId="77777777" w:rsidR="005E6F56" w:rsidRPr="0066086F" w:rsidRDefault="005E6F56" w:rsidP="005E6F56">
      <w:pPr>
        <w:keepNext/>
        <w:numPr>
          <w:ilvl w:val="12"/>
          <w:numId w:val="0"/>
        </w:numPr>
        <w:tabs>
          <w:tab w:val="clear" w:pos="567"/>
        </w:tabs>
        <w:spacing w:line="240" w:lineRule="auto"/>
        <w:ind w:right="-2"/>
        <w:rPr>
          <w:noProof/>
          <w:szCs w:val="22"/>
        </w:rPr>
      </w:pPr>
    </w:p>
    <w:p w14:paraId="38700837" w14:textId="77777777" w:rsidR="005E6F56" w:rsidRPr="0066086F" w:rsidRDefault="005E6F56" w:rsidP="005E6F56">
      <w:pPr>
        <w:keepNext/>
        <w:tabs>
          <w:tab w:val="clear" w:pos="567"/>
        </w:tabs>
        <w:spacing w:line="240" w:lineRule="auto"/>
        <w:ind w:right="-2"/>
        <w:rPr>
          <w:noProof/>
          <w:szCs w:val="22"/>
        </w:rPr>
      </w:pPr>
      <w:r w:rsidRPr="0066086F">
        <w:t>Förvara detta läkemedel utom syn- och räckhåll för barn.</w:t>
      </w:r>
    </w:p>
    <w:p w14:paraId="3CF7F6AE" w14:textId="77777777" w:rsidR="005E6F56" w:rsidRPr="0066086F" w:rsidRDefault="005E6F56" w:rsidP="005E6F56">
      <w:pPr>
        <w:tabs>
          <w:tab w:val="clear" w:pos="567"/>
        </w:tabs>
        <w:spacing w:line="240" w:lineRule="auto"/>
        <w:ind w:right="-2"/>
        <w:rPr>
          <w:noProof/>
          <w:szCs w:val="22"/>
        </w:rPr>
      </w:pPr>
    </w:p>
    <w:p w14:paraId="0FBF3CBE" w14:textId="77777777" w:rsidR="005E6F56" w:rsidRPr="0066086F" w:rsidRDefault="005E6F56" w:rsidP="005E6F56">
      <w:pPr>
        <w:tabs>
          <w:tab w:val="clear" w:pos="567"/>
        </w:tabs>
        <w:spacing w:line="240" w:lineRule="auto"/>
        <w:ind w:right="-2"/>
        <w:rPr>
          <w:noProof/>
          <w:szCs w:val="22"/>
        </w:rPr>
      </w:pPr>
      <w:r w:rsidRPr="0066086F">
        <w:t>Används före utgångsdatum som anges på kartongen och inhalatorns etikett efter EXP. Utgångsdatumet är den sista dagen i angiven månad.</w:t>
      </w:r>
    </w:p>
    <w:p w14:paraId="3689FC19" w14:textId="77777777" w:rsidR="005E6F56" w:rsidRPr="0066086F" w:rsidRDefault="005E6F56" w:rsidP="005E6F56">
      <w:pPr>
        <w:tabs>
          <w:tab w:val="clear" w:pos="567"/>
        </w:tabs>
        <w:spacing w:line="240" w:lineRule="auto"/>
        <w:ind w:right="-2"/>
        <w:rPr>
          <w:noProof/>
          <w:szCs w:val="22"/>
        </w:rPr>
      </w:pPr>
    </w:p>
    <w:p w14:paraId="669911F6" w14:textId="42C81B75" w:rsidR="005E6F56" w:rsidRPr="0066086F" w:rsidRDefault="005E6F56" w:rsidP="005E6F56">
      <w:pPr>
        <w:tabs>
          <w:tab w:val="clear" w:pos="567"/>
        </w:tabs>
        <w:spacing w:line="240" w:lineRule="auto"/>
        <w:ind w:right="-2"/>
        <w:rPr>
          <w:noProof/>
          <w:szCs w:val="22"/>
        </w:rPr>
      </w:pPr>
      <w:r w:rsidRPr="0066086F">
        <w:t xml:space="preserve">Förvaras vid högst 25 °C. </w:t>
      </w:r>
      <w:r w:rsidRPr="0066086F">
        <w:rPr>
          <w:b/>
        </w:rPr>
        <w:t>Håll munstycket stängt efter att folieomslaget har tagits bort.</w:t>
      </w:r>
    </w:p>
    <w:p w14:paraId="19530421" w14:textId="77777777" w:rsidR="005E6F56" w:rsidRPr="0066086F" w:rsidRDefault="005E6F56" w:rsidP="005E6F56">
      <w:pPr>
        <w:tabs>
          <w:tab w:val="clear" w:pos="567"/>
        </w:tabs>
        <w:spacing w:line="240" w:lineRule="auto"/>
        <w:ind w:right="-2"/>
        <w:rPr>
          <w:i/>
          <w:iCs/>
          <w:noProof/>
          <w:szCs w:val="22"/>
        </w:rPr>
      </w:pPr>
      <w:r w:rsidRPr="0066086F">
        <w:rPr>
          <w:b/>
        </w:rPr>
        <w:t>Använd inom 2 månader efter att folieomslaget har tagits bort.</w:t>
      </w:r>
      <w:r w:rsidRPr="0066086F">
        <w:t xml:space="preserve"> Använd etiketten på inhalatorn för att skriva ned det datum du öppnade folieposen.</w:t>
      </w:r>
    </w:p>
    <w:p w14:paraId="20D21FD6" w14:textId="77777777" w:rsidR="005E6F56" w:rsidRPr="0066086F" w:rsidRDefault="005E6F56" w:rsidP="005E6F56">
      <w:pPr>
        <w:tabs>
          <w:tab w:val="clear" w:pos="567"/>
        </w:tabs>
        <w:spacing w:line="240" w:lineRule="auto"/>
        <w:ind w:right="-2"/>
        <w:rPr>
          <w:i/>
          <w:iCs/>
          <w:noProof/>
          <w:szCs w:val="22"/>
        </w:rPr>
      </w:pPr>
    </w:p>
    <w:p w14:paraId="381C10E9" w14:textId="77777777" w:rsidR="005E6F56" w:rsidRPr="0066086F" w:rsidRDefault="005E6F56" w:rsidP="005E6F56">
      <w:pPr>
        <w:tabs>
          <w:tab w:val="clear" w:pos="567"/>
        </w:tabs>
        <w:spacing w:line="240" w:lineRule="auto"/>
        <w:ind w:right="-2"/>
        <w:rPr>
          <w:i/>
          <w:iCs/>
          <w:noProof/>
          <w:szCs w:val="22"/>
        </w:rPr>
      </w:pPr>
      <w:r w:rsidRPr="0066086F">
        <w:t>Läkemedel ska inte kastas i avloppet eller bland hushållsavfall. Fråga apotekspersonalen hur man kastar läkemedel som inte längre används. Dessa åtgärder är till för att skydda miljön.</w:t>
      </w:r>
    </w:p>
    <w:p w14:paraId="27C18F04" w14:textId="77777777" w:rsidR="005E6F56" w:rsidRPr="0066086F" w:rsidRDefault="005E6F56" w:rsidP="005E6F56">
      <w:pPr>
        <w:numPr>
          <w:ilvl w:val="12"/>
          <w:numId w:val="0"/>
        </w:numPr>
        <w:tabs>
          <w:tab w:val="clear" w:pos="567"/>
        </w:tabs>
        <w:spacing w:line="240" w:lineRule="auto"/>
        <w:ind w:right="-2"/>
        <w:rPr>
          <w:noProof/>
          <w:szCs w:val="22"/>
        </w:rPr>
      </w:pPr>
    </w:p>
    <w:p w14:paraId="47985429" w14:textId="77777777" w:rsidR="005E6F56" w:rsidRPr="0066086F" w:rsidRDefault="005E6F56" w:rsidP="005E6F56">
      <w:pPr>
        <w:numPr>
          <w:ilvl w:val="12"/>
          <w:numId w:val="0"/>
        </w:numPr>
        <w:tabs>
          <w:tab w:val="clear" w:pos="567"/>
        </w:tabs>
        <w:spacing w:line="240" w:lineRule="auto"/>
        <w:ind w:right="-2"/>
        <w:rPr>
          <w:noProof/>
          <w:szCs w:val="22"/>
        </w:rPr>
      </w:pPr>
    </w:p>
    <w:p w14:paraId="39E17C37" w14:textId="77777777" w:rsidR="005E6F56" w:rsidRPr="0066086F" w:rsidRDefault="005E6F56" w:rsidP="005E6F56">
      <w:pPr>
        <w:pStyle w:val="berschrift1"/>
      </w:pPr>
      <w:r w:rsidRPr="0066086F">
        <w:t>6.</w:t>
      </w:r>
      <w:r w:rsidRPr="0066086F">
        <w:tab/>
        <w:t>Förpackningens innehåll och övriga upplysningar</w:t>
      </w:r>
    </w:p>
    <w:p w14:paraId="1A672339" w14:textId="77777777" w:rsidR="005E6F56" w:rsidRPr="0066086F" w:rsidRDefault="005E6F56" w:rsidP="005E6F56">
      <w:pPr>
        <w:keepNext/>
        <w:numPr>
          <w:ilvl w:val="12"/>
          <w:numId w:val="0"/>
        </w:numPr>
        <w:tabs>
          <w:tab w:val="clear" w:pos="567"/>
        </w:tabs>
        <w:spacing w:line="240" w:lineRule="auto"/>
        <w:rPr>
          <w:szCs w:val="22"/>
        </w:rPr>
      </w:pPr>
    </w:p>
    <w:p w14:paraId="01BF0200" w14:textId="77777777" w:rsidR="005E6F56" w:rsidRPr="0066086F" w:rsidRDefault="005E6F56" w:rsidP="005E6F56">
      <w:pPr>
        <w:keepNext/>
        <w:numPr>
          <w:ilvl w:val="12"/>
          <w:numId w:val="0"/>
        </w:numPr>
        <w:tabs>
          <w:tab w:val="clear" w:pos="567"/>
        </w:tabs>
        <w:spacing w:line="240" w:lineRule="auto"/>
        <w:ind w:right="-2"/>
        <w:rPr>
          <w:b/>
          <w:szCs w:val="22"/>
        </w:rPr>
      </w:pPr>
      <w:r w:rsidRPr="0066086F">
        <w:rPr>
          <w:b/>
        </w:rPr>
        <w:t xml:space="preserve">Innehållsdeklaration </w:t>
      </w:r>
    </w:p>
    <w:p w14:paraId="17BC67A2" w14:textId="77777777" w:rsidR="005E6F56" w:rsidRPr="0066086F" w:rsidRDefault="005E6F56" w:rsidP="005E6F56">
      <w:pPr>
        <w:keepNext/>
        <w:numPr>
          <w:ilvl w:val="0"/>
          <w:numId w:val="2"/>
        </w:numPr>
        <w:tabs>
          <w:tab w:val="clear" w:pos="567"/>
        </w:tabs>
        <w:spacing w:line="240" w:lineRule="auto"/>
        <w:ind w:left="567" w:right="-2" w:hanging="567"/>
        <w:rPr>
          <w:i/>
          <w:iCs/>
          <w:noProof/>
          <w:szCs w:val="22"/>
        </w:rPr>
      </w:pPr>
      <w:r w:rsidRPr="0066086F">
        <w:t xml:space="preserve">De aktiva substanserna är salmeterol och flutikasonpropionat. Varje uppmätt dos innehåller 14 mikrogram salmeterol (som salmeterolxinafoat) och 232 mikrogram flutikasonpropionat. Varje avgiven dos (dosen som lämnar munstycket) innehåller 12,75 mikrogram salmeterol (som salmeterolxinafoat) och 202 mikrogram flutikasonpropionat. </w:t>
      </w:r>
    </w:p>
    <w:p w14:paraId="31E07D15" w14:textId="77777777" w:rsidR="005E6F56" w:rsidRPr="0066086F" w:rsidRDefault="005E6F56" w:rsidP="005E6F56">
      <w:pPr>
        <w:keepNext/>
        <w:numPr>
          <w:ilvl w:val="0"/>
          <w:numId w:val="2"/>
        </w:numPr>
        <w:tabs>
          <w:tab w:val="clear" w:pos="567"/>
        </w:tabs>
        <w:spacing w:line="240" w:lineRule="auto"/>
        <w:ind w:left="567" w:right="-2" w:hanging="567"/>
        <w:rPr>
          <w:noProof/>
          <w:szCs w:val="22"/>
        </w:rPr>
      </w:pPr>
      <w:r w:rsidRPr="0066086F">
        <w:t xml:space="preserve">Övriga innehållsämne är laktosmonohydrat (se avsnitt 2 under ”Seffalair Spiromax innehåller laktos”). </w:t>
      </w:r>
    </w:p>
    <w:p w14:paraId="0C2B6733" w14:textId="77777777" w:rsidR="005E6F56" w:rsidRPr="0066086F" w:rsidRDefault="005E6F56" w:rsidP="005E6F56">
      <w:pPr>
        <w:keepNext/>
        <w:tabs>
          <w:tab w:val="clear" w:pos="567"/>
        </w:tabs>
        <w:spacing w:line="240" w:lineRule="auto"/>
        <w:ind w:right="-2"/>
        <w:rPr>
          <w:noProof/>
          <w:szCs w:val="22"/>
        </w:rPr>
      </w:pPr>
    </w:p>
    <w:p w14:paraId="7822B776" w14:textId="77777777" w:rsidR="005E6F56" w:rsidRPr="0066086F" w:rsidRDefault="005E6F56" w:rsidP="005E6F56">
      <w:pPr>
        <w:keepNext/>
        <w:numPr>
          <w:ilvl w:val="12"/>
          <w:numId w:val="0"/>
        </w:numPr>
        <w:tabs>
          <w:tab w:val="clear" w:pos="567"/>
        </w:tabs>
        <w:spacing w:line="240" w:lineRule="auto"/>
        <w:ind w:right="-2"/>
        <w:rPr>
          <w:b/>
          <w:szCs w:val="22"/>
        </w:rPr>
      </w:pPr>
      <w:r w:rsidRPr="0066086F">
        <w:rPr>
          <w:b/>
        </w:rPr>
        <w:t>Läkemedlets utseende och förpackningsstorlekar</w:t>
      </w:r>
    </w:p>
    <w:p w14:paraId="66E522F3" w14:textId="77777777" w:rsidR="005E6F56" w:rsidRPr="0066086F" w:rsidRDefault="005E6F56" w:rsidP="005E6F56">
      <w:pPr>
        <w:keepNext/>
        <w:spacing w:line="240" w:lineRule="auto"/>
        <w:jc w:val="both"/>
        <w:rPr>
          <w:szCs w:val="22"/>
        </w:rPr>
      </w:pPr>
      <w:r w:rsidRPr="0066086F">
        <w:t>Varje Seffalair Spiromax inhalator innehåller inhalationspulver för 60 inhalationer och har ett vitt hölje med ett halvgenomskinligt gult lock för munstycket.</w:t>
      </w:r>
    </w:p>
    <w:p w14:paraId="7F7AB27E" w14:textId="77777777" w:rsidR="005E6F56" w:rsidRPr="0066086F" w:rsidRDefault="005E6F56" w:rsidP="005E6F56">
      <w:pPr>
        <w:spacing w:line="240" w:lineRule="auto"/>
        <w:jc w:val="both"/>
        <w:rPr>
          <w:szCs w:val="22"/>
        </w:rPr>
      </w:pPr>
    </w:p>
    <w:p w14:paraId="211E9365" w14:textId="77777777" w:rsidR="005E6F56" w:rsidRPr="0066086F" w:rsidRDefault="005E6F56" w:rsidP="005E6F56">
      <w:pPr>
        <w:spacing w:line="240" w:lineRule="auto"/>
        <w:rPr>
          <w:strike/>
          <w:szCs w:val="22"/>
        </w:rPr>
      </w:pPr>
      <w:r w:rsidRPr="0066086F">
        <w:t>Seffalair Spiromax finns i förpackningar innehåller 1 inhalator och i flerpack bestående av 3 kartonger, vardera innehållande 1 inhalator. Eventuellt kommer inte alla förpackningsstorlekar att marknadsföras i ditt land.</w:t>
      </w:r>
    </w:p>
    <w:p w14:paraId="2D095AD7" w14:textId="77777777" w:rsidR="005E6F56" w:rsidRPr="0066086F" w:rsidRDefault="005E6F56" w:rsidP="005E6F56">
      <w:pPr>
        <w:numPr>
          <w:ilvl w:val="12"/>
          <w:numId w:val="0"/>
        </w:numPr>
        <w:tabs>
          <w:tab w:val="clear" w:pos="567"/>
        </w:tabs>
        <w:spacing w:line="240" w:lineRule="auto"/>
        <w:rPr>
          <w:szCs w:val="22"/>
        </w:rPr>
      </w:pPr>
    </w:p>
    <w:p w14:paraId="5AEEB914" w14:textId="77777777" w:rsidR="005E6F56" w:rsidRPr="0066086F" w:rsidRDefault="005E6F56" w:rsidP="005E6F56">
      <w:pPr>
        <w:keepNext/>
        <w:numPr>
          <w:ilvl w:val="12"/>
          <w:numId w:val="0"/>
        </w:numPr>
        <w:tabs>
          <w:tab w:val="clear" w:pos="567"/>
        </w:tabs>
        <w:spacing w:line="240" w:lineRule="auto"/>
        <w:rPr>
          <w:b/>
          <w:szCs w:val="22"/>
        </w:rPr>
      </w:pPr>
      <w:r w:rsidRPr="0066086F">
        <w:rPr>
          <w:b/>
        </w:rPr>
        <w:t xml:space="preserve">Innehavare av godkännande för försäljning </w:t>
      </w:r>
    </w:p>
    <w:p w14:paraId="133F1F57" w14:textId="77777777" w:rsidR="005E6F56" w:rsidRPr="0066086F" w:rsidRDefault="005E6F56" w:rsidP="005E6F56">
      <w:pPr>
        <w:keepNext/>
        <w:numPr>
          <w:ilvl w:val="12"/>
          <w:numId w:val="0"/>
        </w:numPr>
        <w:tabs>
          <w:tab w:val="clear" w:pos="567"/>
        </w:tabs>
        <w:spacing w:line="240" w:lineRule="auto"/>
        <w:rPr>
          <w:noProof/>
          <w:szCs w:val="22"/>
        </w:rPr>
      </w:pPr>
      <w:r w:rsidRPr="0066086F">
        <w:t>Teva B.V.</w:t>
      </w:r>
    </w:p>
    <w:p w14:paraId="77A215BB" w14:textId="77777777" w:rsidR="005E6F56" w:rsidRPr="0066086F" w:rsidRDefault="005E6F56" w:rsidP="005E6F56">
      <w:pPr>
        <w:numPr>
          <w:ilvl w:val="12"/>
          <w:numId w:val="0"/>
        </w:numPr>
        <w:tabs>
          <w:tab w:val="clear" w:pos="567"/>
        </w:tabs>
        <w:spacing w:line="240" w:lineRule="auto"/>
        <w:ind w:right="-2"/>
        <w:rPr>
          <w:noProof/>
          <w:szCs w:val="22"/>
        </w:rPr>
      </w:pPr>
      <w:r w:rsidRPr="0066086F">
        <w:t>Swensweg 5</w:t>
      </w:r>
    </w:p>
    <w:p w14:paraId="2028B1EE" w14:textId="77777777" w:rsidR="005E6F56" w:rsidRPr="0066086F" w:rsidRDefault="005E6F56" w:rsidP="005E6F56">
      <w:pPr>
        <w:numPr>
          <w:ilvl w:val="12"/>
          <w:numId w:val="0"/>
        </w:numPr>
        <w:tabs>
          <w:tab w:val="clear" w:pos="567"/>
        </w:tabs>
        <w:spacing w:line="240" w:lineRule="auto"/>
        <w:ind w:right="-2"/>
        <w:rPr>
          <w:noProof/>
          <w:szCs w:val="22"/>
        </w:rPr>
      </w:pPr>
      <w:r w:rsidRPr="0066086F">
        <w:t xml:space="preserve">2031 GA Haarlem, </w:t>
      </w:r>
    </w:p>
    <w:p w14:paraId="543EA8D6" w14:textId="77777777" w:rsidR="005E6F56" w:rsidRPr="0066086F" w:rsidRDefault="005E6F56" w:rsidP="005E6F56">
      <w:pPr>
        <w:numPr>
          <w:ilvl w:val="12"/>
          <w:numId w:val="0"/>
        </w:numPr>
        <w:tabs>
          <w:tab w:val="clear" w:pos="567"/>
        </w:tabs>
        <w:spacing w:line="240" w:lineRule="auto"/>
        <w:ind w:right="-2"/>
        <w:rPr>
          <w:noProof/>
          <w:szCs w:val="22"/>
        </w:rPr>
      </w:pPr>
      <w:r w:rsidRPr="0066086F">
        <w:t>Nederländerna</w:t>
      </w:r>
    </w:p>
    <w:p w14:paraId="02E00E7C" w14:textId="77777777" w:rsidR="005E6F56" w:rsidRPr="0066086F" w:rsidRDefault="005E6F56" w:rsidP="005E6F56">
      <w:pPr>
        <w:numPr>
          <w:ilvl w:val="12"/>
          <w:numId w:val="0"/>
        </w:numPr>
        <w:tabs>
          <w:tab w:val="clear" w:pos="567"/>
        </w:tabs>
        <w:spacing w:line="240" w:lineRule="auto"/>
        <w:ind w:right="-2"/>
        <w:rPr>
          <w:noProof/>
          <w:szCs w:val="22"/>
        </w:rPr>
      </w:pPr>
    </w:p>
    <w:p w14:paraId="68985E5F" w14:textId="77777777" w:rsidR="005E6F56" w:rsidRPr="0066086F" w:rsidRDefault="005E6F56" w:rsidP="005E6F56">
      <w:pPr>
        <w:keepNext/>
        <w:tabs>
          <w:tab w:val="clear" w:pos="567"/>
        </w:tabs>
        <w:spacing w:line="240" w:lineRule="auto"/>
        <w:jc w:val="both"/>
        <w:rPr>
          <w:b/>
          <w:noProof/>
          <w:szCs w:val="22"/>
        </w:rPr>
      </w:pPr>
      <w:r w:rsidRPr="0066086F">
        <w:rPr>
          <w:b/>
        </w:rPr>
        <w:t>Tillverkare</w:t>
      </w:r>
    </w:p>
    <w:p w14:paraId="38694C9D" w14:textId="77777777" w:rsidR="005E6F56" w:rsidRPr="0066086F" w:rsidRDefault="005E6F56" w:rsidP="005E6F56">
      <w:pPr>
        <w:keepNext/>
        <w:tabs>
          <w:tab w:val="clear" w:pos="567"/>
        </w:tabs>
        <w:spacing w:line="240" w:lineRule="auto"/>
        <w:jc w:val="both"/>
        <w:rPr>
          <w:noProof/>
          <w:szCs w:val="22"/>
        </w:rPr>
      </w:pPr>
      <w:r w:rsidRPr="0066086F">
        <w:t>Norton (Waterford) Limited T/A Teva Pharmaceuticals Irland</w:t>
      </w:r>
    </w:p>
    <w:p w14:paraId="3AACF54F" w14:textId="77777777" w:rsidR="005E6F56" w:rsidRPr="00BE11CC" w:rsidRDefault="005E6F56" w:rsidP="005E6F56">
      <w:pPr>
        <w:keepNext/>
        <w:tabs>
          <w:tab w:val="clear" w:pos="567"/>
        </w:tabs>
        <w:spacing w:line="240" w:lineRule="auto"/>
        <w:jc w:val="both"/>
        <w:rPr>
          <w:noProof/>
          <w:szCs w:val="22"/>
          <w:lang w:val="en-US"/>
        </w:rPr>
      </w:pPr>
      <w:r w:rsidRPr="00BE11CC">
        <w:rPr>
          <w:lang w:val="en-US"/>
        </w:rPr>
        <w:t>Unit 14/15, 27/35 &amp; 301, IDA Industrial Park, Cork Road, Waterford, Irland</w:t>
      </w:r>
    </w:p>
    <w:p w14:paraId="184B9C1D" w14:textId="77777777" w:rsidR="005E6F56" w:rsidRPr="00BE11CC" w:rsidRDefault="005E6F56" w:rsidP="005E6F56">
      <w:pPr>
        <w:tabs>
          <w:tab w:val="clear" w:pos="567"/>
        </w:tabs>
        <w:spacing w:line="240" w:lineRule="auto"/>
        <w:jc w:val="both"/>
        <w:rPr>
          <w:noProof/>
          <w:szCs w:val="22"/>
          <w:lang w:val="en-US"/>
        </w:rPr>
      </w:pPr>
    </w:p>
    <w:p w14:paraId="27B0B1CB" w14:textId="77777777" w:rsidR="005E6F56" w:rsidRPr="004C5ECC" w:rsidRDefault="005E6F56" w:rsidP="00B5016E">
      <w:pPr>
        <w:rPr>
          <w:szCs w:val="22"/>
        </w:rPr>
      </w:pPr>
      <w:r w:rsidRPr="004C5ECC">
        <w:rPr>
          <w:szCs w:val="22"/>
        </w:rPr>
        <w:t xml:space="preserve">Teva Operations Poland Sp. z o.o. </w:t>
      </w:r>
    </w:p>
    <w:p w14:paraId="40A1877F" w14:textId="77777777" w:rsidR="005E6F56" w:rsidRPr="004C5ECC" w:rsidRDefault="005E6F56" w:rsidP="00B5016E">
      <w:pPr>
        <w:rPr>
          <w:szCs w:val="22"/>
        </w:rPr>
      </w:pPr>
      <w:r w:rsidRPr="004C5ECC">
        <w:rPr>
          <w:szCs w:val="22"/>
        </w:rPr>
        <w:t>Mogilska 80 Str. 31-546 Kraków, Polen</w:t>
      </w:r>
    </w:p>
    <w:p w14:paraId="0FD7E94F" w14:textId="77777777" w:rsidR="005E6F56" w:rsidRPr="0066086F" w:rsidRDefault="005E6F56" w:rsidP="005E6F56">
      <w:pPr>
        <w:tabs>
          <w:tab w:val="clear" w:pos="567"/>
        </w:tabs>
        <w:spacing w:line="240" w:lineRule="auto"/>
        <w:jc w:val="both"/>
        <w:rPr>
          <w:noProof/>
          <w:szCs w:val="22"/>
        </w:rPr>
      </w:pPr>
    </w:p>
    <w:p w14:paraId="691E2AD4" w14:textId="77777777" w:rsidR="005E6F56" w:rsidRPr="0066086F" w:rsidRDefault="005E6F56" w:rsidP="005E6F56">
      <w:pPr>
        <w:numPr>
          <w:ilvl w:val="12"/>
          <w:numId w:val="0"/>
        </w:numPr>
        <w:tabs>
          <w:tab w:val="clear" w:pos="567"/>
        </w:tabs>
        <w:spacing w:line="240" w:lineRule="auto"/>
        <w:ind w:right="-2"/>
      </w:pPr>
      <w:r w:rsidRPr="0066086F">
        <w:t>Kontakta ombudet för innehavaren av godkännandet för försäljning om du vill veta mer om detta läkemedel:</w:t>
      </w:r>
    </w:p>
    <w:p w14:paraId="1252F4C6" w14:textId="44DF730D" w:rsidR="006E3743" w:rsidRDefault="006E3743" w:rsidP="005E6F56">
      <w:pPr>
        <w:tabs>
          <w:tab w:val="clear" w:pos="567"/>
        </w:tabs>
        <w:spacing w:line="240" w:lineRule="auto"/>
        <w:jc w:val="both"/>
        <w:rPr>
          <w:noProof/>
          <w:szCs w:val="22"/>
        </w:rPr>
      </w:pPr>
    </w:p>
    <w:tbl>
      <w:tblPr>
        <w:tblW w:w="9322" w:type="dxa"/>
        <w:tblLayout w:type="fixed"/>
        <w:tblLook w:val="0000" w:firstRow="0" w:lastRow="0" w:firstColumn="0" w:lastColumn="0" w:noHBand="0" w:noVBand="0"/>
      </w:tblPr>
      <w:tblGrid>
        <w:gridCol w:w="4644"/>
        <w:gridCol w:w="4678"/>
      </w:tblGrid>
      <w:tr w:rsidR="00C36F17" w:rsidRPr="00C36F17" w14:paraId="1287FC56" w14:textId="77777777" w:rsidTr="00BE11CC">
        <w:trPr>
          <w:cantSplit/>
        </w:trPr>
        <w:tc>
          <w:tcPr>
            <w:tcW w:w="4644" w:type="dxa"/>
          </w:tcPr>
          <w:p w14:paraId="169F73FC" w14:textId="77777777" w:rsidR="00C36F17" w:rsidRPr="00BF22F7" w:rsidRDefault="00C36F17" w:rsidP="00BE11CC">
            <w:pPr>
              <w:spacing w:line="240" w:lineRule="auto"/>
              <w:rPr>
                <w:b/>
                <w:noProof/>
                <w:szCs w:val="22"/>
                <w:lang w:val="de-DE"/>
              </w:rPr>
            </w:pPr>
            <w:r w:rsidRPr="00BF22F7">
              <w:rPr>
                <w:b/>
                <w:noProof/>
                <w:szCs w:val="22"/>
                <w:lang w:val="de-DE"/>
              </w:rPr>
              <w:t>België/Belgique/Belgien</w:t>
            </w:r>
          </w:p>
          <w:p w14:paraId="7E3154CC" w14:textId="77777777" w:rsidR="00C36F17" w:rsidRPr="00BF22F7" w:rsidRDefault="00C36F17" w:rsidP="00BE11CC">
            <w:pPr>
              <w:spacing w:line="240" w:lineRule="auto"/>
              <w:rPr>
                <w:noProof/>
                <w:szCs w:val="22"/>
                <w:lang w:val="de-DE"/>
              </w:rPr>
            </w:pPr>
            <w:r w:rsidRPr="00BF22F7">
              <w:rPr>
                <w:noProof/>
                <w:szCs w:val="22"/>
                <w:lang w:val="de-DE"/>
              </w:rPr>
              <w:t xml:space="preserve">Teva Pharma Belgium N.V./S.A./AG </w:t>
            </w:r>
          </w:p>
          <w:p w14:paraId="458F1689" w14:textId="52FF633E" w:rsidR="00C36F17" w:rsidRPr="00BF22F7" w:rsidRDefault="00C36F17" w:rsidP="00BE11CC">
            <w:pPr>
              <w:spacing w:line="240" w:lineRule="auto"/>
              <w:rPr>
                <w:noProof/>
                <w:szCs w:val="22"/>
              </w:rPr>
            </w:pPr>
            <w:r w:rsidRPr="00BF22F7">
              <w:rPr>
                <w:noProof/>
                <w:szCs w:val="22"/>
              </w:rPr>
              <w:t>Tél/Tel: +32 38207373</w:t>
            </w:r>
          </w:p>
          <w:p w14:paraId="1D606C80" w14:textId="77777777" w:rsidR="00C36F17" w:rsidRPr="004C5ECC" w:rsidRDefault="00C36F17" w:rsidP="00BE11CC">
            <w:pPr>
              <w:spacing w:line="240" w:lineRule="auto"/>
              <w:rPr>
                <w:bCs/>
                <w:noProof/>
                <w:szCs w:val="22"/>
              </w:rPr>
            </w:pPr>
          </w:p>
        </w:tc>
        <w:tc>
          <w:tcPr>
            <w:tcW w:w="4678" w:type="dxa"/>
          </w:tcPr>
          <w:p w14:paraId="172F1F1A" w14:textId="77777777" w:rsidR="00C36F17" w:rsidRPr="00BF22F7" w:rsidRDefault="00C36F17" w:rsidP="00BE11CC">
            <w:pPr>
              <w:spacing w:line="240" w:lineRule="auto"/>
              <w:rPr>
                <w:b/>
                <w:noProof/>
                <w:szCs w:val="22"/>
              </w:rPr>
            </w:pPr>
            <w:r w:rsidRPr="00BF22F7">
              <w:rPr>
                <w:b/>
                <w:noProof/>
                <w:szCs w:val="22"/>
              </w:rPr>
              <w:t>Lietuva</w:t>
            </w:r>
          </w:p>
          <w:p w14:paraId="05C8EF8E" w14:textId="77777777" w:rsidR="00C36F17" w:rsidRPr="00BF22F7" w:rsidRDefault="00C36F17" w:rsidP="00BE11CC">
            <w:pPr>
              <w:spacing w:line="240" w:lineRule="auto"/>
              <w:rPr>
                <w:noProof/>
                <w:szCs w:val="22"/>
              </w:rPr>
            </w:pPr>
            <w:r w:rsidRPr="00BF22F7">
              <w:rPr>
                <w:noProof/>
                <w:szCs w:val="22"/>
              </w:rPr>
              <w:t>UAB Teva Baltics</w:t>
            </w:r>
          </w:p>
          <w:p w14:paraId="089ADC87" w14:textId="0EE8FD82" w:rsidR="00C36F17" w:rsidRPr="004C5ECC" w:rsidRDefault="00C36F17" w:rsidP="00BE11CC">
            <w:pPr>
              <w:spacing w:line="240" w:lineRule="auto"/>
              <w:rPr>
                <w:bCs/>
                <w:noProof/>
                <w:szCs w:val="22"/>
              </w:rPr>
            </w:pPr>
            <w:r w:rsidRPr="00BF22F7">
              <w:rPr>
                <w:noProof/>
                <w:szCs w:val="22"/>
              </w:rPr>
              <w:t>Tel: +370 52660203</w:t>
            </w:r>
          </w:p>
          <w:p w14:paraId="380AD486" w14:textId="77777777" w:rsidR="00C36F17" w:rsidRPr="004C5ECC" w:rsidRDefault="00C36F17" w:rsidP="00BE11CC">
            <w:pPr>
              <w:spacing w:line="240" w:lineRule="auto"/>
              <w:rPr>
                <w:bCs/>
                <w:noProof/>
                <w:szCs w:val="22"/>
              </w:rPr>
            </w:pPr>
          </w:p>
        </w:tc>
      </w:tr>
      <w:tr w:rsidR="00C36F17" w:rsidRPr="00C36F17" w14:paraId="61498AA0" w14:textId="77777777" w:rsidTr="00BE11CC">
        <w:trPr>
          <w:cantSplit/>
        </w:trPr>
        <w:tc>
          <w:tcPr>
            <w:tcW w:w="4644" w:type="dxa"/>
          </w:tcPr>
          <w:p w14:paraId="05E8390D" w14:textId="77777777" w:rsidR="00C36F17" w:rsidRPr="00BF22F7" w:rsidRDefault="00C36F17" w:rsidP="00BE11CC">
            <w:pPr>
              <w:spacing w:line="240" w:lineRule="auto"/>
              <w:rPr>
                <w:b/>
                <w:noProof/>
                <w:szCs w:val="22"/>
              </w:rPr>
            </w:pPr>
            <w:r w:rsidRPr="00BF22F7">
              <w:rPr>
                <w:b/>
                <w:noProof/>
                <w:szCs w:val="22"/>
              </w:rPr>
              <w:t>България</w:t>
            </w:r>
          </w:p>
          <w:p w14:paraId="38E157FA" w14:textId="77777777" w:rsidR="00C36F17" w:rsidRPr="00BF22F7" w:rsidRDefault="00C36F17" w:rsidP="00BE11CC">
            <w:pPr>
              <w:pStyle w:val="Textkrper"/>
              <w:rPr>
                <w:i w:val="0"/>
                <w:color w:val="auto"/>
                <w:szCs w:val="22"/>
                <w:lang w:bidi="he-IL"/>
              </w:rPr>
            </w:pPr>
            <w:r w:rsidRPr="00BF22F7">
              <w:rPr>
                <w:i w:val="0"/>
                <w:color w:val="auto"/>
                <w:szCs w:val="22"/>
                <w:lang w:bidi="he-IL"/>
              </w:rPr>
              <w:t>Тева Фарма ЕАД</w:t>
            </w:r>
          </w:p>
          <w:p w14:paraId="37F8EAC3" w14:textId="70196A36" w:rsidR="00C36F17" w:rsidRPr="00BF22F7" w:rsidRDefault="00C36F17" w:rsidP="00BE11CC">
            <w:pPr>
              <w:spacing w:line="240" w:lineRule="auto"/>
              <w:rPr>
                <w:noProof/>
                <w:szCs w:val="22"/>
              </w:rPr>
            </w:pPr>
            <w:r w:rsidRPr="00BF22F7">
              <w:rPr>
                <w:noProof/>
                <w:szCs w:val="22"/>
              </w:rPr>
              <w:t>Teл.: +359 24899585</w:t>
            </w:r>
          </w:p>
          <w:p w14:paraId="6353059E" w14:textId="77777777" w:rsidR="00C36F17" w:rsidRPr="004C5ECC" w:rsidRDefault="00C36F17" w:rsidP="00BE11CC">
            <w:pPr>
              <w:spacing w:line="240" w:lineRule="auto"/>
              <w:rPr>
                <w:bCs/>
                <w:noProof/>
                <w:szCs w:val="22"/>
              </w:rPr>
            </w:pPr>
          </w:p>
        </w:tc>
        <w:tc>
          <w:tcPr>
            <w:tcW w:w="4678" w:type="dxa"/>
          </w:tcPr>
          <w:p w14:paraId="030B62E2" w14:textId="77777777" w:rsidR="00C36F17" w:rsidRPr="00BF22F7" w:rsidRDefault="00C36F17" w:rsidP="00BE11CC">
            <w:pPr>
              <w:spacing w:line="240" w:lineRule="auto"/>
              <w:rPr>
                <w:b/>
                <w:noProof/>
                <w:szCs w:val="22"/>
                <w:lang w:val="de-CH"/>
              </w:rPr>
            </w:pPr>
            <w:r w:rsidRPr="00BF22F7">
              <w:rPr>
                <w:b/>
                <w:noProof/>
                <w:szCs w:val="22"/>
                <w:lang w:val="de-CH"/>
              </w:rPr>
              <w:t>Luxembourg/Luxemburg</w:t>
            </w:r>
          </w:p>
          <w:p w14:paraId="66DD1B77" w14:textId="77777777" w:rsidR="00C36F17" w:rsidRPr="00BF22F7" w:rsidRDefault="00C36F17" w:rsidP="00BE11CC">
            <w:pPr>
              <w:spacing w:line="240" w:lineRule="auto"/>
              <w:rPr>
                <w:noProof/>
                <w:szCs w:val="22"/>
                <w:lang w:val="de-CH"/>
              </w:rPr>
            </w:pPr>
            <w:r w:rsidRPr="00BF22F7">
              <w:rPr>
                <w:noProof/>
                <w:szCs w:val="22"/>
                <w:lang w:val="de-CH"/>
              </w:rPr>
              <w:t xml:space="preserve">Teva Pharma Belgium N.V./S.A./AG </w:t>
            </w:r>
          </w:p>
          <w:p w14:paraId="4B739A3F" w14:textId="77777777" w:rsidR="00C36F17" w:rsidRPr="00BF22F7" w:rsidRDefault="00C36F17" w:rsidP="00BE11CC">
            <w:pPr>
              <w:autoSpaceDE w:val="0"/>
              <w:autoSpaceDN w:val="0"/>
              <w:adjustRightInd w:val="0"/>
              <w:spacing w:line="240" w:lineRule="auto"/>
              <w:rPr>
                <w:szCs w:val="22"/>
                <w:lang w:val="fr-FR" w:eastAsia="en-GB"/>
              </w:rPr>
            </w:pPr>
            <w:r w:rsidRPr="00BF22F7">
              <w:rPr>
                <w:szCs w:val="22"/>
                <w:lang w:val="fr-FR" w:eastAsia="en-GB"/>
              </w:rPr>
              <w:t>Belgique/Belgien</w:t>
            </w:r>
          </w:p>
          <w:p w14:paraId="2CF13097" w14:textId="248DCA67" w:rsidR="00C36F17" w:rsidRPr="00BF22F7" w:rsidRDefault="00C36F17" w:rsidP="00BE11CC">
            <w:pPr>
              <w:spacing w:line="240" w:lineRule="auto"/>
              <w:rPr>
                <w:noProof/>
                <w:szCs w:val="22"/>
              </w:rPr>
            </w:pPr>
            <w:r w:rsidRPr="00BF22F7">
              <w:rPr>
                <w:noProof/>
                <w:szCs w:val="22"/>
              </w:rPr>
              <w:t>Tél/Tel: +32 38207373</w:t>
            </w:r>
          </w:p>
          <w:p w14:paraId="3BE1D232" w14:textId="77777777" w:rsidR="00C36F17" w:rsidRPr="004C5ECC" w:rsidRDefault="00C36F17" w:rsidP="00BE11CC">
            <w:pPr>
              <w:spacing w:line="240" w:lineRule="auto"/>
              <w:rPr>
                <w:bCs/>
                <w:noProof/>
                <w:szCs w:val="22"/>
              </w:rPr>
            </w:pPr>
          </w:p>
        </w:tc>
      </w:tr>
      <w:tr w:rsidR="00C36F17" w:rsidRPr="00C36F17" w14:paraId="69CB32FB" w14:textId="77777777" w:rsidTr="00BE11CC">
        <w:trPr>
          <w:cantSplit/>
        </w:trPr>
        <w:tc>
          <w:tcPr>
            <w:tcW w:w="4644" w:type="dxa"/>
          </w:tcPr>
          <w:p w14:paraId="5D57FA62" w14:textId="77777777" w:rsidR="00C36F17" w:rsidRPr="00BF22F7" w:rsidRDefault="00C36F17" w:rsidP="00BE11CC">
            <w:pPr>
              <w:spacing w:line="240" w:lineRule="auto"/>
              <w:rPr>
                <w:b/>
                <w:noProof/>
                <w:szCs w:val="22"/>
              </w:rPr>
            </w:pPr>
            <w:r w:rsidRPr="00BF22F7">
              <w:rPr>
                <w:b/>
                <w:noProof/>
                <w:szCs w:val="22"/>
              </w:rPr>
              <w:t>Česká republika</w:t>
            </w:r>
          </w:p>
          <w:p w14:paraId="132D6EC6" w14:textId="77777777" w:rsidR="00C36F17" w:rsidRPr="00BF22F7" w:rsidRDefault="00C36F17" w:rsidP="00BE11CC">
            <w:pPr>
              <w:spacing w:line="240" w:lineRule="auto"/>
              <w:rPr>
                <w:noProof/>
                <w:szCs w:val="22"/>
              </w:rPr>
            </w:pPr>
            <w:r w:rsidRPr="00BF22F7">
              <w:rPr>
                <w:noProof/>
                <w:szCs w:val="22"/>
              </w:rPr>
              <w:t xml:space="preserve">Teva Pharmaceuticals CR, s.r.o. </w:t>
            </w:r>
          </w:p>
          <w:p w14:paraId="50FF6E5B" w14:textId="3AEB9FB7" w:rsidR="00C36F17" w:rsidRPr="00BF22F7" w:rsidRDefault="00C36F17" w:rsidP="00BE11CC">
            <w:pPr>
              <w:spacing w:line="240" w:lineRule="auto"/>
              <w:rPr>
                <w:noProof/>
                <w:szCs w:val="22"/>
              </w:rPr>
            </w:pPr>
            <w:r w:rsidRPr="00BF22F7">
              <w:rPr>
                <w:noProof/>
                <w:szCs w:val="22"/>
              </w:rPr>
              <w:t>Tel: +420 251007111</w:t>
            </w:r>
          </w:p>
          <w:p w14:paraId="72397D63" w14:textId="77777777" w:rsidR="00C36F17" w:rsidRPr="004C5ECC" w:rsidRDefault="00C36F17" w:rsidP="00BE11CC">
            <w:pPr>
              <w:spacing w:line="240" w:lineRule="auto"/>
              <w:rPr>
                <w:bCs/>
                <w:noProof/>
                <w:szCs w:val="22"/>
              </w:rPr>
            </w:pPr>
          </w:p>
        </w:tc>
        <w:tc>
          <w:tcPr>
            <w:tcW w:w="4678" w:type="dxa"/>
          </w:tcPr>
          <w:p w14:paraId="228C211F" w14:textId="77777777" w:rsidR="00C36F17" w:rsidRPr="00BF22F7" w:rsidRDefault="00C36F17" w:rsidP="00BE11CC">
            <w:pPr>
              <w:spacing w:line="240" w:lineRule="auto"/>
              <w:rPr>
                <w:b/>
                <w:noProof/>
                <w:szCs w:val="22"/>
              </w:rPr>
            </w:pPr>
            <w:r w:rsidRPr="00BF22F7">
              <w:rPr>
                <w:b/>
                <w:noProof/>
                <w:szCs w:val="22"/>
              </w:rPr>
              <w:t>Magyarország</w:t>
            </w:r>
          </w:p>
          <w:p w14:paraId="74DF7A4D" w14:textId="77777777" w:rsidR="00C36F17" w:rsidRPr="00BF22F7" w:rsidRDefault="00C36F17" w:rsidP="00BE11CC">
            <w:pPr>
              <w:spacing w:line="240" w:lineRule="auto"/>
              <w:rPr>
                <w:noProof/>
                <w:szCs w:val="22"/>
              </w:rPr>
            </w:pPr>
            <w:r w:rsidRPr="00BF22F7">
              <w:rPr>
                <w:noProof/>
                <w:szCs w:val="22"/>
              </w:rPr>
              <w:t xml:space="preserve">Teva </w:t>
            </w:r>
            <w:r w:rsidRPr="00BF22F7">
              <w:rPr>
                <w:bCs/>
                <w:noProof/>
                <w:szCs w:val="22"/>
              </w:rPr>
              <w:t xml:space="preserve">Gyógyszergyár </w:t>
            </w:r>
            <w:r w:rsidRPr="00BF22F7">
              <w:rPr>
                <w:noProof/>
                <w:szCs w:val="22"/>
              </w:rPr>
              <w:t xml:space="preserve">Zrt. </w:t>
            </w:r>
          </w:p>
          <w:p w14:paraId="3C63C639" w14:textId="2FCFF199" w:rsidR="00C36F17" w:rsidRPr="00BF22F7" w:rsidRDefault="00C36F17" w:rsidP="00BE11CC">
            <w:pPr>
              <w:spacing w:line="240" w:lineRule="auto"/>
              <w:rPr>
                <w:noProof/>
                <w:szCs w:val="22"/>
              </w:rPr>
            </w:pPr>
            <w:r w:rsidRPr="00BF22F7">
              <w:rPr>
                <w:noProof/>
                <w:szCs w:val="22"/>
              </w:rPr>
              <w:t>Tel.: +36 12886400</w:t>
            </w:r>
          </w:p>
          <w:p w14:paraId="5AB8420F" w14:textId="77777777" w:rsidR="00C36F17" w:rsidRPr="004C5ECC" w:rsidRDefault="00C36F17" w:rsidP="00BE11CC">
            <w:pPr>
              <w:spacing w:line="240" w:lineRule="auto"/>
              <w:rPr>
                <w:bCs/>
                <w:noProof/>
                <w:szCs w:val="22"/>
              </w:rPr>
            </w:pPr>
          </w:p>
        </w:tc>
      </w:tr>
      <w:tr w:rsidR="00C36F17" w:rsidRPr="00C36F17" w14:paraId="240583CA" w14:textId="77777777" w:rsidTr="00BE11CC">
        <w:trPr>
          <w:cantSplit/>
        </w:trPr>
        <w:tc>
          <w:tcPr>
            <w:tcW w:w="4644" w:type="dxa"/>
          </w:tcPr>
          <w:p w14:paraId="336FB8DA" w14:textId="77777777" w:rsidR="00C36F17" w:rsidRPr="00BF22F7" w:rsidRDefault="00C36F17" w:rsidP="00BE11CC">
            <w:pPr>
              <w:spacing w:line="240" w:lineRule="auto"/>
              <w:rPr>
                <w:b/>
                <w:noProof/>
                <w:szCs w:val="22"/>
              </w:rPr>
            </w:pPr>
            <w:r w:rsidRPr="00BF22F7">
              <w:rPr>
                <w:b/>
                <w:noProof/>
                <w:szCs w:val="22"/>
              </w:rPr>
              <w:t>Danmark</w:t>
            </w:r>
          </w:p>
          <w:p w14:paraId="60134BB9" w14:textId="77777777" w:rsidR="00C36F17" w:rsidRPr="00BF22F7" w:rsidRDefault="00C36F17" w:rsidP="00BE11CC">
            <w:pPr>
              <w:spacing w:line="240" w:lineRule="auto"/>
              <w:rPr>
                <w:noProof/>
                <w:szCs w:val="22"/>
              </w:rPr>
            </w:pPr>
            <w:r w:rsidRPr="00BF22F7">
              <w:rPr>
                <w:noProof/>
                <w:szCs w:val="22"/>
              </w:rPr>
              <w:t xml:space="preserve">Teva Denmark A/S </w:t>
            </w:r>
          </w:p>
          <w:p w14:paraId="5F4CF1D0" w14:textId="7F7BEB54" w:rsidR="00C36F17" w:rsidRPr="00BF22F7" w:rsidRDefault="00C36F17" w:rsidP="00BE11CC">
            <w:pPr>
              <w:spacing w:line="240" w:lineRule="auto"/>
              <w:rPr>
                <w:noProof/>
                <w:szCs w:val="22"/>
              </w:rPr>
            </w:pPr>
            <w:r w:rsidRPr="00BF22F7">
              <w:rPr>
                <w:noProof/>
                <w:szCs w:val="22"/>
              </w:rPr>
              <w:t>Tlf.: +45 44985511</w:t>
            </w:r>
          </w:p>
          <w:p w14:paraId="25E5B133" w14:textId="77777777" w:rsidR="00C36F17" w:rsidRPr="004C5ECC" w:rsidRDefault="00C36F17" w:rsidP="00BE11CC">
            <w:pPr>
              <w:spacing w:line="240" w:lineRule="auto"/>
              <w:rPr>
                <w:bCs/>
                <w:noProof/>
                <w:szCs w:val="22"/>
              </w:rPr>
            </w:pPr>
          </w:p>
        </w:tc>
        <w:tc>
          <w:tcPr>
            <w:tcW w:w="4678" w:type="dxa"/>
          </w:tcPr>
          <w:p w14:paraId="77CBB5EF" w14:textId="77777777" w:rsidR="00C36F17" w:rsidRPr="00BE11CC" w:rsidRDefault="00C36F17" w:rsidP="00BE11CC">
            <w:pPr>
              <w:spacing w:line="240" w:lineRule="auto"/>
              <w:rPr>
                <w:b/>
                <w:noProof/>
                <w:szCs w:val="22"/>
                <w:lang w:val="fi-FI"/>
              </w:rPr>
            </w:pPr>
            <w:r w:rsidRPr="00BE11CC">
              <w:rPr>
                <w:b/>
                <w:noProof/>
                <w:szCs w:val="22"/>
                <w:lang w:val="fi-FI"/>
              </w:rPr>
              <w:t>Malta</w:t>
            </w:r>
          </w:p>
          <w:p w14:paraId="5D0F8BCE" w14:textId="639C8E4E" w:rsidR="00C36F17" w:rsidRPr="00BE11CC" w:rsidRDefault="00C36F17" w:rsidP="00BE11CC">
            <w:pPr>
              <w:spacing w:line="240" w:lineRule="auto"/>
              <w:rPr>
                <w:noProof/>
                <w:szCs w:val="22"/>
                <w:lang w:val="fi-FI"/>
              </w:rPr>
            </w:pPr>
            <w:del w:id="351" w:author="translator" w:date="2025-10-10T19:55:00Z">
              <w:r w:rsidRPr="00BE11CC" w:rsidDel="005252C5">
                <w:rPr>
                  <w:noProof/>
                  <w:szCs w:val="22"/>
                  <w:lang w:val="fi-FI"/>
                </w:rPr>
                <w:delText>Teva Pharmaceuticals Ireland</w:delText>
              </w:r>
            </w:del>
            <w:ins w:id="352" w:author="translator" w:date="2025-10-10T19:55:00Z">
              <w:r w:rsidR="005252C5" w:rsidRPr="00BE11CC">
                <w:rPr>
                  <w:noProof/>
                  <w:szCs w:val="22"/>
                  <w:lang w:val="fi-FI"/>
                </w:rPr>
                <w:t>TEVA H</w:t>
              </w:r>
            </w:ins>
            <w:ins w:id="353" w:author="translator" w:date="2025-10-10T19:56:00Z">
              <w:r w:rsidR="005252C5" w:rsidRPr="00BE11CC">
                <w:rPr>
                  <w:noProof/>
                  <w:szCs w:val="22"/>
                  <w:lang w:val="fi-FI"/>
                </w:rPr>
                <w:t>ELLAS A.E.</w:t>
              </w:r>
            </w:ins>
          </w:p>
          <w:p w14:paraId="387352F3" w14:textId="4D16BDCF" w:rsidR="00C36F17" w:rsidRPr="00BF22F7" w:rsidRDefault="00C36F17" w:rsidP="00BE11CC">
            <w:pPr>
              <w:spacing w:line="240" w:lineRule="auto"/>
              <w:rPr>
                <w:noProof/>
                <w:szCs w:val="22"/>
                <w:lang w:val="es-ES_tradnl"/>
              </w:rPr>
            </w:pPr>
            <w:del w:id="354" w:author="translator" w:date="2025-10-10T19:56:00Z">
              <w:r w:rsidRPr="00BF22F7" w:rsidDel="005252C5">
                <w:rPr>
                  <w:noProof/>
                  <w:szCs w:val="22"/>
                  <w:lang w:val="es-ES_tradnl"/>
                </w:rPr>
                <w:delText>L-Irlanda</w:delText>
              </w:r>
            </w:del>
            <w:ins w:id="355" w:author="translator" w:date="2025-10-10T19:56:00Z">
              <w:r w:rsidR="005252C5" w:rsidRPr="00D44886">
                <w:rPr>
                  <w:szCs w:val="22"/>
                  <w:lang w:val="fr-FR" w:eastAsia="el-GR"/>
                </w:rPr>
                <w:t>il-Greċja</w:t>
              </w:r>
            </w:ins>
          </w:p>
          <w:p w14:paraId="3B420A72" w14:textId="2B0E80E3" w:rsidR="00C36F17" w:rsidRPr="00BF22F7" w:rsidRDefault="00C36F17" w:rsidP="00BE11CC">
            <w:pPr>
              <w:spacing w:line="240" w:lineRule="auto"/>
              <w:rPr>
                <w:noProof/>
                <w:szCs w:val="22"/>
              </w:rPr>
            </w:pPr>
            <w:r w:rsidRPr="00BF22F7">
              <w:rPr>
                <w:noProof/>
                <w:szCs w:val="22"/>
              </w:rPr>
              <w:t>Tel: +</w:t>
            </w:r>
            <w:del w:id="356" w:author="translator" w:date="2025-10-10T19:56:00Z">
              <w:r w:rsidRPr="00BF22F7" w:rsidDel="005252C5">
                <w:rPr>
                  <w:noProof/>
                  <w:szCs w:val="22"/>
                </w:rPr>
                <w:delText>44 2075407117</w:delText>
              </w:r>
            </w:del>
            <w:ins w:id="357" w:author="translator" w:date="2025-10-10T19:56:00Z">
              <w:r w:rsidR="005252C5" w:rsidRPr="00D44886">
                <w:rPr>
                  <w:szCs w:val="22"/>
                  <w:lang w:val="fr-FR" w:eastAsia="el-GR"/>
                </w:rPr>
                <w:t>30 2118805000</w:t>
              </w:r>
            </w:ins>
          </w:p>
          <w:p w14:paraId="6F978CE8" w14:textId="77777777" w:rsidR="00C36F17" w:rsidRPr="004C5ECC" w:rsidRDefault="00C36F17" w:rsidP="00BE11CC">
            <w:pPr>
              <w:spacing w:line="240" w:lineRule="auto"/>
              <w:rPr>
                <w:bCs/>
                <w:noProof/>
                <w:szCs w:val="22"/>
              </w:rPr>
            </w:pPr>
          </w:p>
        </w:tc>
      </w:tr>
      <w:tr w:rsidR="00C36F17" w:rsidRPr="00C36F17" w14:paraId="2746A36B" w14:textId="77777777" w:rsidTr="00BE11CC">
        <w:trPr>
          <w:cantSplit/>
        </w:trPr>
        <w:tc>
          <w:tcPr>
            <w:tcW w:w="4644" w:type="dxa"/>
          </w:tcPr>
          <w:p w14:paraId="029D9841" w14:textId="77777777" w:rsidR="00C36F17" w:rsidRPr="00BF22F7" w:rsidRDefault="00C36F17" w:rsidP="00BE11CC">
            <w:pPr>
              <w:spacing w:line="240" w:lineRule="auto"/>
              <w:rPr>
                <w:b/>
                <w:noProof/>
                <w:szCs w:val="22"/>
              </w:rPr>
            </w:pPr>
            <w:r w:rsidRPr="00BF22F7">
              <w:rPr>
                <w:b/>
                <w:noProof/>
                <w:szCs w:val="22"/>
              </w:rPr>
              <w:t>Deutschland</w:t>
            </w:r>
          </w:p>
          <w:p w14:paraId="72E6AE1B" w14:textId="02682D89" w:rsidR="00C36F17" w:rsidRPr="00BF22F7" w:rsidRDefault="00C36F17" w:rsidP="00BE11CC">
            <w:pPr>
              <w:spacing w:line="240" w:lineRule="auto"/>
              <w:rPr>
                <w:noProof/>
                <w:szCs w:val="22"/>
              </w:rPr>
            </w:pPr>
            <w:r w:rsidRPr="00BF22F7">
              <w:rPr>
                <w:noProof/>
                <w:szCs w:val="22"/>
              </w:rPr>
              <w:t>TEVA GmbH</w:t>
            </w:r>
          </w:p>
          <w:p w14:paraId="16B2405E" w14:textId="4356D8ED" w:rsidR="00C36F17" w:rsidRPr="00BF22F7" w:rsidRDefault="00C36F17" w:rsidP="00BE11CC">
            <w:pPr>
              <w:spacing w:line="240" w:lineRule="auto"/>
              <w:rPr>
                <w:noProof/>
                <w:szCs w:val="22"/>
              </w:rPr>
            </w:pPr>
            <w:r w:rsidRPr="00BF22F7">
              <w:rPr>
                <w:noProof/>
                <w:szCs w:val="22"/>
              </w:rPr>
              <w:t>Tel: +49 73140208</w:t>
            </w:r>
          </w:p>
          <w:p w14:paraId="4F5C189C" w14:textId="77777777" w:rsidR="00C36F17" w:rsidRPr="004C5ECC" w:rsidRDefault="00C36F17" w:rsidP="00BE11CC">
            <w:pPr>
              <w:spacing w:line="240" w:lineRule="auto"/>
              <w:rPr>
                <w:bCs/>
                <w:noProof/>
                <w:szCs w:val="22"/>
              </w:rPr>
            </w:pPr>
          </w:p>
        </w:tc>
        <w:tc>
          <w:tcPr>
            <w:tcW w:w="4678" w:type="dxa"/>
          </w:tcPr>
          <w:p w14:paraId="1B28F6EF" w14:textId="77777777" w:rsidR="00C36F17" w:rsidRPr="00BE11CC" w:rsidRDefault="00C36F17" w:rsidP="00BE11CC">
            <w:pPr>
              <w:spacing w:line="240" w:lineRule="auto"/>
              <w:rPr>
                <w:b/>
                <w:noProof/>
                <w:szCs w:val="22"/>
                <w:lang w:val="nl-NL"/>
              </w:rPr>
            </w:pPr>
            <w:r w:rsidRPr="00BE11CC">
              <w:rPr>
                <w:b/>
                <w:noProof/>
                <w:szCs w:val="22"/>
                <w:lang w:val="nl-NL"/>
              </w:rPr>
              <w:t>Nederland</w:t>
            </w:r>
          </w:p>
          <w:p w14:paraId="0D95F5A3" w14:textId="77777777" w:rsidR="00C36F17" w:rsidRPr="00BE11CC" w:rsidRDefault="00C36F17" w:rsidP="00BE11CC">
            <w:pPr>
              <w:spacing w:line="240" w:lineRule="auto"/>
              <w:rPr>
                <w:noProof/>
                <w:szCs w:val="22"/>
                <w:lang w:val="nl-NL"/>
              </w:rPr>
            </w:pPr>
            <w:r w:rsidRPr="00BE11CC">
              <w:rPr>
                <w:noProof/>
                <w:szCs w:val="22"/>
                <w:lang w:val="nl-NL"/>
              </w:rPr>
              <w:t>Teva Nederland B.V.</w:t>
            </w:r>
          </w:p>
          <w:p w14:paraId="4CFD1447" w14:textId="4D523434" w:rsidR="00C36F17" w:rsidRPr="00BF22F7" w:rsidRDefault="00C36F17" w:rsidP="00BE11CC">
            <w:pPr>
              <w:spacing w:line="240" w:lineRule="auto"/>
              <w:rPr>
                <w:noProof/>
                <w:szCs w:val="22"/>
              </w:rPr>
            </w:pPr>
            <w:r w:rsidRPr="00BF22F7">
              <w:rPr>
                <w:noProof/>
                <w:szCs w:val="22"/>
              </w:rPr>
              <w:t>Tel: +31 8000228400</w:t>
            </w:r>
          </w:p>
          <w:p w14:paraId="23FFCC20" w14:textId="77777777" w:rsidR="00C36F17" w:rsidRPr="004C5ECC" w:rsidRDefault="00C36F17" w:rsidP="00BE11CC">
            <w:pPr>
              <w:spacing w:line="240" w:lineRule="auto"/>
              <w:rPr>
                <w:bCs/>
                <w:noProof/>
                <w:szCs w:val="22"/>
              </w:rPr>
            </w:pPr>
          </w:p>
        </w:tc>
      </w:tr>
      <w:tr w:rsidR="00C36F17" w:rsidRPr="00BE11CC" w14:paraId="1B9B2925" w14:textId="77777777" w:rsidTr="00BE11CC">
        <w:trPr>
          <w:cantSplit/>
        </w:trPr>
        <w:tc>
          <w:tcPr>
            <w:tcW w:w="4644" w:type="dxa"/>
          </w:tcPr>
          <w:p w14:paraId="5BF817C3" w14:textId="77777777" w:rsidR="00C36F17" w:rsidRPr="00BE11CC" w:rsidRDefault="00C36F17" w:rsidP="00BE11CC">
            <w:pPr>
              <w:spacing w:line="240" w:lineRule="auto"/>
              <w:rPr>
                <w:b/>
                <w:noProof/>
                <w:szCs w:val="22"/>
                <w:lang w:val="it-CH"/>
              </w:rPr>
            </w:pPr>
            <w:r w:rsidRPr="00BE11CC">
              <w:rPr>
                <w:b/>
                <w:noProof/>
                <w:szCs w:val="22"/>
                <w:lang w:val="it-CH"/>
              </w:rPr>
              <w:t>Eesti</w:t>
            </w:r>
          </w:p>
          <w:p w14:paraId="57B47026" w14:textId="77777777" w:rsidR="00C36F17" w:rsidRPr="00BE11CC" w:rsidRDefault="00C36F17" w:rsidP="00BE11CC">
            <w:pPr>
              <w:spacing w:line="240" w:lineRule="auto"/>
              <w:rPr>
                <w:noProof/>
                <w:szCs w:val="22"/>
                <w:lang w:val="it-CH"/>
              </w:rPr>
            </w:pPr>
            <w:r w:rsidRPr="00BE11CC">
              <w:rPr>
                <w:noProof/>
                <w:szCs w:val="22"/>
                <w:lang w:val="it-CH"/>
              </w:rPr>
              <w:t>UAB Teva Baltics Eesti filiaal</w:t>
            </w:r>
          </w:p>
          <w:p w14:paraId="403F599E" w14:textId="65A99F35" w:rsidR="00C36F17" w:rsidRPr="00BF22F7" w:rsidRDefault="00C36F17" w:rsidP="00BE11CC">
            <w:pPr>
              <w:spacing w:line="240" w:lineRule="auto"/>
              <w:rPr>
                <w:noProof/>
                <w:szCs w:val="22"/>
              </w:rPr>
            </w:pPr>
            <w:r w:rsidRPr="00BF22F7">
              <w:rPr>
                <w:noProof/>
                <w:szCs w:val="22"/>
              </w:rPr>
              <w:t>Tel: +372 6610801</w:t>
            </w:r>
          </w:p>
          <w:p w14:paraId="595DC6E2" w14:textId="77777777" w:rsidR="00C36F17" w:rsidRPr="004C5ECC" w:rsidRDefault="00C36F17" w:rsidP="00BE11CC">
            <w:pPr>
              <w:spacing w:line="240" w:lineRule="auto"/>
              <w:rPr>
                <w:bCs/>
                <w:noProof/>
                <w:szCs w:val="22"/>
              </w:rPr>
            </w:pPr>
          </w:p>
        </w:tc>
        <w:tc>
          <w:tcPr>
            <w:tcW w:w="4678" w:type="dxa"/>
          </w:tcPr>
          <w:p w14:paraId="7DA3A6B0" w14:textId="77777777" w:rsidR="00C36F17" w:rsidRPr="00BE11CC" w:rsidRDefault="00C36F17" w:rsidP="00BE11CC">
            <w:pPr>
              <w:spacing w:line="240" w:lineRule="auto"/>
              <w:rPr>
                <w:b/>
                <w:noProof/>
                <w:szCs w:val="22"/>
                <w:lang w:val="en-US"/>
              </w:rPr>
            </w:pPr>
            <w:r w:rsidRPr="00BE11CC">
              <w:rPr>
                <w:b/>
                <w:noProof/>
                <w:szCs w:val="22"/>
                <w:lang w:val="en-US"/>
              </w:rPr>
              <w:t>Norge</w:t>
            </w:r>
          </w:p>
          <w:p w14:paraId="0A3E9EEF" w14:textId="77777777" w:rsidR="00C36F17" w:rsidRPr="00BE11CC" w:rsidRDefault="00C36F17" w:rsidP="00BE11CC">
            <w:pPr>
              <w:spacing w:line="240" w:lineRule="auto"/>
              <w:rPr>
                <w:noProof/>
                <w:szCs w:val="22"/>
                <w:lang w:val="en-US"/>
              </w:rPr>
            </w:pPr>
            <w:r w:rsidRPr="00BE11CC">
              <w:rPr>
                <w:noProof/>
                <w:szCs w:val="22"/>
                <w:lang w:val="en-US"/>
              </w:rPr>
              <w:t xml:space="preserve">Teva Norway AS </w:t>
            </w:r>
          </w:p>
          <w:p w14:paraId="1F63E701" w14:textId="36EC0DE6" w:rsidR="00C36F17" w:rsidRPr="00BE11CC" w:rsidRDefault="00C36F17" w:rsidP="00BE11CC">
            <w:pPr>
              <w:spacing w:line="240" w:lineRule="auto"/>
              <w:rPr>
                <w:noProof/>
                <w:szCs w:val="22"/>
                <w:lang w:val="en-US"/>
              </w:rPr>
            </w:pPr>
            <w:r w:rsidRPr="00BE11CC">
              <w:rPr>
                <w:noProof/>
                <w:szCs w:val="22"/>
                <w:lang w:val="en-US"/>
              </w:rPr>
              <w:t>Tlf: +47 66775590</w:t>
            </w:r>
          </w:p>
          <w:p w14:paraId="56A1E355" w14:textId="77777777" w:rsidR="00C36F17" w:rsidRPr="00BE11CC" w:rsidRDefault="00C36F17" w:rsidP="00BE11CC">
            <w:pPr>
              <w:spacing w:line="240" w:lineRule="auto"/>
              <w:rPr>
                <w:bCs/>
                <w:noProof/>
                <w:szCs w:val="22"/>
                <w:lang w:val="en-US"/>
              </w:rPr>
            </w:pPr>
          </w:p>
        </w:tc>
      </w:tr>
      <w:tr w:rsidR="00C36F17" w:rsidRPr="00BE11CC" w14:paraId="35FC5561" w14:textId="77777777" w:rsidTr="00BE11CC">
        <w:trPr>
          <w:cantSplit/>
          <w:trHeight w:val="1006"/>
        </w:trPr>
        <w:tc>
          <w:tcPr>
            <w:tcW w:w="4644" w:type="dxa"/>
          </w:tcPr>
          <w:p w14:paraId="78A68E52" w14:textId="77777777" w:rsidR="00C36F17" w:rsidRPr="00BE11CC" w:rsidRDefault="00C36F17" w:rsidP="00BE11CC">
            <w:pPr>
              <w:spacing w:line="240" w:lineRule="auto"/>
              <w:rPr>
                <w:b/>
                <w:noProof/>
                <w:szCs w:val="22"/>
                <w:lang w:val="fi-FI"/>
              </w:rPr>
            </w:pPr>
            <w:r w:rsidRPr="00BF22F7">
              <w:rPr>
                <w:b/>
                <w:noProof/>
                <w:szCs w:val="22"/>
              </w:rPr>
              <w:t>Ελλάδα</w:t>
            </w:r>
          </w:p>
          <w:p w14:paraId="28AEEA68" w14:textId="18DDFC16" w:rsidR="00C36F17" w:rsidRPr="00BE11CC" w:rsidRDefault="00C36F17" w:rsidP="00BE11CC">
            <w:pPr>
              <w:pStyle w:val="Textkrper"/>
              <w:rPr>
                <w:i w:val="0"/>
                <w:color w:val="auto"/>
                <w:szCs w:val="22"/>
                <w:lang w:val="fi-FI" w:bidi="he-IL"/>
              </w:rPr>
            </w:pPr>
            <w:r w:rsidRPr="00BE11CC">
              <w:rPr>
                <w:i w:val="0"/>
                <w:color w:val="auto"/>
                <w:szCs w:val="22"/>
                <w:lang w:val="fi-FI" w:bidi="he-IL"/>
              </w:rPr>
              <w:t>TEVA HELLAS A.E.</w:t>
            </w:r>
          </w:p>
          <w:p w14:paraId="5963731E" w14:textId="3DA9460F" w:rsidR="00C36F17" w:rsidRPr="00BF22F7" w:rsidRDefault="00C36F17" w:rsidP="00BE11CC">
            <w:pPr>
              <w:spacing w:line="240" w:lineRule="auto"/>
              <w:rPr>
                <w:noProof/>
                <w:szCs w:val="22"/>
              </w:rPr>
            </w:pPr>
            <w:r w:rsidRPr="00BF22F7">
              <w:rPr>
                <w:noProof/>
                <w:szCs w:val="22"/>
              </w:rPr>
              <w:t xml:space="preserve">Τηλ: </w:t>
            </w:r>
            <w:r w:rsidRPr="00BF22F7">
              <w:rPr>
                <w:szCs w:val="22"/>
                <w:lang w:bidi="he-IL"/>
              </w:rPr>
              <w:t>+30 2118805000</w:t>
            </w:r>
          </w:p>
          <w:p w14:paraId="57442FD9" w14:textId="77777777" w:rsidR="00C36F17" w:rsidRPr="004C5ECC" w:rsidRDefault="00C36F17" w:rsidP="00BE11CC">
            <w:pPr>
              <w:spacing w:line="240" w:lineRule="auto"/>
              <w:rPr>
                <w:bCs/>
                <w:noProof/>
                <w:szCs w:val="22"/>
              </w:rPr>
            </w:pPr>
          </w:p>
        </w:tc>
        <w:tc>
          <w:tcPr>
            <w:tcW w:w="4678" w:type="dxa"/>
          </w:tcPr>
          <w:p w14:paraId="21E5EFC3" w14:textId="77777777" w:rsidR="00C36F17" w:rsidRPr="00BF22F7" w:rsidRDefault="00C36F17" w:rsidP="00BE11CC">
            <w:pPr>
              <w:spacing w:line="240" w:lineRule="auto"/>
              <w:rPr>
                <w:b/>
                <w:noProof/>
                <w:szCs w:val="22"/>
                <w:lang w:val="de-CH"/>
              </w:rPr>
            </w:pPr>
            <w:r w:rsidRPr="00BF22F7">
              <w:rPr>
                <w:b/>
                <w:noProof/>
                <w:szCs w:val="22"/>
                <w:lang w:val="de-CH"/>
              </w:rPr>
              <w:t>Österreich</w:t>
            </w:r>
          </w:p>
          <w:p w14:paraId="0D2BDDE4" w14:textId="21F180D9" w:rsidR="00C36F17" w:rsidRPr="00BF22F7" w:rsidRDefault="00C36F17" w:rsidP="00BE11CC">
            <w:pPr>
              <w:spacing w:line="240" w:lineRule="auto"/>
              <w:rPr>
                <w:noProof/>
                <w:szCs w:val="22"/>
                <w:lang w:val="de-CH"/>
              </w:rPr>
            </w:pPr>
            <w:r w:rsidRPr="00BF22F7">
              <w:rPr>
                <w:noProof/>
                <w:szCs w:val="22"/>
                <w:lang w:val="de-CH"/>
              </w:rPr>
              <w:t>ratiopharm Arzneimittel Vertriebs-GmbH</w:t>
            </w:r>
          </w:p>
          <w:p w14:paraId="66EC2355" w14:textId="23E7D561" w:rsidR="00C36F17" w:rsidRPr="00BF22F7" w:rsidRDefault="00C36F17" w:rsidP="00BE11CC">
            <w:pPr>
              <w:spacing w:line="240" w:lineRule="auto"/>
              <w:rPr>
                <w:noProof/>
                <w:szCs w:val="22"/>
                <w:lang w:val="de-CH"/>
              </w:rPr>
            </w:pPr>
            <w:r w:rsidRPr="00BF22F7">
              <w:rPr>
                <w:noProof/>
                <w:szCs w:val="22"/>
                <w:lang w:val="de-CH"/>
              </w:rPr>
              <w:t>Tel: +43 1970070</w:t>
            </w:r>
          </w:p>
          <w:p w14:paraId="02E212EA" w14:textId="77777777" w:rsidR="00C36F17" w:rsidRPr="00BF22F7" w:rsidRDefault="00C36F17" w:rsidP="00BE11CC">
            <w:pPr>
              <w:spacing w:line="240" w:lineRule="auto"/>
              <w:rPr>
                <w:b/>
                <w:noProof/>
                <w:szCs w:val="22"/>
                <w:lang w:val="de-CH"/>
              </w:rPr>
            </w:pPr>
          </w:p>
        </w:tc>
      </w:tr>
      <w:tr w:rsidR="00C36F17" w:rsidRPr="00BF22F7" w14:paraId="6C51C53A" w14:textId="77777777" w:rsidTr="00BE11CC">
        <w:trPr>
          <w:cantSplit/>
        </w:trPr>
        <w:tc>
          <w:tcPr>
            <w:tcW w:w="4644" w:type="dxa"/>
          </w:tcPr>
          <w:p w14:paraId="2C6430D3" w14:textId="77777777" w:rsidR="00C36F17" w:rsidRPr="00BF22F7" w:rsidRDefault="00C36F17" w:rsidP="00BE11CC">
            <w:pPr>
              <w:spacing w:line="240" w:lineRule="auto"/>
              <w:rPr>
                <w:b/>
                <w:noProof/>
                <w:szCs w:val="22"/>
                <w:lang w:val="es-VE"/>
              </w:rPr>
            </w:pPr>
            <w:r w:rsidRPr="00BF22F7">
              <w:rPr>
                <w:b/>
                <w:noProof/>
                <w:szCs w:val="22"/>
                <w:lang w:val="es-VE"/>
              </w:rPr>
              <w:t>España</w:t>
            </w:r>
          </w:p>
          <w:p w14:paraId="1AB1DD2E" w14:textId="77777777" w:rsidR="00C36F17" w:rsidRPr="00BF22F7" w:rsidRDefault="00C36F17" w:rsidP="00BE11CC">
            <w:pPr>
              <w:spacing w:line="240" w:lineRule="auto"/>
              <w:rPr>
                <w:noProof/>
                <w:szCs w:val="22"/>
                <w:lang w:val="es-VE"/>
              </w:rPr>
            </w:pPr>
            <w:r w:rsidRPr="00BF22F7">
              <w:rPr>
                <w:noProof/>
                <w:szCs w:val="22"/>
                <w:lang w:val="es-VE"/>
              </w:rPr>
              <w:t xml:space="preserve">Teva Pharma, S.L.U. </w:t>
            </w:r>
          </w:p>
          <w:p w14:paraId="347EEEF9" w14:textId="32652796" w:rsidR="00C36F17" w:rsidRPr="00BF22F7" w:rsidRDefault="00C36F17" w:rsidP="00BE11CC">
            <w:pPr>
              <w:spacing w:line="240" w:lineRule="auto"/>
              <w:rPr>
                <w:noProof/>
                <w:szCs w:val="22"/>
              </w:rPr>
            </w:pPr>
            <w:r w:rsidRPr="00BF22F7">
              <w:rPr>
                <w:noProof/>
                <w:szCs w:val="22"/>
              </w:rPr>
              <w:t xml:space="preserve">Tel: +34 </w:t>
            </w:r>
            <w:del w:id="358" w:author="translator" w:date="2025-10-10T19:56:00Z">
              <w:r w:rsidRPr="00BF22F7" w:rsidDel="005252C5">
                <w:rPr>
                  <w:noProof/>
                  <w:szCs w:val="22"/>
                </w:rPr>
                <w:delText>913873280</w:delText>
              </w:r>
            </w:del>
            <w:ins w:id="359" w:author="translator" w:date="2025-10-10T19:56:00Z">
              <w:r w:rsidR="005252C5" w:rsidRPr="009F2E98">
                <w:rPr>
                  <w:noProof/>
                  <w:szCs w:val="22"/>
                  <w:lang w:val="es-ES"/>
                </w:rPr>
                <w:t>915359180</w:t>
              </w:r>
            </w:ins>
          </w:p>
          <w:p w14:paraId="04A2A851" w14:textId="77777777" w:rsidR="00C36F17" w:rsidRPr="004C5ECC" w:rsidRDefault="00C36F17" w:rsidP="00BE11CC">
            <w:pPr>
              <w:spacing w:line="240" w:lineRule="auto"/>
              <w:rPr>
                <w:bCs/>
                <w:noProof/>
                <w:szCs w:val="22"/>
              </w:rPr>
            </w:pPr>
          </w:p>
        </w:tc>
        <w:tc>
          <w:tcPr>
            <w:tcW w:w="4678" w:type="dxa"/>
          </w:tcPr>
          <w:p w14:paraId="6F1FE771" w14:textId="77777777" w:rsidR="00C36F17" w:rsidRPr="00BE11CC" w:rsidRDefault="00C36F17" w:rsidP="00BE11CC">
            <w:pPr>
              <w:spacing w:line="240" w:lineRule="auto"/>
              <w:rPr>
                <w:b/>
                <w:noProof/>
                <w:szCs w:val="22"/>
                <w:lang w:val="pl-PL"/>
              </w:rPr>
            </w:pPr>
            <w:r w:rsidRPr="00BE11CC">
              <w:rPr>
                <w:b/>
                <w:noProof/>
                <w:szCs w:val="22"/>
                <w:lang w:val="pl-PL"/>
              </w:rPr>
              <w:t>Polska</w:t>
            </w:r>
          </w:p>
          <w:p w14:paraId="35FEC6D9" w14:textId="77777777" w:rsidR="00C36F17" w:rsidRPr="00BE11CC" w:rsidRDefault="00C36F17" w:rsidP="00BE11CC">
            <w:pPr>
              <w:spacing w:line="240" w:lineRule="auto"/>
              <w:rPr>
                <w:noProof/>
                <w:szCs w:val="22"/>
                <w:lang w:val="pl-PL"/>
              </w:rPr>
            </w:pPr>
            <w:r w:rsidRPr="00BE11CC">
              <w:rPr>
                <w:noProof/>
                <w:szCs w:val="22"/>
                <w:lang w:val="pl-PL"/>
              </w:rPr>
              <w:t>Teva Pharmaceuticals Polska Sp. z o.o.</w:t>
            </w:r>
          </w:p>
          <w:p w14:paraId="0A1F42C9" w14:textId="5F38A2FF" w:rsidR="00C36F17" w:rsidRPr="00BF22F7" w:rsidRDefault="00C36F17" w:rsidP="00BE11CC">
            <w:pPr>
              <w:spacing w:line="240" w:lineRule="auto"/>
              <w:rPr>
                <w:b/>
                <w:noProof/>
                <w:szCs w:val="22"/>
              </w:rPr>
            </w:pPr>
            <w:r w:rsidRPr="00BF22F7">
              <w:rPr>
                <w:noProof/>
                <w:szCs w:val="22"/>
              </w:rPr>
              <w:t>Tel.: +48 223459300</w:t>
            </w:r>
          </w:p>
        </w:tc>
      </w:tr>
      <w:tr w:rsidR="00C36F17" w:rsidRPr="00C36F17" w14:paraId="47F6C97F" w14:textId="77777777" w:rsidTr="00BE11CC">
        <w:trPr>
          <w:cantSplit/>
        </w:trPr>
        <w:tc>
          <w:tcPr>
            <w:tcW w:w="4644" w:type="dxa"/>
          </w:tcPr>
          <w:p w14:paraId="1808225B" w14:textId="77777777" w:rsidR="00C36F17" w:rsidRPr="00BF22F7" w:rsidRDefault="00C36F17" w:rsidP="00BE11CC">
            <w:pPr>
              <w:spacing w:line="240" w:lineRule="auto"/>
              <w:rPr>
                <w:b/>
                <w:noProof/>
                <w:szCs w:val="22"/>
              </w:rPr>
            </w:pPr>
            <w:r w:rsidRPr="00BF22F7">
              <w:rPr>
                <w:b/>
                <w:noProof/>
                <w:szCs w:val="22"/>
              </w:rPr>
              <w:t>France</w:t>
            </w:r>
          </w:p>
          <w:p w14:paraId="0B1AC046" w14:textId="77777777" w:rsidR="00C36F17" w:rsidRPr="00BF22F7" w:rsidRDefault="00C36F17" w:rsidP="00BE11CC">
            <w:pPr>
              <w:spacing w:line="240" w:lineRule="auto"/>
              <w:rPr>
                <w:noProof/>
                <w:szCs w:val="22"/>
              </w:rPr>
            </w:pPr>
            <w:r w:rsidRPr="00BF22F7">
              <w:rPr>
                <w:noProof/>
                <w:szCs w:val="22"/>
              </w:rPr>
              <w:t>Teva Santé</w:t>
            </w:r>
          </w:p>
          <w:p w14:paraId="1C4EEE49" w14:textId="3D11F3F1" w:rsidR="00C36F17" w:rsidRPr="00BF22F7" w:rsidRDefault="00C36F17" w:rsidP="00BE11CC">
            <w:pPr>
              <w:spacing w:line="240" w:lineRule="auto"/>
              <w:rPr>
                <w:noProof/>
                <w:szCs w:val="22"/>
              </w:rPr>
            </w:pPr>
            <w:r w:rsidRPr="00BF22F7">
              <w:rPr>
                <w:noProof/>
                <w:szCs w:val="22"/>
              </w:rPr>
              <w:t>Tél: +33 155917800</w:t>
            </w:r>
          </w:p>
          <w:p w14:paraId="1B182A7B" w14:textId="77777777" w:rsidR="00C36F17" w:rsidRPr="004C5ECC" w:rsidRDefault="00C36F17" w:rsidP="00BE11CC">
            <w:pPr>
              <w:spacing w:line="240" w:lineRule="auto"/>
              <w:rPr>
                <w:bCs/>
                <w:noProof/>
                <w:szCs w:val="22"/>
              </w:rPr>
            </w:pPr>
          </w:p>
        </w:tc>
        <w:tc>
          <w:tcPr>
            <w:tcW w:w="4678" w:type="dxa"/>
          </w:tcPr>
          <w:p w14:paraId="092280DC" w14:textId="77777777" w:rsidR="00C36F17" w:rsidRPr="00BF22F7" w:rsidRDefault="00C36F17" w:rsidP="00BE11CC">
            <w:pPr>
              <w:spacing w:line="240" w:lineRule="auto"/>
              <w:rPr>
                <w:b/>
                <w:noProof/>
                <w:szCs w:val="22"/>
                <w:lang w:val="es-VE"/>
              </w:rPr>
            </w:pPr>
            <w:r w:rsidRPr="00BF22F7">
              <w:rPr>
                <w:b/>
                <w:noProof/>
                <w:szCs w:val="22"/>
                <w:lang w:val="es-VE"/>
              </w:rPr>
              <w:t xml:space="preserve">Portugal </w:t>
            </w:r>
          </w:p>
          <w:p w14:paraId="0BB6390A" w14:textId="77777777" w:rsidR="00C36F17" w:rsidRPr="00BF22F7" w:rsidRDefault="00C36F17" w:rsidP="00BE11CC">
            <w:pPr>
              <w:spacing w:line="240" w:lineRule="auto"/>
              <w:rPr>
                <w:noProof/>
                <w:szCs w:val="22"/>
                <w:lang w:val="es-VE"/>
              </w:rPr>
            </w:pPr>
            <w:r w:rsidRPr="00BF22F7">
              <w:rPr>
                <w:noProof/>
                <w:szCs w:val="22"/>
                <w:lang w:val="es-VE"/>
              </w:rPr>
              <w:t>Teva Pharma - Produtos Farmacêuticos, Lda.</w:t>
            </w:r>
          </w:p>
          <w:p w14:paraId="68B6E230" w14:textId="2B0F10A9" w:rsidR="00C36F17" w:rsidRPr="00BF22F7" w:rsidRDefault="00C36F17" w:rsidP="00BE11CC">
            <w:pPr>
              <w:spacing w:line="240" w:lineRule="auto"/>
              <w:rPr>
                <w:noProof/>
                <w:szCs w:val="22"/>
              </w:rPr>
            </w:pPr>
            <w:r w:rsidRPr="00BF22F7">
              <w:rPr>
                <w:noProof/>
                <w:szCs w:val="22"/>
              </w:rPr>
              <w:t>Tel: +351 214767550</w:t>
            </w:r>
          </w:p>
          <w:p w14:paraId="4B10360F" w14:textId="77777777" w:rsidR="00C36F17" w:rsidRPr="004C5ECC" w:rsidRDefault="00C36F17" w:rsidP="00BE11CC">
            <w:pPr>
              <w:spacing w:line="240" w:lineRule="auto"/>
              <w:rPr>
                <w:bCs/>
                <w:noProof/>
                <w:szCs w:val="22"/>
              </w:rPr>
            </w:pPr>
          </w:p>
        </w:tc>
      </w:tr>
      <w:tr w:rsidR="00C36F17" w:rsidRPr="00BF22F7" w14:paraId="180904BB" w14:textId="77777777" w:rsidTr="00BE11CC">
        <w:trPr>
          <w:cantSplit/>
          <w:trHeight w:val="950"/>
        </w:trPr>
        <w:tc>
          <w:tcPr>
            <w:tcW w:w="4644" w:type="dxa"/>
          </w:tcPr>
          <w:p w14:paraId="619CE420" w14:textId="77777777" w:rsidR="00C36F17" w:rsidRPr="00BF22F7" w:rsidRDefault="00C36F17" w:rsidP="00BE11CC">
            <w:pPr>
              <w:spacing w:line="240" w:lineRule="auto"/>
              <w:rPr>
                <w:b/>
                <w:noProof/>
                <w:szCs w:val="22"/>
              </w:rPr>
            </w:pPr>
            <w:r w:rsidRPr="00BF22F7">
              <w:rPr>
                <w:b/>
                <w:noProof/>
                <w:szCs w:val="22"/>
              </w:rPr>
              <w:t>Hrvatska</w:t>
            </w:r>
          </w:p>
          <w:p w14:paraId="5AE89B68" w14:textId="77777777" w:rsidR="00C36F17" w:rsidRPr="00BF22F7" w:rsidRDefault="00C36F17" w:rsidP="00BE11CC">
            <w:pPr>
              <w:spacing w:line="240" w:lineRule="auto"/>
              <w:rPr>
                <w:noProof/>
                <w:szCs w:val="22"/>
              </w:rPr>
            </w:pPr>
            <w:r w:rsidRPr="00BF22F7">
              <w:rPr>
                <w:noProof/>
                <w:szCs w:val="22"/>
              </w:rPr>
              <w:t>Pliva Hrvatska d.o.o.</w:t>
            </w:r>
          </w:p>
          <w:p w14:paraId="289EC152" w14:textId="5EDA93C8" w:rsidR="00C36F17" w:rsidRPr="00BF22F7" w:rsidRDefault="00C36F17" w:rsidP="00BE11CC">
            <w:pPr>
              <w:spacing w:line="240" w:lineRule="auto"/>
              <w:rPr>
                <w:noProof/>
                <w:szCs w:val="22"/>
              </w:rPr>
            </w:pPr>
            <w:r w:rsidRPr="00BF22F7">
              <w:rPr>
                <w:noProof/>
                <w:szCs w:val="22"/>
              </w:rPr>
              <w:t>Tel: +385 13720000</w:t>
            </w:r>
          </w:p>
          <w:p w14:paraId="6D6B26C6" w14:textId="77777777" w:rsidR="00C36F17" w:rsidRPr="004C5ECC" w:rsidRDefault="00C36F17" w:rsidP="00BE11CC">
            <w:pPr>
              <w:spacing w:line="240" w:lineRule="auto"/>
              <w:rPr>
                <w:bCs/>
                <w:noProof/>
                <w:szCs w:val="22"/>
              </w:rPr>
            </w:pPr>
          </w:p>
        </w:tc>
        <w:tc>
          <w:tcPr>
            <w:tcW w:w="4678" w:type="dxa"/>
          </w:tcPr>
          <w:p w14:paraId="42BB7EC7" w14:textId="77777777" w:rsidR="00C36F17" w:rsidRPr="00BF22F7" w:rsidRDefault="00C36F17" w:rsidP="00BE11CC">
            <w:pPr>
              <w:spacing w:line="240" w:lineRule="auto"/>
              <w:rPr>
                <w:b/>
                <w:noProof/>
                <w:szCs w:val="22"/>
              </w:rPr>
            </w:pPr>
            <w:r w:rsidRPr="00BF22F7">
              <w:rPr>
                <w:b/>
                <w:noProof/>
                <w:szCs w:val="22"/>
              </w:rPr>
              <w:t>România</w:t>
            </w:r>
          </w:p>
          <w:p w14:paraId="2DFB7415" w14:textId="77777777" w:rsidR="00C36F17" w:rsidRPr="00BF22F7" w:rsidRDefault="00C36F17" w:rsidP="00BE11CC">
            <w:pPr>
              <w:spacing w:line="240" w:lineRule="auto"/>
              <w:rPr>
                <w:noProof/>
                <w:szCs w:val="22"/>
              </w:rPr>
            </w:pPr>
            <w:r w:rsidRPr="00BF22F7">
              <w:rPr>
                <w:noProof/>
                <w:szCs w:val="22"/>
              </w:rPr>
              <w:t>Teva Pharmaceuticals S.R.L.</w:t>
            </w:r>
          </w:p>
          <w:p w14:paraId="22A110AA" w14:textId="5B2F4119" w:rsidR="00C36F17" w:rsidRPr="00BF22F7" w:rsidRDefault="00C36F17" w:rsidP="00BE11CC">
            <w:pPr>
              <w:spacing w:line="240" w:lineRule="auto"/>
              <w:rPr>
                <w:b/>
                <w:noProof/>
                <w:szCs w:val="22"/>
              </w:rPr>
            </w:pPr>
            <w:r w:rsidRPr="00BF22F7">
              <w:rPr>
                <w:noProof/>
                <w:szCs w:val="22"/>
              </w:rPr>
              <w:t>Tel: +40 212306524</w:t>
            </w:r>
          </w:p>
        </w:tc>
      </w:tr>
      <w:tr w:rsidR="00C36F17" w:rsidRPr="00BE11CC" w14:paraId="27BEB11F" w14:textId="77777777" w:rsidTr="00BE11CC">
        <w:trPr>
          <w:cantSplit/>
        </w:trPr>
        <w:tc>
          <w:tcPr>
            <w:tcW w:w="4644" w:type="dxa"/>
          </w:tcPr>
          <w:p w14:paraId="2674620D" w14:textId="6453DF93" w:rsidR="00C36F17" w:rsidRPr="00BF22F7" w:rsidRDefault="00C36F17" w:rsidP="00BE11CC">
            <w:pPr>
              <w:spacing w:line="240" w:lineRule="auto"/>
              <w:rPr>
                <w:b/>
                <w:noProof/>
                <w:szCs w:val="22"/>
              </w:rPr>
            </w:pPr>
            <w:r w:rsidRPr="00BF22F7">
              <w:rPr>
                <w:b/>
                <w:noProof/>
                <w:szCs w:val="22"/>
              </w:rPr>
              <w:br w:type="page"/>
              <w:t>Ireland</w:t>
            </w:r>
          </w:p>
          <w:p w14:paraId="59E25195" w14:textId="77777777" w:rsidR="00C36F17" w:rsidRPr="00BF22F7" w:rsidRDefault="00C36F17" w:rsidP="00BE11CC">
            <w:pPr>
              <w:spacing w:line="240" w:lineRule="auto"/>
              <w:rPr>
                <w:noProof/>
                <w:szCs w:val="22"/>
              </w:rPr>
            </w:pPr>
            <w:r w:rsidRPr="00BF22F7">
              <w:rPr>
                <w:noProof/>
                <w:szCs w:val="22"/>
              </w:rPr>
              <w:t>Teva Pharmaceuticals Ireland</w:t>
            </w:r>
          </w:p>
          <w:p w14:paraId="5A609832" w14:textId="3A792419" w:rsidR="00C36F17" w:rsidRPr="00BF22F7" w:rsidRDefault="00C36F17" w:rsidP="00BE11CC">
            <w:pPr>
              <w:spacing w:line="240" w:lineRule="auto"/>
              <w:rPr>
                <w:noProof/>
                <w:szCs w:val="22"/>
              </w:rPr>
            </w:pPr>
            <w:r w:rsidRPr="00BF22F7">
              <w:rPr>
                <w:noProof/>
                <w:szCs w:val="22"/>
              </w:rPr>
              <w:t>Tel: +44 2075407117</w:t>
            </w:r>
          </w:p>
          <w:p w14:paraId="24F203A4" w14:textId="77777777" w:rsidR="00C36F17" w:rsidRPr="004C5ECC" w:rsidRDefault="00C36F17" w:rsidP="00BE11CC">
            <w:pPr>
              <w:spacing w:line="240" w:lineRule="auto"/>
              <w:rPr>
                <w:bCs/>
                <w:noProof/>
                <w:szCs w:val="22"/>
              </w:rPr>
            </w:pPr>
          </w:p>
        </w:tc>
        <w:tc>
          <w:tcPr>
            <w:tcW w:w="4678" w:type="dxa"/>
          </w:tcPr>
          <w:p w14:paraId="5061E136" w14:textId="77777777" w:rsidR="00C36F17" w:rsidRPr="00BE11CC" w:rsidRDefault="00C36F17" w:rsidP="00BE11CC">
            <w:pPr>
              <w:spacing w:line="240" w:lineRule="auto"/>
              <w:rPr>
                <w:b/>
                <w:noProof/>
                <w:szCs w:val="22"/>
                <w:lang w:val="it-CH"/>
              </w:rPr>
            </w:pPr>
            <w:r w:rsidRPr="00BE11CC">
              <w:rPr>
                <w:b/>
                <w:noProof/>
                <w:szCs w:val="22"/>
                <w:lang w:val="it-CH"/>
              </w:rPr>
              <w:t>Slovenija</w:t>
            </w:r>
          </w:p>
          <w:p w14:paraId="5609A491" w14:textId="77777777" w:rsidR="00C36F17" w:rsidRPr="00BE11CC" w:rsidRDefault="00C36F17" w:rsidP="00BE11CC">
            <w:pPr>
              <w:spacing w:line="240" w:lineRule="auto"/>
              <w:rPr>
                <w:noProof/>
                <w:szCs w:val="22"/>
                <w:lang w:val="it-CH"/>
              </w:rPr>
            </w:pPr>
            <w:r w:rsidRPr="00BE11CC">
              <w:rPr>
                <w:noProof/>
                <w:szCs w:val="22"/>
                <w:lang w:val="it-CH"/>
              </w:rPr>
              <w:t>Pliva Ljubljana d.o.o.</w:t>
            </w:r>
          </w:p>
          <w:p w14:paraId="4AFB213F" w14:textId="488E445B" w:rsidR="00C36F17" w:rsidRPr="00BE11CC" w:rsidRDefault="00C36F17" w:rsidP="00BE11CC">
            <w:pPr>
              <w:spacing w:line="240" w:lineRule="auto"/>
              <w:rPr>
                <w:noProof/>
                <w:szCs w:val="22"/>
                <w:lang w:val="it-CH"/>
              </w:rPr>
            </w:pPr>
            <w:r w:rsidRPr="00BE11CC">
              <w:rPr>
                <w:noProof/>
                <w:szCs w:val="22"/>
                <w:lang w:val="it-CH"/>
              </w:rPr>
              <w:t>Tel: +386 15890390</w:t>
            </w:r>
          </w:p>
          <w:p w14:paraId="1F374E2C" w14:textId="77777777" w:rsidR="00C36F17" w:rsidRPr="00BE11CC" w:rsidRDefault="00C36F17" w:rsidP="00BE11CC">
            <w:pPr>
              <w:spacing w:line="240" w:lineRule="auto"/>
              <w:rPr>
                <w:bCs/>
                <w:noProof/>
                <w:szCs w:val="22"/>
                <w:lang w:val="it-CH"/>
              </w:rPr>
            </w:pPr>
          </w:p>
        </w:tc>
      </w:tr>
      <w:tr w:rsidR="00C36F17" w:rsidRPr="00C36F17" w14:paraId="150D3B20" w14:textId="77777777" w:rsidTr="00BE11CC">
        <w:trPr>
          <w:cantSplit/>
        </w:trPr>
        <w:tc>
          <w:tcPr>
            <w:tcW w:w="4644" w:type="dxa"/>
          </w:tcPr>
          <w:p w14:paraId="599DC282" w14:textId="77777777" w:rsidR="00C36F17" w:rsidRPr="00BF22F7" w:rsidRDefault="00C36F17" w:rsidP="00BE11CC">
            <w:pPr>
              <w:spacing w:line="240" w:lineRule="auto"/>
              <w:rPr>
                <w:b/>
                <w:noProof/>
                <w:szCs w:val="22"/>
              </w:rPr>
            </w:pPr>
            <w:r w:rsidRPr="00BF22F7">
              <w:rPr>
                <w:b/>
                <w:noProof/>
                <w:szCs w:val="22"/>
              </w:rPr>
              <w:t>Ísland</w:t>
            </w:r>
          </w:p>
          <w:p w14:paraId="143BE3AD" w14:textId="77777777" w:rsidR="00C36F17" w:rsidRPr="00BF22F7" w:rsidRDefault="00C36F17" w:rsidP="00BE11CC">
            <w:pPr>
              <w:spacing w:line="240" w:lineRule="auto"/>
              <w:rPr>
                <w:noProof/>
                <w:szCs w:val="22"/>
              </w:rPr>
            </w:pPr>
            <w:r w:rsidRPr="00BF22F7">
              <w:rPr>
                <w:noProof/>
                <w:szCs w:val="22"/>
              </w:rPr>
              <w:t>Teva Pharma Iceland ehf.</w:t>
            </w:r>
          </w:p>
          <w:p w14:paraId="589A0D48" w14:textId="1E6595FF" w:rsidR="00C36F17" w:rsidRPr="00BF22F7" w:rsidRDefault="00C36F17" w:rsidP="00BE11CC">
            <w:pPr>
              <w:spacing w:line="240" w:lineRule="auto"/>
              <w:rPr>
                <w:b/>
                <w:noProof/>
                <w:szCs w:val="22"/>
              </w:rPr>
            </w:pPr>
            <w:r w:rsidRPr="00BF22F7">
              <w:rPr>
                <w:noProof/>
                <w:szCs w:val="22"/>
              </w:rPr>
              <w:t>S</w:t>
            </w:r>
            <w:r w:rsidRPr="00BF22F7">
              <w:rPr>
                <w:szCs w:val="22"/>
              </w:rPr>
              <w:t>í</w:t>
            </w:r>
            <w:r w:rsidRPr="00BF22F7">
              <w:rPr>
                <w:noProof/>
                <w:szCs w:val="22"/>
              </w:rPr>
              <w:t>mi: +354 5503300</w:t>
            </w:r>
          </w:p>
        </w:tc>
        <w:tc>
          <w:tcPr>
            <w:tcW w:w="4678" w:type="dxa"/>
          </w:tcPr>
          <w:p w14:paraId="28FC6E28" w14:textId="77777777" w:rsidR="00C36F17" w:rsidRPr="00BF22F7" w:rsidRDefault="00C36F17" w:rsidP="00BE11CC">
            <w:pPr>
              <w:spacing w:line="240" w:lineRule="auto"/>
              <w:rPr>
                <w:b/>
                <w:noProof/>
                <w:szCs w:val="22"/>
              </w:rPr>
            </w:pPr>
            <w:r w:rsidRPr="00BF22F7">
              <w:rPr>
                <w:b/>
                <w:noProof/>
                <w:szCs w:val="22"/>
              </w:rPr>
              <w:t>Slovenská republika</w:t>
            </w:r>
          </w:p>
          <w:p w14:paraId="771AB6B1" w14:textId="3A3816BA" w:rsidR="00C36F17" w:rsidRPr="00BF22F7" w:rsidRDefault="00C36F17" w:rsidP="00BE11CC">
            <w:pPr>
              <w:spacing w:line="240" w:lineRule="auto"/>
              <w:rPr>
                <w:noProof/>
                <w:szCs w:val="22"/>
              </w:rPr>
            </w:pPr>
            <w:r w:rsidRPr="00BF22F7">
              <w:rPr>
                <w:noProof/>
                <w:szCs w:val="22"/>
              </w:rPr>
              <w:t>TEVA Pharmaceuticals Slovakia s.r.o.</w:t>
            </w:r>
          </w:p>
          <w:p w14:paraId="56DF8D0D" w14:textId="0C4ECCB3" w:rsidR="00C36F17" w:rsidRPr="00BF22F7" w:rsidRDefault="00C36F17" w:rsidP="00BE11CC">
            <w:pPr>
              <w:spacing w:line="240" w:lineRule="auto"/>
              <w:rPr>
                <w:noProof/>
                <w:szCs w:val="22"/>
              </w:rPr>
            </w:pPr>
            <w:r w:rsidRPr="00BF22F7">
              <w:rPr>
                <w:noProof/>
                <w:szCs w:val="22"/>
              </w:rPr>
              <w:t>Tel: +421 257267911</w:t>
            </w:r>
          </w:p>
          <w:p w14:paraId="5933032A" w14:textId="77777777" w:rsidR="00C36F17" w:rsidRPr="004C5ECC" w:rsidRDefault="00C36F17" w:rsidP="00BE11CC">
            <w:pPr>
              <w:spacing w:line="240" w:lineRule="auto"/>
              <w:rPr>
                <w:bCs/>
                <w:noProof/>
                <w:szCs w:val="22"/>
              </w:rPr>
            </w:pPr>
          </w:p>
        </w:tc>
      </w:tr>
      <w:tr w:rsidR="00C36F17" w:rsidRPr="00C36F17" w14:paraId="37ED22B4" w14:textId="77777777" w:rsidTr="00BE11CC">
        <w:trPr>
          <w:cantSplit/>
        </w:trPr>
        <w:tc>
          <w:tcPr>
            <w:tcW w:w="4644" w:type="dxa"/>
          </w:tcPr>
          <w:p w14:paraId="37A1FE70" w14:textId="77777777" w:rsidR="00C36F17" w:rsidRPr="00BE11CC" w:rsidRDefault="00C36F17" w:rsidP="00BE11CC">
            <w:pPr>
              <w:spacing w:line="240" w:lineRule="auto"/>
              <w:rPr>
                <w:b/>
                <w:noProof/>
                <w:szCs w:val="22"/>
                <w:lang w:val="it-CH"/>
              </w:rPr>
            </w:pPr>
            <w:r w:rsidRPr="00BE11CC">
              <w:rPr>
                <w:b/>
                <w:noProof/>
                <w:szCs w:val="22"/>
                <w:lang w:val="it-CH"/>
              </w:rPr>
              <w:t>Italia</w:t>
            </w:r>
          </w:p>
          <w:p w14:paraId="5CAAD0EC" w14:textId="77777777" w:rsidR="00C36F17" w:rsidRPr="00BE11CC" w:rsidRDefault="00C36F17" w:rsidP="00BE11CC">
            <w:pPr>
              <w:spacing w:line="240" w:lineRule="auto"/>
              <w:rPr>
                <w:noProof/>
                <w:szCs w:val="22"/>
                <w:lang w:val="it-CH"/>
              </w:rPr>
            </w:pPr>
            <w:r w:rsidRPr="00BE11CC">
              <w:rPr>
                <w:noProof/>
                <w:szCs w:val="22"/>
                <w:lang w:val="it-CH"/>
              </w:rPr>
              <w:t>Teva Italia S.r.l.</w:t>
            </w:r>
          </w:p>
          <w:p w14:paraId="201DDD74" w14:textId="62107291" w:rsidR="00C36F17" w:rsidRPr="00BF22F7" w:rsidRDefault="00C36F17" w:rsidP="00BE11CC">
            <w:pPr>
              <w:spacing w:line="240" w:lineRule="auto"/>
              <w:rPr>
                <w:noProof/>
                <w:szCs w:val="22"/>
              </w:rPr>
            </w:pPr>
            <w:r w:rsidRPr="00BF22F7">
              <w:rPr>
                <w:noProof/>
                <w:szCs w:val="22"/>
              </w:rPr>
              <w:t>Tel: +39 028917981</w:t>
            </w:r>
          </w:p>
          <w:p w14:paraId="34C57E50" w14:textId="77777777" w:rsidR="00C36F17" w:rsidRPr="004C5ECC" w:rsidRDefault="00C36F17" w:rsidP="00BE11CC">
            <w:pPr>
              <w:spacing w:line="240" w:lineRule="auto"/>
              <w:rPr>
                <w:bCs/>
                <w:noProof/>
                <w:szCs w:val="22"/>
              </w:rPr>
            </w:pPr>
          </w:p>
        </w:tc>
        <w:tc>
          <w:tcPr>
            <w:tcW w:w="4678" w:type="dxa"/>
          </w:tcPr>
          <w:p w14:paraId="178B8E5E" w14:textId="77777777" w:rsidR="00C36F17" w:rsidRPr="00BF22F7" w:rsidRDefault="00C36F17" w:rsidP="00BE11CC">
            <w:pPr>
              <w:spacing w:line="240" w:lineRule="auto"/>
              <w:rPr>
                <w:b/>
                <w:noProof/>
                <w:szCs w:val="22"/>
              </w:rPr>
            </w:pPr>
            <w:r w:rsidRPr="00BF22F7">
              <w:rPr>
                <w:b/>
                <w:noProof/>
                <w:szCs w:val="22"/>
              </w:rPr>
              <w:t>Suomi/Finland</w:t>
            </w:r>
          </w:p>
          <w:p w14:paraId="5FE174AD" w14:textId="77777777" w:rsidR="00C36F17" w:rsidRPr="00BE11CC" w:rsidRDefault="00C36F17" w:rsidP="00BE11CC">
            <w:pPr>
              <w:spacing w:line="240" w:lineRule="auto"/>
              <w:rPr>
                <w:noProof/>
                <w:szCs w:val="22"/>
              </w:rPr>
            </w:pPr>
            <w:r w:rsidRPr="00BE11CC">
              <w:rPr>
                <w:noProof/>
                <w:szCs w:val="22"/>
              </w:rPr>
              <w:t>Teva Finland Oy</w:t>
            </w:r>
          </w:p>
          <w:p w14:paraId="67460A74" w14:textId="4BF50605" w:rsidR="00C36F17" w:rsidRPr="00BF22F7" w:rsidRDefault="00C36F17" w:rsidP="00BE11CC">
            <w:pPr>
              <w:spacing w:line="240" w:lineRule="auto"/>
              <w:rPr>
                <w:noProof/>
                <w:szCs w:val="22"/>
              </w:rPr>
            </w:pPr>
            <w:r w:rsidRPr="00BF22F7">
              <w:rPr>
                <w:noProof/>
                <w:szCs w:val="22"/>
              </w:rPr>
              <w:t>Puh/Tel: +358 201805900</w:t>
            </w:r>
          </w:p>
          <w:p w14:paraId="050BFCC7" w14:textId="77777777" w:rsidR="00C36F17" w:rsidRPr="004C5ECC" w:rsidRDefault="00C36F17" w:rsidP="00BE11CC">
            <w:pPr>
              <w:spacing w:line="240" w:lineRule="auto"/>
              <w:rPr>
                <w:bCs/>
                <w:noProof/>
                <w:szCs w:val="22"/>
              </w:rPr>
            </w:pPr>
          </w:p>
        </w:tc>
      </w:tr>
      <w:tr w:rsidR="00C36F17" w:rsidRPr="00BE11CC" w14:paraId="187069EF" w14:textId="77777777" w:rsidTr="00BE11CC">
        <w:trPr>
          <w:cantSplit/>
        </w:trPr>
        <w:tc>
          <w:tcPr>
            <w:tcW w:w="4644" w:type="dxa"/>
          </w:tcPr>
          <w:p w14:paraId="1F592703" w14:textId="77777777" w:rsidR="00C36F17" w:rsidRPr="00BE11CC" w:rsidRDefault="00C36F17" w:rsidP="00BE11CC">
            <w:pPr>
              <w:spacing w:line="240" w:lineRule="auto"/>
              <w:rPr>
                <w:b/>
                <w:noProof/>
                <w:szCs w:val="22"/>
                <w:lang w:val="fi-FI"/>
              </w:rPr>
            </w:pPr>
            <w:r w:rsidRPr="00BF22F7">
              <w:rPr>
                <w:b/>
                <w:noProof/>
                <w:szCs w:val="22"/>
              </w:rPr>
              <w:t>Κύπρος</w:t>
            </w:r>
          </w:p>
          <w:p w14:paraId="3A3A6CD7" w14:textId="11F4BCDE" w:rsidR="00C36F17" w:rsidRPr="00BE11CC" w:rsidRDefault="00C36F17" w:rsidP="00BE11CC">
            <w:pPr>
              <w:pStyle w:val="Textkrper"/>
              <w:rPr>
                <w:i w:val="0"/>
                <w:color w:val="auto"/>
                <w:szCs w:val="22"/>
                <w:lang w:val="fi-FI" w:bidi="he-IL"/>
              </w:rPr>
            </w:pPr>
            <w:r w:rsidRPr="00BE11CC">
              <w:rPr>
                <w:i w:val="0"/>
                <w:color w:val="auto"/>
                <w:szCs w:val="22"/>
                <w:lang w:val="fi-FI" w:bidi="he-IL"/>
              </w:rPr>
              <w:t>TEVA HELLAS A.E.</w:t>
            </w:r>
          </w:p>
          <w:p w14:paraId="6E6E4A45" w14:textId="77777777" w:rsidR="00C36F17" w:rsidRPr="00BF22F7" w:rsidRDefault="00C36F17" w:rsidP="00BE11CC">
            <w:pPr>
              <w:spacing w:line="240" w:lineRule="auto"/>
              <w:rPr>
                <w:noProof/>
                <w:szCs w:val="22"/>
              </w:rPr>
            </w:pPr>
            <w:r w:rsidRPr="00BF22F7">
              <w:rPr>
                <w:bCs/>
                <w:noProof/>
                <w:szCs w:val="22"/>
                <w:lang w:val="el-GR"/>
              </w:rPr>
              <w:t>Ελλάδα</w:t>
            </w:r>
          </w:p>
          <w:p w14:paraId="182434ED" w14:textId="5D28C786" w:rsidR="00C36F17" w:rsidRPr="00BF22F7" w:rsidRDefault="00C36F17" w:rsidP="00BE11CC">
            <w:pPr>
              <w:spacing w:line="240" w:lineRule="auto"/>
              <w:rPr>
                <w:noProof/>
                <w:szCs w:val="22"/>
              </w:rPr>
            </w:pPr>
            <w:r w:rsidRPr="00BF22F7">
              <w:rPr>
                <w:szCs w:val="22"/>
                <w:lang w:eastAsia="el-GR"/>
              </w:rPr>
              <w:t xml:space="preserve">Τηλ: </w:t>
            </w:r>
            <w:r w:rsidRPr="00BF22F7">
              <w:rPr>
                <w:szCs w:val="22"/>
                <w:lang w:bidi="he-IL"/>
              </w:rPr>
              <w:t>+30 2118805000</w:t>
            </w:r>
          </w:p>
          <w:p w14:paraId="400F2550" w14:textId="77777777" w:rsidR="00C36F17" w:rsidRPr="004C5ECC" w:rsidRDefault="00C36F17" w:rsidP="00BE11CC">
            <w:pPr>
              <w:spacing w:line="240" w:lineRule="auto"/>
              <w:rPr>
                <w:bCs/>
                <w:noProof/>
                <w:szCs w:val="22"/>
              </w:rPr>
            </w:pPr>
          </w:p>
        </w:tc>
        <w:tc>
          <w:tcPr>
            <w:tcW w:w="4678" w:type="dxa"/>
          </w:tcPr>
          <w:p w14:paraId="20175744" w14:textId="77777777" w:rsidR="00C36F17" w:rsidRPr="00BF22F7" w:rsidRDefault="00C36F17" w:rsidP="00BE11CC">
            <w:pPr>
              <w:spacing w:line="240" w:lineRule="auto"/>
              <w:rPr>
                <w:b/>
                <w:noProof/>
                <w:szCs w:val="22"/>
                <w:lang w:val="de-CH"/>
              </w:rPr>
            </w:pPr>
            <w:r w:rsidRPr="00BF22F7">
              <w:rPr>
                <w:b/>
                <w:noProof/>
                <w:szCs w:val="22"/>
                <w:lang w:val="de-CH"/>
              </w:rPr>
              <w:t>Sverige</w:t>
            </w:r>
          </w:p>
          <w:p w14:paraId="3A7B8014" w14:textId="77777777" w:rsidR="00C36F17" w:rsidRPr="00BF22F7" w:rsidRDefault="00C36F17" w:rsidP="00BE11CC">
            <w:pPr>
              <w:spacing w:line="240" w:lineRule="auto"/>
              <w:rPr>
                <w:noProof/>
                <w:szCs w:val="22"/>
                <w:lang w:val="de-CH"/>
              </w:rPr>
            </w:pPr>
            <w:r w:rsidRPr="00BF22F7">
              <w:rPr>
                <w:noProof/>
                <w:szCs w:val="22"/>
                <w:lang w:val="de-CH"/>
              </w:rPr>
              <w:t>Teva Sweden AB</w:t>
            </w:r>
          </w:p>
          <w:p w14:paraId="2EED57D5" w14:textId="5088F2E6" w:rsidR="00C36F17" w:rsidRPr="00BF22F7" w:rsidRDefault="00C36F17" w:rsidP="00BE11CC">
            <w:pPr>
              <w:spacing w:line="240" w:lineRule="auto"/>
              <w:rPr>
                <w:noProof/>
                <w:szCs w:val="22"/>
                <w:lang w:val="de-CH"/>
              </w:rPr>
            </w:pPr>
            <w:r w:rsidRPr="00BF22F7">
              <w:rPr>
                <w:noProof/>
                <w:szCs w:val="22"/>
                <w:lang w:val="de-CH"/>
              </w:rPr>
              <w:t>Tel: +46 42121100</w:t>
            </w:r>
          </w:p>
          <w:p w14:paraId="624F54AD" w14:textId="77777777" w:rsidR="00C36F17" w:rsidRPr="004C5ECC" w:rsidRDefault="00C36F17" w:rsidP="00BE11CC">
            <w:pPr>
              <w:spacing w:line="240" w:lineRule="auto"/>
              <w:rPr>
                <w:bCs/>
                <w:noProof/>
                <w:szCs w:val="22"/>
                <w:lang w:val="de-CH"/>
              </w:rPr>
            </w:pPr>
          </w:p>
        </w:tc>
      </w:tr>
      <w:tr w:rsidR="00C36F17" w:rsidRPr="00BF22F7" w14:paraId="7CBAF896" w14:textId="77777777" w:rsidTr="00BE11CC">
        <w:trPr>
          <w:cantSplit/>
        </w:trPr>
        <w:tc>
          <w:tcPr>
            <w:tcW w:w="4644" w:type="dxa"/>
          </w:tcPr>
          <w:p w14:paraId="2B9CBDAF" w14:textId="77777777" w:rsidR="00C36F17" w:rsidRPr="00BE11CC" w:rsidRDefault="00C36F17" w:rsidP="00BE11CC">
            <w:pPr>
              <w:spacing w:line="240" w:lineRule="auto"/>
              <w:rPr>
                <w:b/>
                <w:noProof/>
                <w:szCs w:val="22"/>
                <w:lang w:val="de-DE"/>
              </w:rPr>
            </w:pPr>
            <w:r w:rsidRPr="00BE11CC">
              <w:rPr>
                <w:b/>
                <w:noProof/>
                <w:szCs w:val="22"/>
                <w:lang w:val="de-DE"/>
              </w:rPr>
              <w:t>Latvija</w:t>
            </w:r>
          </w:p>
          <w:p w14:paraId="37259D78" w14:textId="77777777" w:rsidR="00C36F17" w:rsidRPr="00BE11CC" w:rsidRDefault="00C36F17" w:rsidP="00BE11CC">
            <w:pPr>
              <w:spacing w:line="240" w:lineRule="auto"/>
              <w:rPr>
                <w:noProof/>
                <w:szCs w:val="22"/>
                <w:lang w:val="de-DE"/>
              </w:rPr>
            </w:pPr>
            <w:r w:rsidRPr="00BE11CC">
              <w:rPr>
                <w:noProof/>
                <w:szCs w:val="22"/>
                <w:lang w:val="de-DE"/>
              </w:rPr>
              <w:t xml:space="preserve">UAB Teva Baltics filiāle Latvijā </w:t>
            </w:r>
          </w:p>
          <w:p w14:paraId="3916D598" w14:textId="682A34BD" w:rsidR="00C36F17" w:rsidRPr="004C5ECC" w:rsidRDefault="00C36F17" w:rsidP="00BE11CC">
            <w:pPr>
              <w:spacing w:line="240" w:lineRule="auto"/>
              <w:rPr>
                <w:bCs/>
                <w:noProof/>
                <w:szCs w:val="22"/>
              </w:rPr>
            </w:pPr>
            <w:r w:rsidRPr="00BF22F7">
              <w:rPr>
                <w:noProof/>
                <w:szCs w:val="22"/>
              </w:rPr>
              <w:t>Tel: +371 67323666</w:t>
            </w:r>
          </w:p>
          <w:p w14:paraId="3C0CE942" w14:textId="77777777" w:rsidR="00C36F17" w:rsidRPr="004C5ECC" w:rsidRDefault="00C36F17" w:rsidP="00BE11CC">
            <w:pPr>
              <w:spacing w:line="240" w:lineRule="auto"/>
              <w:rPr>
                <w:bCs/>
                <w:noProof/>
                <w:szCs w:val="22"/>
              </w:rPr>
            </w:pPr>
          </w:p>
        </w:tc>
        <w:tc>
          <w:tcPr>
            <w:tcW w:w="4678" w:type="dxa"/>
          </w:tcPr>
          <w:p w14:paraId="1BE35EDD" w14:textId="77777777" w:rsidR="00C36F17" w:rsidRPr="00BF22F7" w:rsidRDefault="00C36F17" w:rsidP="00BE11CC">
            <w:pPr>
              <w:spacing w:line="240" w:lineRule="auto"/>
              <w:rPr>
                <w:b/>
                <w:noProof/>
                <w:szCs w:val="22"/>
              </w:rPr>
            </w:pPr>
          </w:p>
        </w:tc>
      </w:tr>
    </w:tbl>
    <w:p w14:paraId="4B4D8F4A" w14:textId="77777777" w:rsidR="00C36F17" w:rsidRPr="0066086F" w:rsidRDefault="00C36F17" w:rsidP="005E6F56">
      <w:pPr>
        <w:tabs>
          <w:tab w:val="clear" w:pos="567"/>
        </w:tabs>
        <w:spacing w:line="240" w:lineRule="auto"/>
        <w:jc w:val="both"/>
        <w:rPr>
          <w:noProof/>
          <w:szCs w:val="22"/>
        </w:rPr>
      </w:pPr>
    </w:p>
    <w:p w14:paraId="4E8EBC11" w14:textId="77777777" w:rsidR="005E6F56" w:rsidRPr="0066086F" w:rsidRDefault="005E6F56" w:rsidP="005E6F56">
      <w:pPr>
        <w:numPr>
          <w:ilvl w:val="12"/>
          <w:numId w:val="0"/>
        </w:numPr>
        <w:tabs>
          <w:tab w:val="clear" w:pos="567"/>
        </w:tabs>
        <w:spacing w:line="240" w:lineRule="auto"/>
        <w:ind w:right="-2"/>
        <w:rPr>
          <w:noProof/>
          <w:szCs w:val="22"/>
        </w:rPr>
      </w:pPr>
      <w:r w:rsidRPr="0066086F">
        <w:rPr>
          <w:b/>
        </w:rPr>
        <w:t>Denna bipacksedel ändrades senast</w:t>
      </w:r>
      <w:r w:rsidRPr="0066086F">
        <w:t>.</w:t>
      </w:r>
    </w:p>
    <w:p w14:paraId="54D1B71C" w14:textId="77777777" w:rsidR="005E6F56" w:rsidRPr="0066086F" w:rsidRDefault="005E6F56" w:rsidP="005E6F56">
      <w:pPr>
        <w:numPr>
          <w:ilvl w:val="12"/>
          <w:numId w:val="0"/>
        </w:numPr>
        <w:spacing w:line="240" w:lineRule="auto"/>
        <w:ind w:right="-2"/>
        <w:rPr>
          <w:noProof/>
          <w:szCs w:val="22"/>
        </w:rPr>
      </w:pPr>
    </w:p>
    <w:p w14:paraId="0C6A8C56" w14:textId="77777777" w:rsidR="005E6F56" w:rsidRPr="0066086F" w:rsidRDefault="005E6F56" w:rsidP="005E6F56">
      <w:pPr>
        <w:numPr>
          <w:ilvl w:val="12"/>
          <w:numId w:val="0"/>
        </w:numPr>
        <w:tabs>
          <w:tab w:val="clear" w:pos="567"/>
        </w:tabs>
        <w:spacing w:line="240" w:lineRule="auto"/>
        <w:ind w:right="-2"/>
        <w:rPr>
          <w:b/>
          <w:noProof/>
          <w:szCs w:val="22"/>
        </w:rPr>
      </w:pPr>
      <w:r w:rsidRPr="0066086F">
        <w:rPr>
          <w:b/>
        </w:rPr>
        <w:t>Övriga informationskällor</w:t>
      </w:r>
    </w:p>
    <w:p w14:paraId="6E966694" w14:textId="77777777" w:rsidR="005E6F56" w:rsidRPr="0066086F" w:rsidRDefault="005E6F56" w:rsidP="005E6F56">
      <w:pPr>
        <w:spacing w:line="240" w:lineRule="auto"/>
      </w:pPr>
    </w:p>
    <w:p w14:paraId="1AEA2378" w14:textId="09C4F929" w:rsidR="005E6F56" w:rsidRPr="0066086F" w:rsidRDefault="005E6F56" w:rsidP="005E6F56">
      <w:pPr>
        <w:spacing w:line="240" w:lineRule="auto"/>
        <w:rPr>
          <w:noProof/>
        </w:rPr>
      </w:pPr>
      <w:r w:rsidRPr="0066086F">
        <w:t xml:space="preserve">Ytterligare information om detta läkemedel finns på Europeiska läkemedelsmyndighetens webbplats </w:t>
      </w:r>
      <w:ins w:id="360" w:author="translator" w:date="2025-10-10T19:57:00Z">
        <w:r w:rsidR="005252C5">
          <w:fldChar w:fldCharType="begin"/>
        </w:r>
        <w:r w:rsidR="005252C5">
          <w:instrText>HYPERLINK "</w:instrText>
        </w:r>
      </w:ins>
      <w:r w:rsidR="005252C5" w:rsidRPr="005252C5">
        <w:rPr>
          <w:rPrChange w:id="361" w:author="translator" w:date="2025-10-10T19:57:00Z">
            <w:rPr>
              <w:rStyle w:val="Hyperlink"/>
            </w:rPr>
          </w:rPrChange>
        </w:rPr>
        <w:instrText>http</w:instrText>
      </w:r>
      <w:ins w:id="362" w:author="translator" w:date="2025-10-10T19:57:00Z">
        <w:r w:rsidR="005252C5" w:rsidRPr="005252C5">
          <w:rPr>
            <w:rPrChange w:id="363" w:author="translator" w:date="2025-10-10T19:57:00Z">
              <w:rPr>
                <w:rStyle w:val="Hyperlink"/>
              </w:rPr>
            </w:rPrChange>
          </w:rPr>
          <w:instrText>s</w:instrText>
        </w:r>
      </w:ins>
      <w:r w:rsidR="005252C5" w:rsidRPr="005252C5">
        <w:rPr>
          <w:rPrChange w:id="364" w:author="translator" w:date="2025-10-10T19:57:00Z">
            <w:rPr>
              <w:rStyle w:val="Hyperlink"/>
            </w:rPr>
          </w:rPrChange>
        </w:rPr>
        <w:instrText>://www.ema.europa.eu</w:instrText>
      </w:r>
      <w:ins w:id="365" w:author="translator" w:date="2025-10-10T19:57:00Z">
        <w:r w:rsidR="005252C5">
          <w:instrText>"</w:instrText>
        </w:r>
        <w:r w:rsidR="005252C5">
          <w:fldChar w:fldCharType="separate"/>
        </w:r>
      </w:ins>
      <w:r w:rsidR="005252C5" w:rsidRPr="005252C5">
        <w:rPr>
          <w:rStyle w:val="Hyperlink"/>
        </w:rPr>
        <w:t>http</w:t>
      </w:r>
      <w:ins w:id="366" w:author="translator" w:date="2025-10-10T19:57:00Z">
        <w:r w:rsidR="005252C5" w:rsidRPr="005252C5">
          <w:rPr>
            <w:rStyle w:val="Hyperlink"/>
          </w:rPr>
          <w:t>s</w:t>
        </w:r>
      </w:ins>
      <w:r w:rsidR="005252C5" w:rsidRPr="005252C5">
        <w:rPr>
          <w:rStyle w:val="Hyperlink"/>
        </w:rPr>
        <w:t>://www.ema.europa.eu</w:t>
      </w:r>
      <w:ins w:id="367" w:author="translator" w:date="2025-10-10T19:57:00Z">
        <w:r w:rsidR="005252C5">
          <w:fldChar w:fldCharType="end"/>
        </w:r>
      </w:ins>
    </w:p>
    <w:p w14:paraId="235F750F" w14:textId="77777777" w:rsidR="005E6F56" w:rsidRPr="0066086F" w:rsidRDefault="005E6F56" w:rsidP="005E6F56">
      <w:pPr>
        <w:tabs>
          <w:tab w:val="clear" w:pos="567"/>
        </w:tabs>
        <w:suppressAutoHyphens/>
        <w:spacing w:line="240" w:lineRule="auto"/>
        <w:rPr>
          <w:noProof/>
          <w:szCs w:val="22"/>
        </w:rPr>
      </w:pPr>
    </w:p>
    <w:p w14:paraId="201A7859" w14:textId="77777777" w:rsidR="0094184C" w:rsidRPr="0066086F" w:rsidRDefault="0094184C" w:rsidP="00B5016E">
      <w:pPr>
        <w:spacing w:line="240" w:lineRule="auto"/>
      </w:pPr>
    </w:p>
    <w:sectPr w:rsidR="0094184C" w:rsidRPr="0066086F" w:rsidSect="00A25442">
      <w:headerReference w:type="even" r:id="rId22"/>
      <w:headerReference w:type="default" r:id="rId23"/>
      <w:footerReference w:type="even" r:id="rId24"/>
      <w:footerReference w:type="default" r:id="rId25"/>
      <w:headerReference w:type="first" r:id="rId26"/>
      <w:footerReference w:type="first" r:id="rId27"/>
      <w:endnotePr>
        <w:numFmt w:val="decimal"/>
      </w:endnotePr>
      <w:pgSz w:w="11907" w:h="16840" w:code="9"/>
      <w:pgMar w:top="1134" w:right="1134" w:bottom="1134" w:left="1134"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670A6" w14:textId="77777777" w:rsidR="00BE11CC" w:rsidRDefault="00BE11CC">
      <w:pPr>
        <w:spacing w:line="240" w:lineRule="auto"/>
      </w:pPr>
      <w:r>
        <w:separator/>
      </w:r>
    </w:p>
  </w:endnote>
  <w:endnote w:type="continuationSeparator" w:id="0">
    <w:p w14:paraId="4860D076" w14:textId="77777777" w:rsidR="00BE11CC" w:rsidRDefault="00BE11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Neue BoldCond">
    <w:altName w:val="Times New Roman"/>
    <w:panose1 w:val="00000000000000000000"/>
    <w:charset w:val="00"/>
    <w:family w:val="auto"/>
    <w:notTrueType/>
    <w:pitch w:val="variable"/>
    <w:sig w:usb0="00000003" w:usb1="00000000" w:usb2="00000000" w:usb3="00000000" w:csb0="00000001" w:csb1="00000000"/>
  </w:font>
  <w:font w:name="HelveticaNeue Condensed">
    <w:altName w:val="Arial"/>
    <w:panose1 w:val="00000000000000000000"/>
    <w:charset w:val="00"/>
    <w:family w:val="swiss"/>
    <w:notTrueType/>
    <w:pitch w:val="variable"/>
    <w:sig w:usb0="00000003" w:usb1="00000000" w:usb2="00000000" w:usb3="00000000" w:csb0="00000001" w:csb1="00000000"/>
  </w:font>
  <w:font w:name="HelveticaNeue HeavyCon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UI"/>
    <w:panose1 w:val="00000000000000000000"/>
    <w:charset w:val="0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67748" w14:textId="77777777" w:rsidR="00BE11CC" w:rsidRDefault="00BE11C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3A1F3" w14:textId="77777777" w:rsidR="00BE11CC" w:rsidRDefault="00BE11CC">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rPr>
      <w:t>24</w:t>
    </w:r>
    <w:r>
      <w:rPr>
        <w:rStyle w:val="Seitenzahl"/>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54FFE" w14:textId="77777777" w:rsidR="00BE11CC" w:rsidRDefault="00BE11CC">
    <w:pPr>
      <w:pStyle w:val="Fuzeile"/>
      <w:tabs>
        <w:tab w:val="right" w:pos="8931"/>
      </w:tabs>
      <w:ind w:right="96"/>
      <w:jc w:val="center"/>
    </w:pPr>
    <w:r>
      <w:fldChar w:fldCharType="begin"/>
    </w:r>
    <w:r>
      <w:instrText xml:space="preserve"> EQ </w:instrText>
    </w:r>
    <w:r>
      <w:fldChar w:fldCharType="end"/>
    </w:r>
    <w:r>
      <w:rPr>
        <w:rStyle w:val="Seitenzahl"/>
        <w:rFonts w:cs="Arial"/>
      </w:rPr>
      <w:fldChar w:fldCharType="begin"/>
    </w:r>
    <w:r>
      <w:rPr>
        <w:rStyle w:val="Seitenzahl"/>
        <w:rFonts w:cs="Arial"/>
      </w:rPr>
      <w:instrText xml:space="preserve">PAGE  </w:instrText>
    </w:r>
    <w:r>
      <w:rPr>
        <w:rStyle w:val="Seitenzahl"/>
        <w:rFonts w:cs="Arial"/>
      </w:rPr>
      <w:fldChar w:fldCharType="separate"/>
    </w:r>
    <w:r>
      <w:rPr>
        <w:rStyle w:val="Seitenzahl"/>
        <w:rFonts w:cs="Arial"/>
      </w:rPr>
      <w:t>1</w:t>
    </w:r>
    <w:r>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F6264" w14:textId="77777777" w:rsidR="00BE11CC" w:rsidRDefault="00BE11CC">
      <w:pPr>
        <w:spacing w:line="240" w:lineRule="auto"/>
      </w:pPr>
      <w:r>
        <w:separator/>
      </w:r>
    </w:p>
  </w:footnote>
  <w:footnote w:type="continuationSeparator" w:id="0">
    <w:p w14:paraId="777D52BA" w14:textId="77777777" w:rsidR="00BE11CC" w:rsidRDefault="00BE11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B553F" w14:textId="77777777" w:rsidR="00BE11CC" w:rsidRDefault="00BE11C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8DB2A" w14:textId="77777777" w:rsidR="00BE11CC" w:rsidRDefault="00BE11C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74421" w14:textId="77777777" w:rsidR="00BE11CC" w:rsidRDefault="00BE11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F8AC9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9CB68E3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A362CA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662AB0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9908725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526E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8010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2E9D7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CC88B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EA4081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003E54"/>
    <w:multiLevelType w:val="hybridMultilevel"/>
    <w:tmpl w:val="A95A7BDA"/>
    <w:lvl w:ilvl="0" w:tplc="F8A098BE">
      <w:start w:val="1"/>
      <w:numFmt w:val="bullet"/>
      <w:lvlText w:val=""/>
      <w:lvlJc w:val="left"/>
      <w:pPr>
        <w:tabs>
          <w:tab w:val="num" w:pos="360"/>
        </w:tabs>
        <w:ind w:left="360" w:hanging="360"/>
      </w:pPr>
      <w:rPr>
        <w:rFonts w:ascii="Symbol" w:hAnsi="Symbol" w:cs="Symbol" w:hint="default"/>
      </w:rPr>
    </w:lvl>
    <w:lvl w:ilvl="1" w:tplc="4880E7DA" w:tentative="1">
      <w:start w:val="1"/>
      <w:numFmt w:val="bullet"/>
      <w:lvlText w:val="o"/>
      <w:lvlJc w:val="left"/>
      <w:pPr>
        <w:tabs>
          <w:tab w:val="num" w:pos="1080"/>
        </w:tabs>
        <w:ind w:left="1080" w:hanging="360"/>
      </w:pPr>
      <w:rPr>
        <w:rFonts w:ascii="Courier New" w:hAnsi="Courier New" w:cs="Courier New" w:hint="default"/>
      </w:rPr>
    </w:lvl>
    <w:lvl w:ilvl="2" w:tplc="52E457CA" w:tentative="1">
      <w:start w:val="1"/>
      <w:numFmt w:val="bullet"/>
      <w:lvlText w:val=""/>
      <w:lvlJc w:val="left"/>
      <w:pPr>
        <w:tabs>
          <w:tab w:val="num" w:pos="1800"/>
        </w:tabs>
        <w:ind w:left="1800" w:hanging="360"/>
      </w:pPr>
      <w:rPr>
        <w:rFonts w:ascii="Wingdings" w:hAnsi="Wingdings" w:cs="Wingdings" w:hint="default"/>
      </w:rPr>
    </w:lvl>
    <w:lvl w:ilvl="3" w:tplc="5C0A524C" w:tentative="1">
      <w:start w:val="1"/>
      <w:numFmt w:val="bullet"/>
      <w:lvlText w:val=""/>
      <w:lvlJc w:val="left"/>
      <w:pPr>
        <w:tabs>
          <w:tab w:val="num" w:pos="2520"/>
        </w:tabs>
        <w:ind w:left="2520" w:hanging="360"/>
      </w:pPr>
      <w:rPr>
        <w:rFonts w:ascii="Symbol" w:hAnsi="Symbol" w:cs="Symbol" w:hint="default"/>
      </w:rPr>
    </w:lvl>
    <w:lvl w:ilvl="4" w:tplc="A59CEED6" w:tentative="1">
      <w:start w:val="1"/>
      <w:numFmt w:val="bullet"/>
      <w:lvlText w:val="o"/>
      <w:lvlJc w:val="left"/>
      <w:pPr>
        <w:tabs>
          <w:tab w:val="num" w:pos="3240"/>
        </w:tabs>
        <w:ind w:left="3240" w:hanging="360"/>
      </w:pPr>
      <w:rPr>
        <w:rFonts w:ascii="Courier New" w:hAnsi="Courier New" w:cs="Courier New" w:hint="default"/>
      </w:rPr>
    </w:lvl>
    <w:lvl w:ilvl="5" w:tplc="15FA9E78" w:tentative="1">
      <w:start w:val="1"/>
      <w:numFmt w:val="bullet"/>
      <w:lvlText w:val=""/>
      <w:lvlJc w:val="left"/>
      <w:pPr>
        <w:tabs>
          <w:tab w:val="num" w:pos="3960"/>
        </w:tabs>
        <w:ind w:left="3960" w:hanging="360"/>
      </w:pPr>
      <w:rPr>
        <w:rFonts w:ascii="Wingdings" w:hAnsi="Wingdings" w:cs="Wingdings" w:hint="default"/>
      </w:rPr>
    </w:lvl>
    <w:lvl w:ilvl="6" w:tplc="F57E64E8" w:tentative="1">
      <w:start w:val="1"/>
      <w:numFmt w:val="bullet"/>
      <w:lvlText w:val=""/>
      <w:lvlJc w:val="left"/>
      <w:pPr>
        <w:tabs>
          <w:tab w:val="num" w:pos="4680"/>
        </w:tabs>
        <w:ind w:left="4680" w:hanging="360"/>
      </w:pPr>
      <w:rPr>
        <w:rFonts w:ascii="Symbol" w:hAnsi="Symbol" w:cs="Symbol" w:hint="default"/>
      </w:rPr>
    </w:lvl>
    <w:lvl w:ilvl="7" w:tplc="86340CA8" w:tentative="1">
      <w:start w:val="1"/>
      <w:numFmt w:val="bullet"/>
      <w:lvlText w:val="o"/>
      <w:lvlJc w:val="left"/>
      <w:pPr>
        <w:tabs>
          <w:tab w:val="num" w:pos="5400"/>
        </w:tabs>
        <w:ind w:left="5400" w:hanging="360"/>
      </w:pPr>
      <w:rPr>
        <w:rFonts w:ascii="Courier New" w:hAnsi="Courier New" w:cs="Courier New" w:hint="default"/>
      </w:rPr>
    </w:lvl>
    <w:lvl w:ilvl="8" w:tplc="0D549A66" w:tentative="1">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08ED1BE9"/>
    <w:multiLevelType w:val="hybridMultilevel"/>
    <w:tmpl w:val="C0482E2C"/>
    <w:lvl w:ilvl="0" w:tplc="DF2C1ED4">
      <w:start w:val="1"/>
      <w:numFmt w:val="bullet"/>
      <w:lvlText w:val=""/>
      <w:lvlJc w:val="left"/>
      <w:pPr>
        <w:tabs>
          <w:tab w:val="num" w:pos="360"/>
        </w:tabs>
        <w:ind w:left="360" w:hanging="360"/>
      </w:pPr>
      <w:rPr>
        <w:rFonts w:ascii="Symbol" w:hAnsi="Symbol" w:cs="Symbol" w:hint="default"/>
      </w:rPr>
    </w:lvl>
    <w:lvl w:ilvl="1" w:tplc="F566EBC4" w:tentative="1">
      <w:start w:val="1"/>
      <w:numFmt w:val="bullet"/>
      <w:lvlText w:val="o"/>
      <w:lvlJc w:val="left"/>
      <w:pPr>
        <w:tabs>
          <w:tab w:val="num" w:pos="1080"/>
        </w:tabs>
        <w:ind w:left="1080" w:hanging="360"/>
      </w:pPr>
      <w:rPr>
        <w:rFonts w:ascii="Courier New" w:hAnsi="Courier New" w:cs="Courier New" w:hint="default"/>
      </w:rPr>
    </w:lvl>
    <w:lvl w:ilvl="2" w:tplc="41A60ACA" w:tentative="1">
      <w:start w:val="1"/>
      <w:numFmt w:val="bullet"/>
      <w:lvlText w:val=""/>
      <w:lvlJc w:val="left"/>
      <w:pPr>
        <w:tabs>
          <w:tab w:val="num" w:pos="1800"/>
        </w:tabs>
        <w:ind w:left="1800" w:hanging="360"/>
      </w:pPr>
      <w:rPr>
        <w:rFonts w:ascii="Wingdings" w:hAnsi="Wingdings" w:cs="Wingdings" w:hint="default"/>
      </w:rPr>
    </w:lvl>
    <w:lvl w:ilvl="3" w:tplc="34061AFE" w:tentative="1">
      <w:start w:val="1"/>
      <w:numFmt w:val="bullet"/>
      <w:lvlText w:val=""/>
      <w:lvlJc w:val="left"/>
      <w:pPr>
        <w:tabs>
          <w:tab w:val="num" w:pos="2520"/>
        </w:tabs>
        <w:ind w:left="2520" w:hanging="360"/>
      </w:pPr>
      <w:rPr>
        <w:rFonts w:ascii="Symbol" w:hAnsi="Symbol" w:cs="Symbol" w:hint="default"/>
      </w:rPr>
    </w:lvl>
    <w:lvl w:ilvl="4" w:tplc="E98082CA" w:tentative="1">
      <w:start w:val="1"/>
      <w:numFmt w:val="bullet"/>
      <w:lvlText w:val="o"/>
      <w:lvlJc w:val="left"/>
      <w:pPr>
        <w:tabs>
          <w:tab w:val="num" w:pos="3240"/>
        </w:tabs>
        <w:ind w:left="3240" w:hanging="360"/>
      </w:pPr>
      <w:rPr>
        <w:rFonts w:ascii="Courier New" w:hAnsi="Courier New" w:cs="Courier New" w:hint="default"/>
      </w:rPr>
    </w:lvl>
    <w:lvl w:ilvl="5" w:tplc="EB6AFEAA" w:tentative="1">
      <w:start w:val="1"/>
      <w:numFmt w:val="bullet"/>
      <w:lvlText w:val=""/>
      <w:lvlJc w:val="left"/>
      <w:pPr>
        <w:tabs>
          <w:tab w:val="num" w:pos="3960"/>
        </w:tabs>
        <w:ind w:left="3960" w:hanging="360"/>
      </w:pPr>
      <w:rPr>
        <w:rFonts w:ascii="Wingdings" w:hAnsi="Wingdings" w:cs="Wingdings" w:hint="default"/>
      </w:rPr>
    </w:lvl>
    <w:lvl w:ilvl="6" w:tplc="6B285270" w:tentative="1">
      <w:start w:val="1"/>
      <w:numFmt w:val="bullet"/>
      <w:lvlText w:val=""/>
      <w:lvlJc w:val="left"/>
      <w:pPr>
        <w:tabs>
          <w:tab w:val="num" w:pos="4680"/>
        </w:tabs>
        <w:ind w:left="4680" w:hanging="360"/>
      </w:pPr>
      <w:rPr>
        <w:rFonts w:ascii="Symbol" w:hAnsi="Symbol" w:cs="Symbol" w:hint="default"/>
      </w:rPr>
    </w:lvl>
    <w:lvl w:ilvl="7" w:tplc="1DAE196A" w:tentative="1">
      <w:start w:val="1"/>
      <w:numFmt w:val="bullet"/>
      <w:lvlText w:val="o"/>
      <w:lvlJc w:val="left"/>
      <w:pPr>
        <w:tabs>
          <w:tab w:val="num" w:pos="5400"/>
        </w:tabs>
        <w:ind w:left="5400" w:hanging="360"/>
      </w:pPr>
      <w:rPr>
        <w:rFonts w:ascii="Courier New" w:hAnsi="Courier New" w:cs="Courier New" w:hint="default"/>
      </w:rPr>
    </w:lvl>
    <w:lvl w:ilvl="8" w:tplc="51EAEE9E" w:tentative="1">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09C44CC1"/>
    <w:multiLevelType w:val="hybridMultilevel"/>
    <w:tmpl w:val="FFE0F8E8"/>
    <w:lvl w:ilvl="0" w:tplc="766A5FDC">
      <w:start w:val="1"/>
      <w:numFmt w:val="bullet"/>
      <w:lvlText w:val=""/>
      <w:lvlJc w:val="left"/>
      <w:pPr>
        <w:tabs>
          <w:tab w:val="num" w:pos="720"/>
        </w:tabs>
        <w:ind w:left="720" w:hanging="360"/>
      </w:pPr>
      <w:rPr>
        <w:rFonts w:ascii="Symbol" w:hAnsi="Symbol" w:hint="default"/>
      </w:rPr>
    </w:lvl>
    <w:lvl w:ilvl="1" w:tplc="CF64DDEC" w:tentative="1">
      <w:start w:val="1"/>
      <w:numFmt w:val="bullet"/>
      <w:lvlText w:val="o"/>
      <w:lvlJc w:val="left"/>
      <w:pPr>
        <w:tabs>
          <w:tab w:val="num" w:pos="1440"/>
        </w:tabs>
        <w:ind w:left="1440" w:hanging="360"/>
      </w:pPr>
      <w:rPr>
        <w:rFonts w:ascii="Courier New" w:hAnsi="Courier New" w:cs="Courier New" w:hint="default"/>
      </w:rPr>
    </w:lvl>
    <w:lvl w:ilvl="2" w:tplc="697E5D52" w:tentative="1">
      <w:start w:val="1"/>
      <w:numFmt w:val="bullet"/>
      <w:lvlText w:val=""/>
      <w:lvlJc w:val="left"/>
      <w:pPr>
        <w:tabs>
          <w:tab w:val="num" w:pos="2160"/>
        </w:tabs>
        <w:ind w:left="2160" w:hanging="360"/>
      </w:pPr>
      <w:rPr>
        <w:rFonts w:ascii="Wingdings" w:hAnsi="Wingdings" w:hint="default"/>
      </w:rPr>
    </w:lvl>
    <w:lvl w:ilvl="3" w:tplc="7DBC0DCC" w:tentative="1">
      <w:start w:val="1"/>
      <w:numFmt w:val="bullet"/>
      <w:lvlText w:val=""/>
      <w:lvlJc w:val="left"/>
      <w:pPr>
        <w:tabs>
          <w:tab w:val="num" w:pos="2880"/>
        </w:tabs>
        <w:ind w:left="2880" w:hanging="360"/>
      </w:pPr>
      <w:rPr>
        <w:rFonts w:ascii="Symbol" w:hAnsi="Symbol" w:hint="default"/>
      </w:rPr>
    </w:lvl>
    <w:lvl w:ilvl="4" w:tplc="B02403D8" w:tentative="1">
      <w:start w:val="1"/>
      <w:numFmt w:val="bullet"/>
      <w:lvlText w:val="o"/>
      <w:lvlJc w:val="left"/>
      <w:pPr>
        <w:tabs>
          <w:tab w:val="num" w:pos="3600"/>
        </w:tabs>
        <w:ind w:left="3600" w:hanging="360"/>
      </w:pPr>
      <w:rPr>
        <w:rFonts w:ascii="Courier New" w:hAnsi="Courier New" w:cs="Courier New" w:hint="default"/>
      </w:rPr>
    </w:lvl>
    <w:lvl w:ilvl="5" w:tplc="E2C418AC" w:tentative="1">
      <w:start w:val="1"/>
      <w:numFmt w:val="bullet"/>
      <w:lvlText w:val=""/>
      <w:lvlJc w:val="left"/>
      <w:pPr>
        <w:tabs>
          <w:tab w:val="num" w:pos="4320"/>
        </w:tabs>
        <w:ind w:left="4320" w:hanging="360"/>
      </w:pPr>
      <w:rPr>
        <w:rFonts w:ascii="Wingdings" w:hAnsi="Wingdings" w:hint="default"/>
      </w:rPr>
    </w:lvl>
    <w:lvl w:ilvl="6" w:tplc="EB18B25A" w:tentative="1">
      <w:start w:val="1"/>
      <w:numFmt w:val="bullet"/>
      <w:lvlText w:val=""/>
      <w:lvlJc w:val="left"/>
      <w:pPr>
        <w:tabs>
          <w:tab w:val="num" w:pos="5040"/>
        </w:tabs>
        <w:ind w:left="5040" w:hanging="360"/>
      </w:pPr>
      <w:rPr>
        <w:rFonts w:ascii="Symbol" w:hAnsi="Symbol" w:hint="default"/>
      </w:rPr>
    </w:lvl>
    <w:lvl w:ilvl="7" w:tplc="C54A329E" w:tentative="1">
      <w:start w:val="1"/>
      <w:numFmt w:val="bullet"/>
      <w:lvlText w:val="o"/>
      <w:lvlJc w:val="left"/>
      <w:pPr>
        <w:tabs>
          <w:tab w:val="num" w:pos="5760"/>
        </w:tabs>
        <w:ind w:left="5760" w:hanging="360"/>
      </w:pPr>
      <w:rPr>
        <w:rFonts w:ascii="Courier New" w:hAnsi="Courier New" w:cs="Courier New" w:hint="default"/>
      </w:rPr>
    </w:lvl>
    <w:lvl w:ilvl="8" w:tplc="5BDEEAF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126036"/>
    <w:multiLevelType w:val="hybridMultilevel"/>
    <w:tmpl w:val="48D231A6"/>
    <w:lvl w:ilvl="0" w:tplc="FBE40CA2">
      <w:start w:val="1"/>
      <w:numFmt w:val="decimal"/>
      <w:lvlText w:val="%1."/>
      <w:lvlJc w:val="left"/>
      <w:pPr>
        <w:tabs>
          <w:tab w:val="num" w:pos="360"/>
        </w:tabs>
        <w:ind w:left="360" w:hanging="360"/>
      </w:pPr>
    </w:lvl>
    <w:lvl w:ilvl="1" w:tplc="096858AE" w:tentative="1">
      <w:start w:val="1"/>
      <w:numFmt w:val="lowerLetter"/>
      <w:lvlText w:val="%2."/>
      <w:lvlJc w:val="left"/>
      <w:pPr>
        <w:tabs>
          <w:tab w:val="num" w:pos="1080"/>
        </w:tabs>
        <w:ind w:left="1080" w:hanging="360"/>
      </w:pPr>
    </w:lvl>
    <w:lvl w:ilvl="2" w:tplc="713EB4F4" w:tentative="1">
      <w:start w:val="1"/>
      <w:numFmt w:val="lowerRoman"/>
      <w:lvlText w:val="%3."/>
      <w:lvlJc w:val="right"/>
      <w:pPr>
        <w:tabs>
          <w:tab w:val="num" w:pos="1800"/>
        </w:tabs>
        <w:ind w:left="1800" w:hanging="180"/>
      </w:pPr>
    </w:lvl>
    <w:lvl w:ilvl="3" w:tplc="64081FDE" w:tentative="1">
      <w:start w:val="1"/>
      <w:numFmt w:val="decimal"/>
      <w:lvlText w:val="%4."/>
      <w:lvlJc w:val="left"/>
      <w:pPr>
        <w:tabs>
          <w:tab w:val="num" w:pos="2520"/>
        </w:tabs>
        <w:ind w:left="2520" w:hanging="360"/>
      </w:pPr>
    </w:lvl>
    <w:lvl w:ilvl="4" w:tplc="DD9A0828" w:tentative="1">
      <w:start w:val="1"/>
      <w:numFmt w:val="lowerLetter"/>
      <w:lvlText w:val="%5."/>
      <w:lvlJc w:val="left"/>
      <w:pPr>
        <w:tabs>
          <w:tab w:val="num" w:pos="3240"/>
        </w:tabs>
        <w:ind w:left="3240" w:hanging="360"/>
      </w:pPr>
    </w:lvl>
    <w:lvl w:ilvl="5" w:tplc="4A506506" w:tentative="1">
      <w:start w:val="1"/>
      <w:numFmt w:val="lowerRoman"/>
      <w:lvlText w:val="%6."/>
      <w:lvlJc w:val="right"/>
      <w:pPr>
        <w:tabs>
          <w:tab w:val="num" w:pos="3960"/>
        </w:tabs>
        <w:ind w:left="3960" w:hanging="180"/>
      </w:pPr>
    </w:lvl>
    <w:lvl w:ilvl="6" w:tplc="13FE5580" w:tentative="1">
      <w:start w:val="1"/>
      <w:numFmt w:val="decimal"/>
      <w:lvlText w:val="%7."/>
      <w:lvlJc w:val="left"/>
      <w:pPr>
        <w:tabs>
          <w:tab w:val="num" w:pos="4680"/>
        </w:tabs>
        <w:ind w:left="4680" w:hanging="360"/>
      </w:pPr>
    </w:lvl>
    <w:lvl w:ilvl="7" w:tplc="6A2A2624" w:tentative="1">
      <w:start w:val="1"/>
      <w:numFmt w:val="lowerLetter"/>
      <w:lvlText w:val="%8."/>
      <w:lvlJc w:val="left"/>
      <w:pPr>
        <w:tabs>
          <w:tab w:val="num" w:pos="5400"/>
        </w:tabs>
        <w:ind w:left="5400" w:hanging="360"/>
      </w:pPr>
    </w:lvl>
    <w:lvl w:ilvl="8" w:tplc="9CC016D2" w:tentative="1">
      <w:start w:val="1"/>
      <w:numFmt w:val="lowerRoman"/>
      <w:lvlText w:val="%9."/>
      <w:lvlJc w:val="right"/>
      <w:pPr>
        <w:tabs>
          <w:tab w:val="num" w:pos="6120"/>
        </w:tabs>
        <w:ind w:left="6120" w:hanging="180"/>
      </w:pPr>
    </w:lvl>
  </w:abstractNum>
  <w:abstractNum w:abstractNumId="15" w15:restartNumberingAfterBreak="0">
    <w:nsid w:val="1CB9136B"/>
    <w:multiLevelType w:val="hybridMultilevel"/>
    <w:tmpl w:val="0546C370"/>
    <w:lvl w:ilvl="0" w:tplc="EC0C0BA0">
      <w:start w:val="1"/>
      <w:numFmt w:val="decimal"/>
      <w:lvlText w:val="%1."/>
      <w:lvlJc w:val="left"/>
      <w:pPr>
        <w:ind w:left="720" w:hanging="360"/>
      </w:pPr>
      <w:rPr>
        <w:rFonts w:hint="default"/>
      </w:rPr>
    </w:lvl>
    <w:lvl w:ilvl="1" w:tplc="5748F5E6" w:tentative="1">
      <w:start w:val="1"/>
      <w:numFmt w:val="lowerLetter"/>
      <w:lvlText w:val="%2."/>
      <w:lvlJc w:val="left"/>
      <w:pPr>
        <w:ind w:left="1440" w:hanging="360"/>
      </w:pPr>
    </w:lvl>
    <w:lvl w:ilvl="2" w:tplc="19BCB72C" w:tentative="1">
      <w:start w:val="1"/>
      <w:numFmt w:val="lowerRoman"/>
      <w:lvlText w:val="%3."/>
      <w:lvlJc w:val="right"/>
      <w:pPr>
        <w:ind w:left="2160" w:hanging="180"/>
      </w:pPr>
    </w:lvl>
    <w:lvl w:ilvl="3" w:tplc="B74C67DA" w:tentative="1">
      <w:start w:val="1"/>
      <w:numFmt w:val="decimal"/>
      <w:lvlText w:val="%4."/>
      <w:lvlJc w:val="left"/>
      <w:pPr>
        <w:ind w:left="2880" w:hanging="360"/>
      </w:pPr>
    </w:lvl>
    <w:lvl w:ilvl="4" w:tplc="99222410" w:tentative="1">
      <w:start w:val="1"/>
      <w:numFmt w:val="lowerLetter"/>
      <w:lvlText w:val="%5."/>
      <w:lvlJc w:val="left"/>
      <w:pPr>
        <w:ind w:left="3600" w:hanging="360"/>
      </w:pPr>
    </w:lvl>
    <w:lvl w:ilvl="5" w:tplc="DF8218E4" w:tentative="1">
      <w:start w:val="1"/>
      <w:numFmt w:val="lowerRoman"/>
      <w:lvlText w:val="%6."/>
      <w:lvlJc w:val="right"/>
      <w:pPr>
        <w:ind w:left="4320" w:hanging="180"/>
      </w:pPr>
    </w:lvl>
    <w:lvl w:ilvl="6" w:tplc="62BE6AF4" w:tentative="1">
      <w:start w:val="1"/>
      <w:numFmt w:val="decimal"/>
      <w:lvlText w:val="%7."/>
      <w:lvlJc w:val="left"/>
      <w:pPr>
        <w:ind w:left="5040" w:hanging="360"/>
      </w:pPr>
    </w:lvl>
    <w:lvl w:ilvl="7" w:tplc="7A7661E6" w:tentative="1">
      <w:start w:val="1"/>
      <w:numFmt w:val="lowerLetter"/>
      <w:lvlText w:val="%8."/>
      <w:lvlJc w:val="left"/>
      <w:pPr>
        <w:ind w:left="5760" w:hanging="360"/>
      </w:pPr>
    </w:lvl>
    <w:lvl w:ilvl="8" w:tplc="43DE0298" w:tentative="1">
      <w:start w:val="1"/>
      <w:numFmt w:val="lowerRoman"/>
      <w:lvlText w:val="%9."/>
      <w:lvlJc w:val="right"/>
      <w:pPr>
        <w:ind w:left="6480" w:hanging="180"/>
      </w:pPr>
    </w:lvl>
  </w:abstractNum>
  <w:abstractNum w:abstractNumId="16" w15:restartNumberingAfterBreak="0">
    <w:nsid w:val="22B658AC"/>
    <w:multiLevelType w:val="hybridMultilevel"/>
    <w:tmpl w:val="0242DEBA"/>
    <w:lvl w:ilvl="0" w:tplc="2062BEAC">
      <w:start w:val="1"/>
      <w:numFmt w:val="bullet"/>
      <w:lvlText w:val=""/>
      <w:lvlJc w:val="left"/>
      <w:pPr>
        <w:tabs>
          <w:tab w:val="num" w:pos="360"/>
        </w:tabs>
        <w:ind w:left="360" w:hanging="360"/>
      </w:pPr>
      <w:rPr>
        <w:rFonts w:ascii="Symbol" w:hAnsi="Symbol" w:cs="Symbol" w:hint="default"/>
      </w:rPr>
    </w:lvl>
    <w:lvl w:ilvl="1" w:tplc="763C3636">
      <w:start w:val="1"/>
      <w:numFmt w:val="bullet"/>
      <w:lvlText w:val="o"/>
      <w:lvlJc w:val="left"/>
      <w:pPr>
        <w:tabs>
          <w:tab w:val="num" w:pos="1080"/>
        </w:tabs>
        <w:ind w:left="1080" w:hanging="360"/>
      </w:pPr>
      <w:rPr>
        <w:rFonts w:ascii="Courier New" w:hAnsi="Courier New" w:cs="Courier New" w:hint="default"/>
      </w:rPr>
    </w:lvl>
    <w:lvl w:ilvl="2" w:tplc="216A43EC">
      <w:start w:val="1"/>
      <w:numFmt w:val="bullet"/>
      <w:lvlText w:val=""/>
      <w:lvlJc w:val="left"/>
      <w:pPr>
        <w:tabs>
          <w:tab w:val="num" w:pos="1800"/>
        </w:tabs>
        <w:ind w:left="1800" w:hanging="360"/>
      </w:pPr>
      <w:rPr>
        <w:rFonts w:ascii="Wingdings" w:hAnsi="Wingdings" w:cs="Wingdings" w:hint="default"/>
      </w:rPr>
    </w:lvl>
    <w:lvl w:ilvl="3" w:tplc="156E6C54">
      <w:start w:val="1"/>
      <w:numFmt w:val="bullet"/>
      <w:lvlText w:val=""/>
      <w:lvlJc w:val="left"/>
      <w:pPr>
        <w:tabs>
          <w:tab w:val="num" w:pos="2520"/>
        </w:tabs>
        <w:ind w:left="2520" w:hanging="360"/>
      </w:pPr>
      <w:rPr>
        <w:rFonts w:ascii="Symbol" w:hAnsi="Symbol" w:cs="Symbol" w:hint="default"/>
      </w:rPr>
    </w:lvl>
    <w:lvl w:ilvl="4" w:tplc="75642086">
      <w:start w:val="1"/>
      <w:numFmt w:val="bullet"/>
      <w:lvlText w:val="o"/>
      <w:lvlJc w:val="left"/>
      <w:pPr>
        <w:tabs>
          <w:tab w:val="num" w:pos="3240"/>
        </w:tabs>
        <w:ind w:left="3240" w:hanging="360"/>
      </w:pPr>
      <w:rPr>
        <w:rFonts w:ascii="Courier New" w:hAnsi="Courier New" w:cs="Courier New" w:hint="default"/>
      </w:rPr>
    </w:lvl>
    <w:lvl w:ilvl="5" w:tplc="07A0BE52">
      <w:start w:val="1"/>
      <w:numFmt w:val="bullet"/>
      <w:lvlText w:val=""/>
      <w:lvlJc w:val="left"/>
      <w:pPr>
        <w:tabs>
          <w:tab w:val="num" w:pos="3960"/>
        </w:tabs>
        <w:ind w:left="3960" w:hanging="360"/>
      </w:pPr>
      <w:rPr>
        <w:rFonts w:ascii="Wingdings" w:hAnsi="Wingdings" w:cs="Wingdings" w:hint="default"/>
      </w:rPr>
    </w:lvl>
    <w:lvl w:ilvl="6" w:tplc="DF86D24A">
      <w:start w:val="1"/>
      <w:numFmt w:val="bullet"/>
      <w:lvlText w:val=""/>
      <w:lvlJc w:val="left"/>
      <w:pPr>
        <w:tabs>
          <w:tab w:val="num" w:pos="4680"/>
        </w:tabs>
        <w:ind w:left="4680" w:hanging="360"/>
      </w:pPr>
      <w:rPr>
        <w:rFonts w:ascii="Symbol" w:hAnsi="Symbol" w:cs="Symbol" w:hint="default"/>
      </w:rPr>
    </w:lvl>
    <w:lvl w:ilvl="7" w:tplc="E696B89C">
      <w:start w:val="1"/>
      <w:numFmt w:val="bullet"/>
      <w:lvlText w:val="o"/>
      <w:lvlJc w:val="left"/>
      <w:pPr>
        <w:tabs>
          <w:tab w:val="num" w:pos="5400"/>
        </w:tabs>
        <w:ind w:left="5400" w:hanging="360"/>
      </w:pPr>
      <w:rPr>
        <w:rFonts w:ascii="Courier New" w:hAnsi="Courier New" w:cs="Courier New" w:hint="default"/>
      </w:rPr>
    </w:lvl>
    <w:lvl w:ilvl="8" w:tplc="CAF6C788">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23B57F47"/>
    <w:multiLevelType w:val="hybridMultilevel"/>
    <w:tmpl w:val="3BEA1234"/>
    <w:lvl w:ilvl="0" w:tplc="813C5298">
      <w:start w:val="1"/>
      <w:numFmt w:val="bullet"/>
      <w:lvlText w:val=""/>
      <w:lvlJc w:val="left"/>
      <w:pPr>
        <w:tabs>
          <w:tab w:val="num" w:pos="927"/>
        </w:tabs>
        <w:ind w:left="927" w:hanging="360"/>
      </w:pPr>
      <w:rPr>
        <w:rFonts w:ascii="Symbol" w:hAnsi="Symbol" w:hint="default"/>
      </w:rPr>
    </w:lvl>
    <w:lvl w:ilvl="1" w:tplc="EC30B470">
      <w:start w:val="1"/>
      <w:numFmt w:val="bullet"/>
      <w:lvlText w:val=""/>
      <w:lvlJc w:val="left"/>
      <w:pPr>
        <w:tabs>
          <w:tab w:val="num" w:pos="1287"/>
        </w:tabs>
        <w:ind w:left="1287" w:hanging="360"/>
      </w:pPr>
      <w:rPr>
        <w:rFonts w:ascii="Wingdings" w:hAnsi="Wingdings" w:cs="Wingdings" w:hint="default"/>
      </w:rPr>
    </w:lvl>
    <w:lvl w:ilvl="2" w:tplc="AFFC06BC" w:tentative="1">
      <w:start w:val="1"/>
      <w:numFmt w:val="bullet"/>
      <w:lvlText w:val=""/>
      <w:lvlJc w:val="left"/>
      <w:pPr>
        <w:tabs>
          <w:tab w:val="num" w:pos="2007"/>
        </w:tabs>
        <w:ind w:left="2007" w:hanging="360"/>
      </w:pPr>
      <w:rPr>
        <w:rFonts w:ascii="Wingdings" w:hAnsi="Wingdings" w:cs="Wingdings" w:hint="default"/>
      </w:rPr>
    </w:lvl>
    <w:lvl w:ilvl="3" w:tplc="BB1A75D2" w:tentative="1">
      <w:start w:val="1"/>
      <w:numFmt w:val="bullet"/>
      <w:lvlText w:val=""/>
      <w:lvlJc w:val="left"/>
      <w:pPr>
        <w:tabs>
          <w:tab w:val="num" w:pos="2727"/>
        </w:tabs>
        <w:ind w:left="2727" w:hanging="360"/>
      </w:pPr>
      <w:rPr>
        <w:rFonts w:ascii="Symbol" w:hAnsi="Symbol" w:cs="Symbol" w:hint="default"/>
      </w:rPr>
    </w:lvl>
    <w:lvl w:ilvl="4" w:tplc="75246AF8" w:tentative="1">
      <w:start w:val="1"/>
      <w:numFmt w:val="bullet"/>
      <w:lvlText w:val="o"/>
      <w:lvlJc w:val="left"/>
      <w:pPr>
        <w:tabs>
          <w:tab w:val="num" w:pos="3447"/>
        </w:tabs>
        <w:ind w:left="3447" w:hanging="360"/>
      </w:pPr>
      <w:rPr>
        <w:rFonts w:ascii="Courier New" w:hAnsi="Courier New" w:cs="Courier New" w:hint="default"/>
      </w:rPr>
    </w:lvl>
    <w:lvl w:ilvl="5" w:tplc="27903012" w:tentative="1">
      <w:start w:val="1"/>
      <w:numFmt w:val="bullet"/>
      <w:lvlText w:val=""/>
      <w:lvlJc w:val="left"/>
      <w:pPr>
        <w:tabs>
          <w:tab w:val="num" w:pos="4167"/>
        </w:tabs>
        <w:ind w:left="4167" w:hanging="360"/>
      </w:pPr>
      <w:rPr>
        <w:rFonts w:ascii="Wingdings" w:hAnsi="Wingdings" w:cs="Wingdings" w:hint="default"/>
      </w:rPr>
    </w:lvl>
    <w:lvl w:ilvl="6" w:tplc="8CE0E012" w:tentative="1">
      <w:start w:val="1"/>
      <w:numFmt w:val="bullet"/>
      <w:lvlText w:val=""/>
      <w:lvlJc w:val="left"/>
      <w:pPr>
        <w:tabs>
          <w:tab w:val="num" w:pos="4887"/>
        </w:tabs>
        <w:ind w:left="4887" w:hanging="360"/>
      </w:pPr>
      <w:rPr>
        <w:rFonts w:ascii="Symbol" w:hAnsi="Symbol" w:cs="Symbol" w:hint="default"/>
      </w:rPr>
    </w:lvl>
    <w:lvl w:ilvl="7" w:tplc="BB540F1A" w:tentative="1">
      <w:start w:val="1"/>
      <w:numFmt w:val="bullet"/>
      <w:lvlText w:val="o"/>
      <w:lvlJc w:val="left"/>
      <w:pPr>
        <w:tabs>
          <w:tab w:val="num" w:pos="5607"/>
        </w:tabs>
        <w:ind w:left="5607" w:hanging="360"/>
      </w:pPr>
      <w:rPr>
        <w:rFonts w:ascii="Courier New" w:hAnsi="Courier New" w:cs="Courier New" w:hint="default"/>
      </w:rPr>
    </w:lvl>
    <w:lvl w:ilvl="8" w:tplc="980C8082" w:tentative="1">
      <w:start w:val="1"/>
      <w:numFmt w:val="bullet"/>
      <w:lvlText w:val=""/>
      <w:lvlJc w:val="left"/>
      <w:pPr>
        <w:tabs>
          <w:tab w:val="num" w:pos="6327"/>
        </w:tabs>
        <w:ind w:left="6327" w:hanging="360"/>
      </w:pPr>
      <w:rPr>
        <w:rFonts w:ascii="Wingdings" w:hAnsi="Wingdings" w:cs="Wingdings" w:hint="default"/>
      </w:rPr>
    </w:lvl>
  </w:abstractNum>
  <w:abstractNum w:abstractNumId="18" w15:restartNumberingAfterBreak="0">
    <w:nsid w:val="2D706A37"/>
    <w:multiLevelType w:val="hybridMultilevel"/>
    <w:tmpl w:val="8F38DA12"/>
    <w:lvl w:ilvl="0" w:tplc="B9E8834E">
      <w:start w:val="1"/>
      <w:numFmt w:val="bullet"/>
      <w:lvlText w:val=""/>
      <w:lvlJc w:val="left"/>
      <w:pPr>
        <w:tabs>
          <w:tab w:val="num" w:pos="360"/>
        </w:tabs>
        <w:ind w:left="360" w:hanging="360"/>
      </w:pPr>
      <w:rPr>
        <w:rFonts w:ascii="Symbol" w:hAnsi="Symbol" w:cs="Symbol" w:hint="default"/>
      </w:rPr>
    </w:lvl>
    <w:lvl w:ilvl="1" w:tplc="D11835BC">
      <w:start w:val="1"/>
      <w:numFmt w:val="bullet"/>
      <w:lvlText w:val=""/>
      <w:lvlJc w:val="left"/>
      <w:pPr>
        <w:tabs>
          <w:tab w:val="num" w:pos="1080"/>
        </w:tabs>
        <w:ind w:left="1080" w:hanging="360"/>
      </w:pPr>
      <w:rPr>
        <w:rFonts w:ascii="Symbol" w:hAnsi="Symbol" w:hint="default"/>
      </w:rPr>
    </w:lvl>
    <w:lvl w:ilvl="2" w:tplc="F2FA29E4" w:tentative="1">
      <w:start w:val="1"/>
      <w:numFmt w:val="bullet"/>
      <w:lvlText w:val=""/>
      <w:lvlJc w:val="left"/>
      <w:pPr>
        <w:tabs>
          <w:tab w:val="num" w:pos="1800"/>
        </w:tabs>
        <w:ind w:left="1800" w:hanging="360"/>
      </w:pPr>
      <w:rPr>
        <w:rFonts w:ascii="Wingdings" w:hAnsi="Wingdings" w:cs="Wingdings" w:hint="default"/>
      </w:rPr>
    </w:lvl>
    <w:lvl w:ilvl="3" w:tplc="54C45AEE" w:tentative="1">
      <w:start w:val="1"/>
      <w:numFmt w:val="bullet"/>
      <w:lvlText w:val=""/>
      <w:lvlJc w:val="left"/>
      <w:pPr>
        <w:tabs>
          <w:tab w:val="num" w:pos="2520"/>
        </w:tabs>
        <w:ind w:left="2520" w:hanging="360"/>
      </w:pPr>
      <w:rPr>
        <w:rFonts w:ascii="Symbol" w:hAnsi="Symbol" w:cs="Symbol" w:hint="default"/>
      </w:rPr>
    </w:lvl>
    <w:lvl w:ilvl="4" w:tplc="DD1400DA" w:tentative="1">
      <w:start w:val="1"/>
      <w:numFmt w:val="bullet"/>
      <w:lvlText w:val="o"/>
      <w:lvlJc w:val="left"/>
      <w:pPr>
        <w:tabs>
          <w:tab w:val="num" w:pos="3240"/>
        </w:tabs>
        <w:ind w:left="3240" w:hanging="360"/>
      </w:pPr>
      <w:rPr>
        <w:rFonts w:ascii="Courier New" w:hAnsi="Courier New" w:cs="Courier New" w:hint="default"/>
      </w:rPr>
    </w:lvl>
    <w:lvl w:ilvl="5" w:tplc="FEC43B48" w:tentative="1">
      <w:start w:val="1"/>
      <w:numFmt w:val="bullet"/>
      <w:lvlText w:val=""/>
      <w:lvlJc w:val="left"/>
      <w:pPr>
        <w:tabs>
          <w:tab w:val="num" w:pos="3960"/>
        </w:tabs>
        <w:ind w:left="3960" w:hanging="360"/>
      </w:pPr>
      <w:rPr>
        <w:rFonts w:ascii="Wingdings" w:hAnsi="Wingdings" w:cs="Wingdings" w:hint="default"/>
      </w:rPr>
    </w:lvl>
    <w:lvl w:ilvl="6" w:tplc="BBEC05B2" w:tentative="1">
      <w:start w:val="1"/>
      <w:numFmt w:val="bullet"/>
      <w:lvlText w:val=""/>
      <w:lvlJc w:val="left"/>
      <w:pPr>
        <w:tabs>
          <w:tab w:val="num" w:pos="4680"/>
        </w:tabs>
        <w:ind w:left="4680" w:hanging="360"/>
      </w:pPr>
      <w:rPr>
        <w:rFonts w:ascii="Symbol" w:hAnsi="Symbol" w:cs="Symbol" w:hint="default"/>
      </w:rPr>
    </w:lvl>
    <w:lvl w:ilvl="7" w:tplc="FEB63F4A" w:tentative="1">
      <w:start w:val="1"/>
      <w:numFmt w:val="bullet"/>
      <w:lvlText w:val="o"/>
      <w:lvlJc w:val="left"/>
      <w:pPr>
        <w:tabs>
          <w:tab w:val="num" w:pos="5400"/>
        </w:tabs>
        <w:ind w:left="5400" w:hanging="360"/>
      </w:pPr>
      <w:rPr>
        <w:rFonts w:ascii="Courier New" w:hAnsi="Courier New" w:cs="Courier New" w:hint="default"/>
      </w:rPr>
    </w:lvl>
    <w:lvl w:ilvl="8" w:tplc="5C3029D0" w:tentative="1">
      <w:start w:val="1"/>
      <w:numFmt w:val="bullet"/>
      <w:lvlText w:val=""/>
      <w:lvlJc w:val="left"/>
      <w:pPr>
        <w:tabs>
          <w:tab w:val="num" w:pos="6120"/>
        </w:tabs>
        <w:ind w:left="6120" w:hanging="360"/>
      </w:pPr>
      <w:rPr>
        <w:rFonts w:ascii="Wingdings" w:hAnsi="Wingdings" w:cs="Wingdings" w:hint="default"/>
      </w:rPr>
    </w:lvl>
  </w:abstractNum>
  <w:abstractNum w:abstractNumId="19" w15:restartNumberingAfterBreak="0">
    <w:nsid w:val="2F7F522B"/>
    <w:multiLevelType w:val="hybridMultilevel"/>
    <w:tmpl w:val="1866729E"/>
    <w:lvl w:ilvl="0" w:tplc="8D34674C">
      <w:start w:val="1"/>
      <w:numFmt w:val="bullet"/>
      <w:lvlText w:val=""/>
      <w:lvlJc w:val="left"/>
      <w:pPr>
        <w:tabs>
          <w:tab w:val="num" w:pos="360"/>
        </w:tabs>
        <w:ind w:left="360" w:hanging="360"/>
      </w:pPr>
      <w:rPr>
        <w:rFonts w:ascii="Symbol" w:hAnsi="Symbol" w:cs="Symbol" w:hint="default"/>
      </w:rPr>
    </w:lvl>
    <w:lvl w:ilvl="1" w:tplc="55168A0E" w:tentative="1">
      <w:start w:val="1"/>
      <w:numFmt w:val="bullet"/>
      <w:lvlText w:val="o"/>
      <w:lvlJc w:val="left"/>
      <w:pPr>
        <w:ind w:left="1440" w:hanging="360"/>
      </w:pPr>
      <w:rPr>
        <w:rFonts w:ascii="Courier New" w:hAnsi="Courier New" w:cs="Courier New" w:hint="default"/>
      </w:rPr>
    </w:lvl>
    <w:lvl w:ilvl="2" w:tplc="C362410C" w:tentative="1">
      <w:start w:val="1"/>
      <w:numFmt w:val="bullet"/>
      <w:lvlText w:val=""/>
      <w:lvlJc w:val="left"/>
      <w:pPr>
        <w:ind w:left="2160" w:hanging="360"/>
      </w:pPr>
      <w:rPr>
        <w:rFonts w:ascii="Wingdings" w:hAnsi="Wingdings" w:hint="default"/>
      </w:rPr>
    </w:lvl>
    <w:lvl w:ilvl="3" w:tplc="CAB8A03E" w:tentative="1">
      <w:start w:val="1"/>
      <w:numFmt w:val="bullet"/>
      <w:lvlText w:val=""/>
      <w:lvlJc w:val="left"/>
      <w:pPr>
        <w:ind w:left="2880" w:hanging="360"/>
      </w:pPr>
      <w:rPr>
        <w:rFonts w:ascii="Symbol" w:hAnsi="Symbol" w:hint="default"/>
      </w:rPr>
    </w:lvl>
    <w:lvl w:ilvl="4" w:tplc="EE561734" w:tentative="1">
      <w:start w:val="1"/>
      <w:numFmt w:val="bullet"/>
      <w:lvlText w:val="o"/>
      <w:lvlJc w:val="left"/>
      <w:pPr>
        <w:ind w:left="3600" w:hanging="360"/>
      </w:pPr>
      <w:rPr>
        <w:rFonts w:ascii="Courier New" w:hAnsi="Courier New" w:cs="Courier New" w:hint="default"/>
      </w:rPr>
    </w:lvl>
    <w:lvl w:ilvl="5" w:tplc="922ADEAA" w:tentative="1">
      <w:start w:val="1"/>
      <w:numFmt w:val="bullet"/>
      <w:lvlText w:val=""/>
      <w:lvlJc w:val="left"/>
      <w:pPr>
        <w:ind w:left="4320" w:hanging="360"/>
      </w:pPr>
      <w:rPr>
        <w:rFonts w:ascii="Wingdings" w:hAnsi="Wingdings" w:hint="default"/>
      </w:rPr>
    </w:lvl>
    <w:lvl w:ilvl="6" w:tplc="9DC2CAF6" w:tentative="1">
      <w:start w:val="1"/>
      <w:numFmt w:val="bullet"/>
      <w:lvlText w:val=""/>
      <w:lvlJc w:val="left"/>
      <w:pPr>
        <w:ind w:left="5040" w:hanging="360"/>
      </w:pPr>
      <w:rPr>
        <w:rFonts w:ascii="Symbol" w:hAnsi="Symbol" w:hint="default"/>
      </w:rPr>
    </w:lvl>
    <w:lvl w:ilvl="7" w:tplc="EC30A258" w:tentative="1">
      <w:start w:val="1"/>
      <w:numFmt w:val="bullet"/>
      <w:lvlText w:val="o"/>
      <w:lvlJc w:val="left"/>
      <w:pPr>
        <w:ind w:left="5760" w:hanging="360"/>
      </w:pPr>
      <w:rPr>
        <w:rFonts w:ascii="Courier New" w:hAnsi="Courier New" w:cs="Courier New" w:hint="default"/>
      </w:rPr>
    </w:lvl>
    <w:lvl w:ilvl="8" w:tplc="72BC2048" w:tentative="1">
      <w:start w:val="1"/>
      <w:numFmt w:val="bullet"/>
      <w:lvlText w:val=""/>
      <w:lvlJc w:val="left"/>
      <w:pPr>
        <w:ind w:left="6480" w:hanging="360"/>
      </w:pPr>
      <w:rPr>
        <w:rFonts w:ascii="Wingdings" w:hAnsi="Wingdings" w:hint="default"/>
      </w:rPr>
    </w:lvl>
  </w:abstractNum>
  <w:abstractNum w:abstractNumId="20" w15:restartNumberingAfterBreak="0">
    <w:nsid w:val="2FEF28E4"/>
    <w:multiLevelType w:val="hybridMultilevel"/>
    <w:tmpl w:val="B51C8828"/>
    <w:lvl w:ilvl="0" w:tplc="DB088388">
      <w:start w:val="1"/>
      <w:numFmt w:val="bullet"/>
      <w:lvlText w:val=""/>
      <w:lvlJc w:val="left"/>
      <w:pPr>
        <w:ind w:left="720" w:hanging="360"/>
      </w:pPr>
      <w:rPr>
        <w:rFonts w:ascii="Symbol" w:hAnsi="Symbol" w:hint="default"/>
      </w:rPr>
    </w:lvl>
    <w:lvl w:ilvl="1" w:tplc="7A8A945E" w:tentative="1">
      <w:start w:val="1"/>
      <w:numFmt w:val="bullet"/>
      <w:lvlText w:val="o"/>
      <w:lvlJc w:val="left"/>
      <w:pPr>
        <w:ind w:left="1440" w:hanging="360"/>
      </w:pPr>
      <w:rPr>
        <w:rFonts w:ascii="Courier New" w:hAnsi="Courier New" w:cs="Courier New" w:hint="default"/>
      </w:rPr>
    </w:lvl>
    <w:lvl w:ilvl="2" w:tplc="6550220E" w:tentative="1">
      <w:start w:val="1"/>
      <w:numFmt w:val="bullet"/>
      <w:lvlText w:val=""/>
      <w:lvlJc w:val="left"/>
      <w:pPr>
        <w:ind w:left="2160" w:hanging="360"/>
      </w:pPr>
      <w:rPr>
        <w:rFonts w:ascii="Wingdings" w:hAnsi="Wingdings" w:hint="default"/>
      </w:rPr>
    </w:lvl>
    <w:lvl w:ilvl="3" w:tplc="C2C6AEAC" w:tentative="1">
      <w:start w:val="1"/>
      <w:numFmt w:val="bullet"/>
      <w:lvlText w:val=""/>
      <w:lvlJc w:val="left"/>
      <w:pPr>
        <w:ind w:left="2880" w:hanging="360"/>
      </w:pPr>
      <w:rPr>
        <w:rFonts w:ascii="Symbol" w:hAnsi="Symbol" w:hint="default"/>
      </w:rPr>
    </w:lvl>
    <w:lvl w:ilvl="4" w:tplc="AECA1A3A" w:tentative="1">
      <w:start w:val="1"/>
      <w:numFmt w:val="bullet"/>
      <w:lvlText w:val="o"/>
      <w:lvlJc w:val="left"/>
      <w:pPr>
        <w:ind w:left="3600" w:hanging="360"/>
      </w:pPr>
      <w:rPr>
        <w:rFonts w:ascii="Courier New" w:hAnsi="Courier New" w:cs="Courier New" w:hint="default"/>
      </w:rPr>
    </w:lvl>
    <w:lvl w:ilvl="5" w:tplc="89BC7248" w:tentative="1">
      <w:start w:val="1"/>
      <w:numFmt w:val="bullet"/>
      <w:lvlText w:val=""/>
      <w:lvlJc w:val="left"/>
      <w:pPr>
        <w:ind w:left="4320" w:hanging="360"/>
      </w:pPr>
      <w:rPr>
        <w:rFonts w:ascii="Wingdings" w:hAnsi="Wingdings" w:hint="default"/>
      </w:rPr>
    </w:lvl>
    <w:lvl w:ilvl="6" w:tplc="C1D0F9A4" w:tentative="1">
      <w:start w:val="1"/>
      <w:numFmt w:val="bullet"/>
      <w:lvlText w:val=""/>
      <w:lvlJc w:val="left"/>
      <w:pPr>
        <w:ind w:left="5040" w:hanging="360"/>
      </w:pPr>
      <w:rPr>
        <w:rFonts w:ascii="Symbol" w:hAnsi="Symbol" w:hint="default"/>
      </w:rPr>
    </w:lvl>
    <w:lvl w:ilvl="7" w:tplc="A78AC7BE" w:tentative="1">
      <w:start w:val="1"/>
      <w:numFmt w:val="bullet"/>
      <w:lvlText w:val="o"/>
      <w:lvlJc w:val="left"/>
      <w:pPr>
        <w:ind w:left="5760" w:hanging="360"/>
      </w:pPr>
      <w:rPr>
        <w:rFonts w:ascii="Courier New" w:hAnsi="Courier New" w:cs="Courier New" w:hint="default"/>
      </w:rPr>
    </w:lvl>
    <w:lvl w:ilvl="8" w:tplc="6FB60FEE" w:tentative="1">
      <w:start w:val="1"/>
      <w:numFmt w:val="bullet"/>
      <w:lvlText w:val=""/>
      <w:lvlJc w:val="left"/>
      <w:pPr>
        <w:ind w:left="6480" w:hanging="360"/>
      </w:pPr>
      <w:rPr>
        <w:rFonts w:ascii="Wingdings" w:hAnsi="Wingdings" w:hint="default"/>
      </w:rPr>
    </w:lvl>
  </w:abstractNum>
  <w:abstractNum w:abstractNumId="21" w15:restartNumberingAfterBreak="0">
    <w:nsid w:val="38D92008"/>
    <w:multiLevelType w:val="multilevel"/>
    <w:tmpl w:val="201AE0D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F432038"/>
    <w:multiLevelType w:val="hybridMultilevel"/>
    <w:tmpl w:val="0880621E"/>
    <w:lvl w:ilvl="0" w:tplc="FDC8A13E">
      <w:start w:val="1"/>
      <w:numFmt w:val="lowerLetter"/>
      <w:lvlText w:val="%1."/>
      <w:lvlJc w:val="left"/>
      <w:pPr>
        <w:ind w:left="720" w:hanging="360"/>
      </w:pPr>
    </w:lvl>
    <w:lvl w:ilvl="1" w:tplc="56963EDC" w:tentative="1">
      <w:start w:val="1"/>
      <w:numFmt w:val="lowerLetter"/>
      <w:lvlText w:val="%2."/>
      <w:lvlJc w:val="left"/>
      <w:pPr>
        <w:ind w:left="1440" w:hanging="360"/>
      </w:pPr>
    </w:lvl>
    <w:lvl w:ilvl="2" w:tplc="F8F21CFC" w:tentative="1">
      <w:start w:val="1"/>
      <w:numFmt w:val="lowerRoman"/>
      <w:lvlText w:val="%3."/>
      <w:lvlJc w:val="right"/>
      <w:pPr>
        <w:ind w:left="2160" w:hanging="180"/>
      </w:pPr>
    </w:lvl>
    <w:lvl w:ilvl="3" w:tplc="4C76D61E" w:tentative="1">
      <w:start w:val="1"/>
      <w:numFmt w:val="decimal"/>
      <w:lvlText w:val="%4."/>
      <w:lvlJc w:val="left"/>
      <w:pPr>
        <w:ind w:left="2880" w:hanging="360"/>
      </w:pPr>
    </w:lvl>
    <w:lvl w:ilvl="4" w:tplc="E26E476E" w:tentative="1">
      <w:start w:val="1"/>
      <w:numFmt w:val="lowerLetter"/>
      <w:lvlText w:val="%5."/>
      <w:lvlJc w:val="left"/>
      <w:pPr>
        <w:ind w:left="3600" w:hanging="360"/>
      </w:pPr>
    </w:lvl>
    <w:lvl w:ilvl="5" w:tplc="DA66035A" w:tentative="1">
      <w:start w:val="1"/>
      <w:numFmt w:val="lowerRoman"/>
      <w:lvlText w:val="%6."/>
      <w:lvlJc w:val="right"/>
      <w:pPr>
        <w:ind w:left="4320" w:hanging="180"/>
      </w:pPr>
    </w:lvl>
    <w:lvl w:ilvl="6" w:tplc="F3D00FEA" w:tentative="1">
      <w:start w:val="1"/>
      <w:numFmt w:val="decimal"/>
      <w:lvlText w:val="%7."/>
      <w:lvlJc w:val="left"/>
      <w:pPr>
        <w:ind w:left="5040" w:hanging="360"/>
      </w:pPr>
    </w:lvl>
    <w:lvl w:ilvl="7" w:tplc="FE2EB0CA" w:tentative="1">
      <w:start w:val="1"/>
      <w:numFmt w:val="lowerLetter"/>
      <w:lvlText w:val="%8."/>
      <w:lvlJc w:val="left"/>
      <w:pPr>
        <w:ind w:left="5760" w:hanging="360"/>
      </w:pPr>
    </w:lvl>
    <w:lvl w:ilvl="8" w:tplc="DBFCD0FC" w:tentative="1">
      <w:start w:val="1"/>
      <w:numFmt w:val="lowerRoman"/>
      <w:lvlText w:val="%9."/>
      <w:lvlJc w:val="right"/>
      <w:pPr>
        <w:ind w:left="6480" w:hanging="180"/>
      </w:pPr>
    </w:lvl>
  </w:abstractNum>
  <w:abstractNum w:abstractNumId="23" w15:restartNumberingAfterBreak="0">
    <w:nsid w:val="470A01B8"/>
    <w:multiLevelType w:val="hybridMultilevel"/>
    <w:tmpl w:val="186EBD4C"/>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E92750"/>
    <w:multiLevelType w:val="hybridMultilevel"/>
    <w:tmpl w:val="0D40C8EA"/>
    <w:lvl w:ilvl="0" w:tplc="B55287FE">
      <w:start w:val="1"/>
      <w:numFmt w:val="bullet"/>
      <w:lvlText w:val=""/>
      <w:lvlJc w:val="left"/>
      <w:pPr>
        <w:tabs>
          <w:tab w:val="num" w:pos="360"/>
        </w:tabs>
        <w:ind w:left="360" w:hanging="360"/>
      </w:pPr>
      <w:rPr>
        <w:rFonts w:ascii="Symbol" w:hAnsi="Symbol" w:hint="default"/>
      </w:rPr>
    </w:lvl>
    <w:lvl w:ilvl="1" w:tplc="C22A5E7C">
      <w:start w:val="1"/>
      <w:numFmt w:val="bullet"/>
      <w:lvlText w:val="o"/>
      <w:lvlJc w:val="left"/>
      <w:pPr>
        <w:tabs>
          <w:tab w:val="num" w:pos="1080"/>
        </w:tabs>
        <w:ind w:left="1080" w:hanging="360"/>
      </w:pPr>
      <w:rPr>
        <w:rFonts w:ascii="Courier New" w:hAnsi="Courier New" w:cs="Courier New" w:hint="default"/>
      </w:rPr>
    </w:lvl>
    <w:lvl w:ilvl="2" w:tplc="55EA81AC" w:tentative="1">
      <w:start w:val="1"/>
      <w:numFmt w:val="bullet"/>
      <w:lvlText w:val=""/>
      <w:lvlJc w:val="left"/>
      <w:pPr>
        <w:tabs>
          <w:tab w:val="num" w:pos="1800"/>
        </w:tabs>
        <w:ind w:left="1800" w:hanging="360"/>
      </w:pPr>
      <w:rPr>
        <w:rFonts w:ascii="Wingdings" w:hAnsi="Wingdings" w:cs="Wingdings" w:hint="default"/>
      </w:rPr>
    </w:lvl>
    <w:lvl w:ilvl="3" w:tplc="0680CF5E" w:tentative="1">
      <w:start w:val="1"/>
      <w:numFmt w:val="bullet"/>
      <w:lvlText w:val=""/>
      <w:lvlJc w:val="left"/>
      <w:pPr>
        <w:tabs>
          <w:tab w:val="num" w:pos="2520"/>
        </w:tabs>
        <w:ind w:left="2520" w:hanging="360"/>
      </w:pPr>
      <w:rPr>
        <w:rFonts w:ascii="Symbol" w:hAnsi="Symbol" w:cs="Symbol" w:hint="default"/>
      </w:rPr>
    </w:lvl>
    <w:lvl w:ilvl="4" w:tplc="D5747672" w:tentative="1">
      <w:start w:val="1"/>
      <w:numFmt w:val="bullet"/>
      <w:lvlText w:val="o"/>
      <w:lvlJc w:val="left"/>
      <w:pPr>
        <w:tabs>
          <w:tab w:val="num" w:pos="3240"/>
        </w:tabs>
        <w:ind w:left="3240" w:hanging="360"/>
      </w:pPr>
      <w:rPr>
        <w:rFonts w:ascii="Courier New" w:hAnsi="Courier New" w:cs="Courier New" w:hint="default"/>
      </w:rPr>
    </w:lvl>
    <w:lvl w:ilvl="5" w:tplc="59C2DEE8" w:tentative="1">
      <w:start w:val="1"/>
      <w:numFmt w:val="bullet"/>
      <w:lvlText w:val=""/>
      <w:lvlJc w:val="left"/>
      <w:pPr>
        <w:tabs>
          <w:tab w:val="num" w:pos="3960"/>
        </w:tabs>
        <w:ind w:left="3960" w:hanging="360"/>
      </w:pPr>
      <w:rPr>
        <w:rFonts w:ascii="Wingdings" w:hAnsi="Wingdings" w:cs="Wingdings" w:hint="default"/>
      </w:rPr>
    </w:lvl>
    <w:lvl w:ilvl="6" w:tplc="09A67606" w:tentative="1">
      <w:start w:val="1"/>
      <w:numFmt w:val="bullet"/>
      <w:lvlText w:val=""/>
      <w:lvlJc w:val="left"/>
      <w:pPr>
        <w:tabs>
          <w:tab w:val="num" w:pos="4680"/>
        </w:tabs>
        <w:ind w:left="4680" w:hanging="360"/>
      </w:pPr>
      <w:rPr>
        <w:rFonts w:ascii="Symbol" w:hAnsi="Symbol" w:cs="Symbol" w:hint="default"/>
      </w:rPr>
    </w:lvl>
    <w:lvl w:ilvl="7" w:tplc="436C092A" w:tentative="1">
      <w:start w:val="1"/>
      <w:numFmt w:val="bullet"/>
      <w:lvlText w:val="o"/>
      <w:lvlJc w:val="left"/>
      <w:pPr>
        <w:tabs>
          <w:tab w:val="num" w:pos="5400"/>
        </w:tabs>
        <w:ind w:left="5400" w:hanging="360"/>
      </w:pPr>
      <w:rPr>
        <w:rFonts w:ascii="Courier New" w:hAnsi="Courier New" w:cs="Courier New" w:hint="default"/>
      </w:rPr>
    </w:lvl>
    <w:lvl w:ilvl="8" w:tplc="D8E08CD4" w:tentative="1">
      <w:start w:val="1"/>
      <w:numFmt w:val="bullet"/>
      <w:lvlText w:val=""/>
      <w:lvlJc w:val="left"/>
      <w:pPr>
        <w:tabs>
          <w:tab w:val="num" w:pos="6120"/>
        </w:tabs>
        <w:ind w:left="6120" w:hanging="360"/>
      </w:pPr>
      <w:rPr>
        <w:rFonts w:ascii="Wingdings" w:hAnsi="Wingdings" w:cs="Wingdings" w:hint="default"/>
      </w:rPr>
    </w:lvl>
  </w:abstractNum>
  <w:abstractNum w:abstractNumId="25" w15:restartNumberingAfterBreak="0">
    <w:nsid w:val="4ABD0ACF"/>
    <w:multiLevelType w:val="multilevel"/>
    <w:tmpl w:val="AC9C7220"/>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00B7D1E"/>
    <w:multiLevelType w:val="hybridMultilevel"/>
    <w:tmpl w:val="9FC6DAA4"/>
    <w:lvl w:ilvl="0" w:tplc="68529820">
      <w:start w:val="1"/>
      <w:numFmt w:val="bullet"/>
      <w:lvlText w:val=""/>
      <w:lvlJc w:val="left"/>
      <w:pPr>
        <w:tabs>
          <w:tab w:val="num" w:pos="360"/>
        </w:tabs>
        <w:ind w:left="360" w:hanging="360"/>
      </w:pPr>
      <w:rPr>
        <w:rFonts w:ascii="Symbol" w:hAnsi="Symbol" w:cs="Symbol" w:hint="default"/>
      </w:rPr>
    </w:lvl>
    <w:lvl w:ilvl="1" w:tplc="9B62A37C" w:tentative="1">
      <w:start w:val="1"/>
      <w:numFmt w:val="bullet"/>
      <w:lvlText w:val="o"/>
      <w:lvlJc w:val="left"/>
      <w:pPr>
        <w:tabs>
          <w:tab w:val="num" w:pos="1080"/>
        </w:tabs>
        <w:ind w:left="1080" w:hanging="360"/>
      </w:pPr>
      <w:rPr>
        <w:rFonts w:ascii="Courier New" w:hAnsi="Courier New" w:cs="Courier New" w:hint="default"/>
      </w:rPr>
    </w:lvl>
    <w:lvl w:ilvl="2" w:tplc="3FDAE000" w:tentative="1">
      <w:start w:val="1"/>
      <w:numFmt w:val="bullet"/>
      <w:lvlText w:val=""/>
      <w:lvlJc w:val="left"/>
      <w:pPr>
        <w:tabs>
          <w:tab w:val="num" w:pos="1800"/>
        </w:tabs>
        <w:ind w:left="1800" w:hanging="360"/>
      </w:pPr>
      <w:rPr>
        <w:rFonts w:ascii="Wingdings" w:hAnsi="Wingdings" w:cs="Wingdings" w:hint="default"/>
      </w:rPr>
    </w:lvl>
    <w:lvl w:ilvl="3" w:tplc="059EC5BE" w:tentative="1">
      <w:start w:val="1"/>
      <w:numFmt w:val="bullet"/>
      <w:lvlText w:val=""/>
      <w:lvlJc w:val="left"/>
      <w:pPr>
        <w:tabs>
          <w:tab w:val="num" w:pos="2520"/>
        </w:tabs>
        <w:ind w:left="2520" w:hanging="360"/>
      </w:pPr>
      <w:rPr>
        <w:rFonts w:ascii="Symbol" w:hAnsi="Symbol" w:cs="Symbol" w:hint="default"/>
      </w:rPr>
    </w:lvl>
    <w:lvl w:ilvl="4" w:tplc="B2B07AA6" w:tentative="1">
      <w:start w:val="1"/>
      <w:numFmt w:val="bullet"/>
      <w:lvlText w:val="o"/>
      <w:lvlJc w:val="left"/>
      <w:pPr>
        <w:tabs>
          <w:tab w:val="num" w:pos="3240"/>
        </w:tabs>
        <w:ind w:left="3240" w:hanging="360"/>
      </w:pPr>
      <w:rPr>
        <w:rFonts w:ascii="Courier New" w:hAnsi="Courier New" w:cs="Courier New" w:hint="default"/>
      </w:rPr>
    </w:lvl>
    <w:lvl w:ilvl="5" w:tplc="B630C488" w:tentative="1">
      <w:start w:val="1"/>
      <w:numFmt w:val="bullet"/>
      <w:lvlText w:val=""/>
      <w:lvlJc w:val="left"/>
      <w:pPr>
        <w:tabs>
          <w:tab w:val="num" w:pos="3960"/>
        </w:tabs>
        <w:ind w:left="3960" w:hanging="360"/>
      </w:pPr>
      <w:rPr>
        <w:rFonts w:ascii="Wingdings" w:hAnsi="Wingdings" w:cs="Wingdings" w:hint="default"/>
      </w:rPr>
    </w:lvl>
    <w:lvl w:ilvl="6" w:tplc="4CE0B9F6" w:tentative="1">
      <w:start w:val="1"/>
      <w:numFmt w:val="bullet"/>
      <w:lvlText w:val=""/>
      <w:lvlJc w:val="left"/>
      <w:pPr>
        <w:tabs>
          <w:tab w:val="num" w:pos="4680"/>
        </w:tabs>
        <w:ind w:left="4680" w:hanging="360"/>
      </w:pPr>
      <w:rPr>
        <w:rFonts w:ascii="Symbol" w:hAnsi="Symbol" w:cs="Symbol" w:hint="default"/>
      </w:rPr>
    </w:lvl>
    <w:lvl w:ilvl="7" w:tplc="A186FEBA" w:tentative="1">
      <w:start w:val="1"/>
      <w:numFmt w:val="bullet"/>
      <w:lvlText w:val="o"/>
      <w:lvlJc w:val="left"/>
      <w:pPr>
        <w:tabs>
          <w:tab w:val="num" w:pos="5400"/>
        </w:tabs>
        <w:ind w:left="5400" w:hanging="360"/>
      </w:pPr>
      <w:rPr>
        <w:rFonts w:ascii="Courier New" w:hAnsi="Courier New" w:cs="Courier New" w:hint="default"/>
      </w:rPr>
    </w:lvl>
    <w:lvl w:ilvl="8" w:tplc="E264AECA" w:tentative="1">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59043B69"/>
    <w:multiLevelType w:val="hybridMultilevel"/>
    <w:tmpl w:val="F572B82A"/>
    <w:lvl w:ilvl="0" w:tplc="3E9A2524">
      <w:start w:val="1"/>
      <w:numFmt w:val="bullet"/>
      <w:lvlText w:val=""/>
      <w:lvlJc w:val="left"/>
      <w:pPr>
        <w:tabs>
          <w:tab w:val="num" w:pos="360"/>
        </w:tabs>
        <w:ind w:left="360" w:hanging="360"/>
      </w:pPr>
      <w:rPr>
        <w:rFonts w:ascii="Symbol" w:hAnsi="Symbol" w:cs="Symbol" w:hint="default"/>
      </w:rPr>
    </w:lvl>
    <w:lvl w:ilvl="1" w:tplc="4EE2C5F8" w:tentative="1">
      <w:start w:val="1"/>
      <w:numFmt w:val="bullet"/>
      <w:lvlText w:val="o"/>
      <w:lvlJc w:val="left"/>
      <w:pPr>
        <w:tabs>
          <w:tab w:val="num" w:pos="1080"/>
        </w:tabs>
        <w:ind w:left="1080" w:hanging="360"/>
      </w:pPr>
      <w:rPr>
        <w:rFonts w:ascii="Courier New" w:hAnsi="Courier New" w:cs="Courier New" w:hint="default"/>
      </w:rPr>
    </w:lvl>
    <w:lvl w:ilvl="2" w:tplc="777A26D4" w:tentative="1">
      <w:start w:val="1"/>
      <w:numFmt w:val="bullet"/>
      <w:lvlText w:val=""/>
      <w:lvlJc w:val="left"/>
      <w:pPr>
        <w:tabs>
          <w:tab w:val="num" w:pos="1800"/>
        </w:tabs>
        <w:ind w:left="1800" w:hanging="360"/>
      </w:pPr>
      <w:rPr>
        <w:rFonts w:ascii="Wingdings" w:hAnsi="Wingdings" w:cs="Wingdings" w:hint="default"/>
      </w:rPr>
    </w:lvl>
    <w:lvl w:ilvl="3" w:tplc="DBD894F6" w:tentative="1">
      <w:start w:val="1"/>
      <w:numFmt w:val="bullet"/>
      <w:lvlText w:val=""/>
      <w:lvlJc w:val="left"/>
      <w:pPr>
        <w:tabs>
          <w:tab w:val="num" w:pos="2520"/>
        </w:tabs>
        <w:ind w:left="2520" w:hanging="360"/>
      </w:pPr>
      <w:rPr>
        <w:rFonts w:ascii="Symbol" w:hAnsi="Symbol" w:cs="Symbol" w:hint="default"/>
      </w:rPr>
    </w:lvl>
    <w:lvl w:ilvl="4" w:tplc="2BF48B6E" w:tentative="1">
      <w:start w:val="1"/>
      <w:numFmt w:val="bullet"/>
      <w:lvlText w:val="o"/>
      <w:lvlJc w:val="left"/>
      <w:pPr>
        <w:tabs>
          <w:tab w:val="num" w:pos="3240"/>
        </w:tabs>
        <w:ind w:left="3240" w:hanging="360"/>
      </w:pPr>
      <w:rPr>
        <w:rFonts w:ascii="Courier New" w:hAnsi="Courier New" w:cs="Courier New" w:hint="default"/>
      </w:rPr>
    </w:lvl>
    <w:lvl w:ilvl="5" w:tplc="726614A0" w:tentative="1">
      <w:start w:val="1"/>
      <w:numFmt w:val="bullet"/>
      <w:lvlText w:val=""/>
      <w:lvlJc w:val="left"/>
      <w:pPr>
        <w:tabs>
          <w:tab w:val="num" w:pos="3960"/>
        </w:tabs>
        <w:ind w:left="3960" w:hanging="360"/>
      </w:pPr>
      <w:rPr>
        <w:rFonts w:ascii="Wingdings" w:hAnsi="Wingdings" w:cs="Wingdings" w:hint="default"/>
      </w:rPr>
    </w:lvl>
    <w:lvl w:ilvl="6" w:tplc="B834274C" w:tentative="1">
      <w:start w:val="1"/>
      <w:numFmt w:val="bullet"/>
      <w:lvlText w:val=""/>
      <w:lvlJc w:val="left"/>
      <w:pPr>
        <w:tabs>
          <w:tab w:val="num" w:pos="4680"/>
        </w:tabs>
        <w:ind w:left="4680" w:hanging="360"/>
      </w:pPr>
      <w:rPr>
        <w:rFonts w:ascii="Symbol" w:hAnsi="Symbol" w:cs="Symbol" w:hint="default"/>
      </w:rPr>
    </w:lvl>
    <w:lvl w:ilvl="7" w:tplc="E8768F5A" w:tentative="1">
      <w:start w:val="1"/>
      <w:numFmt w:val="bullet"/>
      <w:lvlText w:val="o"/>
      <w:lvlJc w:val="left"/>
      <w:pPr>
        <w:tabs>
          <w:tab w:val="num" w:pos="5400"/>
        </w:tabs>
        <w:ind w:left="5400" w:hanging="360"/>
      </w:pPr>
      <w:rPr>
        <w:rFonts w:ascii="Courier New" w:hAnsi="Courier New" w:cs="Courier New" w:hint="default"/>
      </w:rPr>
    </w:lvl>
    <w:lvl w:ilvl="8" w:tplc="187EF24A" w:tentative="1">
      <w:start w:val="1"/>
      <w:numFmt w:val="bullet"/>
      <w:lvlText w:val=""/>
      <w:lvlJc w:val="left"/>
      <w:pPr>
        <w:tabs>
          <w:tab w:val="num" w:pos="6120"/>
        </w:tabs>
        <w:ind w:left="6120" w:hanging="360"/>
      </w:pPr>
      <w:rPr>
        <w:rFonts w:ascii="Wingdings" w:hAnsi="Wingdings" w:cs="Wingdings" w:hint="default"/>
      </w:rPr>
    </w:lvl>
  </w:abstractNum>
  <w:abstractNum w:abstractNumId="28" w15:restartNumberingAfterBreak="0">
    <w:nsid w:val="652D298C"/>
    <w:multiLevelType w:val="hybridMultilevel"/>
    <w:tmpl w:val="51C42F04"/>
    <w:lvl w:ilvl="0" w:tplc="41DAA71C">
      <w:start w:val="1"/>
      <w:numFmt w:val="bullet"/>
      <w:lvlText w:val=""/>
      <w:lvlJc w:val="left"/>
      <w:pPr>
        <w:ind w:left="720" w:hanging="360"/>
      </w:pPr>
      <w:rPr>
        <w:rFonts w:ascii="Symbol" w:hAnsi="Symbol" w:hint="default"/>
      </w:rPr>
    </w:lvl>
    <w:lvl w:ilvl="1" w:tplc="791EFE2C" w:tentative="1">
      <w:start w:val="1"/>
      <w:numFmt w:val="bullet"/>
      <w:lvlText w:val="o"/>
      <w:lvlJc w:val="left"/>
      <w:pPr>
        <w:ind w:left="1440" w:hanging="360"/>
      </w:pPr>
      <w:rPr>
        <w:rFonts w:ascii="Courier New" w:hAnsi="Courier New" w:cs="Courier New" w:hint="default"/>
      </w:rPr>
    </w:lvl>
    <w:lvl w:ilvl="2" w:tplc="6BE0EAB4" w:tentative="1">
      <w:start w:val="1"/>
      <w:numFmt w:val="bullet"/>
      <w:lvlText w:val=""/>
      <w:lvlJc w:val="left"/>
      <w:pPr>
        <w:ind w:left="2160" w:hanging="360"/>
      </w:pPr>
      <w:rPr>
        <w:rFonts w:ascii="Wingdings" w:hAnsi="Wingdings" w:hint="default"/>
      </w:rPr>
    </w:lvl>
    <w:lvl w:ilvl="3" w:tplc="96ACC4F8" w:tentative="1">
      <w:start w:val="1"/>
      <w:numFmt w:val="bullet"/>
      <w:lvlText w:val=""/>
      <w:lvlJc w:val="left"/>
      <w:pPr>
        <w:ind w:left="2880" w:hanging="360"/>
      </w:pPr>
      <w:rPr>
        <w:rFonts w:ascii="Symbol" w:hAnsi="Symbol" w:hint="default"/>
      </w:rPr>
    </w:lvl>
    <w:lvl w:ilvl="4" w:tplc="DD022D86" w:tentative="1">
      <w:start w:val="1"/>
      <w:numFmt w:val="bullet"/>
      <w:lvlText w:val="o"/>
      <w:lvlJc w:val="left"/>
      <w:pPr>
        <w:ind w:left="3600" w:hanging="360"/>
      </w:pPr>
      <w:rPr>
        <w:rFonts w:ascii="Courier New" w:hAnsi="Courier New" w:cs="Courier New" w:hint="default"/>
      </w:rPr>
    </w:lvl>
    <w:lvl w:ilvl="5" w:tplc="B804E7B8" w:tentative="1">
      <w:start w:val="1"/>
      <w:numFmt w:val="bullet"/>
      <w:lvlText w:val=""/>
      <w:lvlJc w:val="left"/>
      <w:pPr>
        <w:ind w:left="4320" w:hanging="360"/>
      </w:pPr>
      <w:rPr>
        <w:rFonts w:ascii="Wingdings" w:hAnsi="Wingdings" w:hint="default"/>
      </w:rPr>
    </w:lvl>
    <w:lvl w:ilvl="6" w:tplc="2E0A9CF6" w:tentative="1">
      <w:start w:val="1"/>
      <w:numFmt w:val="bullet"/>
      <w:lvlText w:val=""/>
      <w:lvlJc w:val="left"/>
      <w:pPr>
        <w:ind w:left="5040" w:hanging="360"/>
      </w:pPr>
      <w:rPr>
        <w:rFonts w:ascii="Symbol" w:hAnsi="Symbol" w:hint="default"/>
      </w:rPr>
    </w:lvl>
    <w:lvl w:ilvl="7" w:tplc="17C4FA46" w:tentative="1">
      <w:start w:val="1"/>
      <w:numFmt w:val="bullet"/>
      <w:lvlText w:val="o"/>
      <w:lvlJc w:val="left"/>
      <w:pPr>
        <w:ind w:left="5760" w:hanging="360"/>
      </w:pPr>
      <w:rPr>
        <w:rFonts w:ascii="Courier New" w:hAnsi="Courier New" w:cs="Courier New" w:hint="default"/>
      </w:rPr>
    </w:lvl>
    <w:lvl w:ilvl="8" w:tplc="10BA27C4" w:tentative="1">
      <w:start w:val="1"/>
      <w:numFmt w:val="bullet"/>
      <w:lvlText w:val=""/>
      <w:lvlJc w:val="left"/>
      <w:pPr>
        <w:ind w:left="6480" w:hanging="360"/>
      </w:pPr>
      <w:rPr>
        <w:rFonts w:ascii="Wingdings" w:hAnsi="Wingdings" w:hint="default"/>
      </w:rPr>
    </w:lvl>
  </w:abstractNum>
  <w:abstractNum w:abstractNumId="29" w15:restartNumberingAfterBreak="0">
    <w:nsid w:val="67C25357"/>
    <w:multiLevelType w:val="hybridMultilevel"/>
    <w:tmpl w:val="D4846D7E"/>
    <w:lvl w:ilvl="0" w:tplc="80D4E416">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1" w15:restartNumberingAfterBreak="0">
    <w:nsid w:val="74912515"/>
    <w:multiLevelType w:val="hybridMultilevel"/>
    <w:tmpl w:val="48A2C4AE"/>
    <w:lvl w:ilvl="0" w:tplc="22D22BC6">
      <w:start w:val="1"/>
      <w:numFmt w:val="bullet"/>
      <w:lvlText w:val=""/>
      <w:lvlJc w:val="left"/>
      <w:pPr>
        <w:tabs>
          <w:tab w:val="num" w:pos="360"/>
        </w:tabs>
        <w:ind w:left="360" w:hanging="360"/>
      </w:pPr>
      <w:rPr>
        <w:rFonts w:ascii="Symbol" w:hAnsi="Symbol" w:cs="Symbol" w:hint="default"/>
      </w:rPr>
    </w:lvl>
    <w:lvl w:ilvl="1" w:tplc="BB90FD8E" w:tentative="1">
      <w:start w:val="1"/>
      <w:numFmt w:val="bullet"/>
      <w:lvlText w:val="o"/>
      <w:lvlJc w:val="left"/>
      <w:pPr>
        <w:tabs>
          <w:tab w:val="num" w:pos="1080"/>
        </w:tabs>
        <w:ind w:left="1080" w:hanging="360"/>
      </w:pPr>
      <w:rPr>
        <w:rFonts w:ascii="Courier New" w:hAnsi="Courier New" w:cs="Courier New" w:hint="default"/>
      </w:rPr>
    </w:lvl>
    <w:lvl w:ilvl="2" w:tplc="E7089E62" w:tentative="1">
      <w:start w:val="1"/>
      <w:numFmt w:val="bullet"/>
      <w:lvlText w:val=""/>
      <w:lvlJc w:val="left"/>
      <w:pPr>
        <w:tabs>
          <w:tab w:val="num" w:pos="1800"/>
        </w:tabs>
        <w:ind w:left="1800" w:hanging="360"/>
      </w:pPr>
      <w:rPr>
        <w:rFonts w:ascii="Wingdings" w:hAnsi="Wingdings" w:cs="Wingdings" w:hint="default"/>
      </w:rPr>
    </w:lvl>
    <w:lvl w:ilvl="3" w:tplc="883A8AB6" w:tentative="1">
      <w:start w:val="1"/>
      <w:numFmt w:val="bullet"/>
      <w:lvlText w:val=""/>
      <w:lvlJc w:val="left"/>
      <w:pPr>
        <w:tabs>
          <w:tab w:val="num" w:pos="2520"/>
        </w:tabs>
        <w:ind w:left="2520" w:hanging="360"/>
      </w:pPr>
      <w:rPr>
        <w:rFonts w:ascii="Symbol" w:hAnsi="Symbol" w:cs="Symbol" w:hint="default"/>
      </w:rPr>
    </w:lvl>
    <w:lvl w:ilvl="4" w:tplc="105A9E6A" w:tentative="1">
      <w:start w:val="1"/>
      <w:numFmt w:val="bullet"/>
      <w:lvlText w:val="o"/>
      <w:lvlJc w:val="left"/>
      <w:pPr>
        <w:tabs>
          <w:tab w:val="num" w:pos="3240"/>
        </w:tabs>
        <w:ind w:left="3240" w:hanging="360"/>
      </w:pPr>
      <w:rPr>
        <w:rFonts w:ascii="Courier New" w:hAnsi="Courier New" w:cs="Courier New" w:hint="default"/>
      </w:rPr>
    </w:lvl>
    <w:lvl w:ilvl="5" w:tplc="D8D27818" w:tentative="1">
      <w:start w:val="1"/>
      <w:numFmt w:val="bullet"/>
      <w:lvlText w:val=""/>
      <w:lvlJc w:val="left"/>
      <w:pPr>
        <w:tabs>
          <w:tab w:val="num" w:pos="3960"/>
        </w:tabs>
        <w:ind w:left="3960" w:hanging="360"/>
      </w:pPr>
      <w:rPr>
        <w:rFonts w:ascii="Wingdings" w:hAnsi="Wingdings" w:cs="Wingdings" w:hint="default"/>
      </w:rPr>
    </w:lvl>
    <w:lvl w:ilvl="6" w:tplc="9D0C8318" w:tentative="1">
      <w:start w:val="1"/>
      <w:numFmt w:val="bullet"/>
      <w:lvlText w:val=""/>
      <w:lvlJc w:val="left"/>
      <w:pPr>
        <w:tabs>
          <w:tab w:val="num" w:pos="4680"/>
        </w:tabs>
        <w:ind w:left="4680" w:hanging="360"/>
      </w:pPr>
      <w:rPr>
        <w:rFonts w:ascii="Symbol" w:hAnsi="Symbol" w:cs="Symbol" w:hint="default"/>
      </w:rPr>
    </w:lvl>
    <w:lvl w:ilvl="7" w:tplc="C8A28C6A" w:tentative="1">
      <w:start w:val="1"/>
      <w:numFmt w:val="bullet"/>
      <w:lvlText w:val="o"/>
      <w:lvlJc w:val="left"/>
      <w:pPr>
        <w:tabs>
          <w:tab w:val="num" w:pos="5400"/>
        </w:tabs>
        <w:ind w:left="5400" w:hanging="360"/>
      </w:pPr>
      <w:rPr>
        <w:rFonts w:ascii="Courier New" w:hAnsi="Courier New" w:cs="Courier New" w:hint="default"/>
      </w:rPr>
    </w:lvl>
    <w:lvl w:ilvl="8" w:tplc="4C920B9A" w:tentative="1">
      <w:start w:val="1"/>
      <w:numFmt w:val="bullet"/>
      <w:lvlText w:val=""/>
      <w:lvlJc w:val="left"/>
      <w:pPr>
        <w:tabs>
          <w:tab w:val="num" w:pos="6120"/>
        </w:tabs>
        <w:ind w:left="6120" w:hanging="360"/>
      </w:pPr>
      <w:rPr>
        <w:rFonts w:ascii="Wingdings" w:hAnsi="Wingdings" w:cs="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lvl>
    </w:lvlOverride>
  </w:num>
  <w:num w:numId="3">
    <w:abstractNumId w:val="16"/>
  </w:num>
  <w:num w:numId="4">
    <w:abstractNumId w:val="28"/>
  </w:num>
  <w:num w:numId="5">
    <w:abstractNumId w:val="30"/>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1"/>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3"/>
  </w:num>
  <w:num w:numId="18">
    <w:abstractNumId w:val="22"/>
  </w:num>
  <w:num w:numId="19">
    <w:abstractNumId w:val="15"/>
  </w:num>
  <w:num w:numId="20">
    <w:abstractNumId w:val="14"/>
  </w:num>
  <w:num w:numId="21">
    <w:abstractNumId w:val="25"/>
  </w:num>
  <w:num w:numId="22">
    <w:abstractNumId w:val="19"/>
  </w:num>
  <w:num w:numId="23">
    <w:abstractNumId w:val="23"/>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1"/>
  </w:num>
  <w:num w:numId="35">
    <w:abstractNumId w:val="29"/>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0D76"/>
    <w:rsid w:val="000011F5"/>
    <w:rsid w:val="00001309"/>
    <w:rsid w:val="00001587"/>
    <w:rsid w:val="0000362A"/>
    <w:rsid w:val="00003B35"/>
    <w:rsid w:val="00005701"/>
    <w:rsid w:val="0000743F"/>
    <w:rsid w:val="00007528"/>
    <w:rsid w:val="0001164F"/>
    <w:rsid w:val="00012556"/>
    <w:rsid w:val="00012D14"/>
    <w:rsid w:val="0001473B"/>
    <w:rsid w:val="00014869"/>
    <w:rsid w:val="000150D3"/>
    <w:rsid w:val="000153F9"/>
    <w:rsid w:val="000166C1"/>
    <w:rsid w:val="00016FFD"/>
    <w:rsid w:val="0002006B"/>
    <w:rsid w:val="0002072A"/>
    <w:rsid w:val="00020A21"/>
    <w:rsid w:val="00020AE8"/>
    <w:rsid w:val="00021DC3"/>
    <w:rsid w:val="0002224C"/>
    <w:rsid w:val="0002252E"/>
    <w:rsid w:val="00023123"/>
    <w:rsid w:val="0002349A"/>
    <w:rsid w:val="00023848"/>
    <w:rsid w:val="00023A2C"/>
    <w:rsid w:val="00024C4F"/>
    <w:rsid w:val="0002565D"/>
    <w:rsid w:val="000258D6"/>
    <w:rsid w:val="00025EBE"/>
    <w:rsid w:val="00026BF2"/>
    <w:rsid w:val="000271F6"/>
    <w:rsid w:val="00027224"/>
    <w:rsid w:val="00030445"/>
    <w:rsid w:val="0003125A"/>
    <w:rsid w:val="000318C7"/>
    <w:rsid w:val="00032BB4"/>
    <w:rsid w:val="00033D26"/>
    <w:rsid w:val="00033FDB"/>
    <w:rsid w:val="000344F6"/>
    <w:rsid w:val="000347F9"/>
    <w:rsid w:val="00034A93"/>
    <w:rsid w:val="000354E0"/>
    <w:rsid w:val="00037A00"/>
    <w:rsid w:val="00040E68"/>
    <w:rsid w:val="00042263"/>
    <w:rsid w:val="00043505"/>
    <w:rsid w:val="00043C70"/>
    <w:rsid w:val="00044042"/>
    <w:rsid w:val="000451A3"/>
    <w:rsid w:val="000474D2"/>
    <w:rsid w:val="000479C5"/>
    <w:rsid w:val="00050DFD"/>
    <w:rsid w:val="00050EEF"/>
    <w:rsid w:val="00052E09"/>
    <w:rsid w:val="00053809"/>
    <w:rsid w:val="00053914"/>
    <w:rsid w:val="00054756"/>
    <w:rsid w:val="000560C5"/>
    <w:rsid w:val="00056C49"/>
    <w:rsid w:val="00056C9F"/>
    <w:rsid w:val="00056D24"/>
    <w:rsid w:val="00056FE0"/>
    <w:rsid w:val="00057348"/>
    <w:rsid w:val="000603C8"/>
    <w:rsid w:val="000608A4"/>
    <w:rsid w:val="00060AA1"/>
    <w:rsid w:val="00061041"/>
    <w:rsid w:val="000631FD"/>
    <w:rsid w:val="000643D3"/>
    <w:rsid w:val="00064906"/>
    <w:rsid w:val="00065710"/>
    <w:rsid w:val="00066AE7"/>
    <w:rsid w:val="00067B16"/>
    <w:rsid w:val="00071F8A"/>
    <w:rsid w:val="000734A0"/>
    <w:rsid w:val="000734B8"/>
    <w:rsid w:val="000735C6"/>
    <w:rsid w:val="00073E04"/>
    <w:rsid w:val="0007473B"/>
    <w:rsid w:val="00074AB1"/>
    <w:rsid w:val="00075A28"/>
    <w:rsid w:val="0007628D"/>
    <w:rsid w:val="00076FA7"/>
    <w:rsid w:val="00081DAB"/>
    <w:rsid w:val="000842C5"/>
    <w:rsid w:val="00084427"/>
    <w:rsid w:val="00084D9F"/>
    <w:rsid w:val="000871D2"/>
    <w:rsid w:val="00090259"/>
    <w:rsid w:val="00090318"/>
    <w:rsid w:val="00091036"/>
    <w:rsid w:val="00091D47"/>
    <w:rsid w:val="00091F8A"/>
    <w:rsid w:val="00092829"/>
    <w:rsid w:val="00092B09"/>
    <w:rsid w:val="00093380"/>
    <w:rsid w:val="0009351E"/>
    <w:rsid w:val="0009479A"/>
    <w:rsid w:val="00094AD6"/>
    <w:rsid w:val="00095D61"/>
    <w:rsid w:val="00095E44"/>
    <w:rsid w:val="00096D8D"/>
    <w:rsid w:val="0009755A"/>
    <w:rsid w:val="000A068D"/>
    <w:rsid w:val="000A1232"/>
    <w:rsid w:val="000A1462"/>
    <w:rsid w:val="000A1E44"/>
    <w:rsid w:val="000A209C"/>
    <w:rsid w:val="000A3850"/>
    <w:rsid w:val="000A3B35"/>
    <w:rsid w:val="000A40D0"/>
    <w:rsid w:val="000A6BF2"/>
    <w:rsid w:val="000A719C"/>
    <w:rsid w:val="000A73D6"/>
    <w:rsid w:val="000A74B2"/>
    <w:rsid w:val="000A7728"/>
    <w:rsid w:val="000B0097"/>
    <w:rsid w:val="000B101F"/>
    <w:rsid w:val="000B14D9"/>
    <w:rsid w:val="000B1F4B"/>
    <w:rsid w:val="000B2F27"/>
    <w:rsid w:val="000B2F58"/>
    <w:rsid w:val="000B3242"/>
    <w:rsid w:val="000B37A8"/>
    <w:rsid w:val="000B51D9"/>
    <w:rsid w:val="000B51FE"/>
    <w:rsid w:val="000B6DEF"/>
    <w:rsid w:val="000B6EE5"/>
    <w:rsid w:val="000B7E80"/>
    <w:rsid w:val="000C03FB"/>
    <w:rsid w:val="000C0668"/>
    <w:rsid w:val="000C1C39"/>
    <w:rsid w:val="000C1CC5"/>
    <w:rsid w:val="000C20EA"/>
    <w:rsid w:val="000C308F"/>
    <w:rsid w:val="000C4980"/>
    <w:rsid w:val="000C55C4"/>
    <w:rsid w:val="000C5711"/>
    <w:rsid w:val="000C58B9"/>
    <w:rsid w:val="000C5A4E"/>
    <w:rsid w:val="000C635D"/>
    <w:rsid w:val="000C77E0"/>
    <w:rsid w:val="000C7F49"/>
    <w:rsid w:val="000D1AEE"/>
    <w:rsid w:val="000D1E68"/>
    <w:rsid w:val="000D1F4F"/>
    <w:rsid w:val="000D271A"/>
    <w:rsid w:val="000D4D07"/>
    <w:rsid w:val="000D6999"/>
    <w:rsid w:val="000D7535"/>
    <w:rsid w:val="000E165D"/>
    <w:rsid w:val="000E1BAF"/>
    <w:rsid w:val="000E223E"/>
    <w:rsid w:val="000E2491"/>
    <w:rsid w:val="000E2EA9"/>
    <w:rsid w:val="000E2F48"/>
    <w:rsid w:val="000E439B"/>
    <w:rsid w:val="000E46A3"/>
    <w:rsid w:val="000E4E88"/>
    <w:rsid w:val="000E5726"/>
    <w:rsid w:val="000E6C94"/>
    <w:rsid w:val="000F0987"/>
    <w:rsid w:val="000F18E6"/>
    <w:rsid w:val="000F1BB2"/>
    <w:rsid w:val="000F217A"/>
    <w:rsid w:val="000F3F94"/>
    <w:rsid w:val="000F5B21"/>
    <w:rsid w:val="000F6308"/>
    <w:rsid w:val="000F7023"/>
    <w:rsid w:val="0010034F"/>
    <w:rsid w:val="0010223A"/>
    <w:rsid w:val="001031EB"/>
    <w:rsid w:val="00103501"/>
    <w:rsid w:val="00103A00"/>
    <w:rsid w:val="00103B2D"/>
    <w:rsid w:val="00103CD2"/>
    <w:rsid w:val="00103E16"/>
    <w:rsid w:val="00104061"/>
    <w:rsid w:val="00106271"/>
    <w:rsid w:val="00106669"/>
    <w:rsid w:val="00107236"/>
    <w:rsid w:val="001101A2"/>
    <w:rsid w:val="001106F7"/>
    <w:rsid w:val="001108A9"/>
    <w:rsid w:val="00112EDA"/>
    <w:rsid w:val="00114174"/>
    <w:rsid w:val="0011779E"/>
    <w:rsid w:val="00117C1D"/>
    <w:rsid w:val="00120C49"/>
    <w:rsid w:val="00120ECD"/>
    <w:rsid w:val="00123688"/>
    <w:rsid w:val="00126C31"/>
    <w:rsid w:val="00127F47"/>
    <w:rsid w:val="00130E9D"/>
    <w:rsid w:val="00132C81"/>
    <w:rsid w:val="00133572"/>
    <w:rsid w:val="00134581"/>
    <w:rsid w:val="001352B6"/>
    <w:rsid w:val="001364FB"/>
    <w:rsid w:val="001365F2"/>
    <w:rsid w:val="00136CCE"/>
    <w:rsid w:val="00136D7A"/>
    <w:rsid w:val="001376EB"/>
    <w:rsid w:val="00140D76"/>
    <w:rsid w:val="00141470"/>
    <w:rsid w:val="00141540"/>
    <w:rsid w:val="0014428B"/>
    <w:rsid w:val="001449DF"/>
    <w:rsid w:val="0014569B"/>
    <w:rsid w:val="001470E0"/>
    <w:rsid w:val="001475E2"/>
    <w:rsid w:val="00150060"/>
    <w:rsid w:val="00151237"/>
    <w:rsid w:val="00151E15"/>
    <w:rsid w:val="00152A0D"/>
    <w:rsid w:val="00152C66"/>
    <w:rsid w:val="00153472"/>
    <w:rsid w:val="0015437D"/>
    <w:rsid w:val="00154478"/>
    <w:rsid w:val="00154C69"/>
    <w:rsid w:val="001551C2"/>
    <w:rsid w:val="00156FC4"/>
    <w:rsid w:val="0015704C"/>
    <w:rsid w:val="00157895"/>
    <w:rsid w:val="00157FA1"/>
    <w:rsid w:val="00161701"/>
    <w:rsid w:val="00161E87"/>
    <w:rsid w:val="00162703"/>
    <w:rsid w:val="00164AB1"/>
    <w:rsid w:val="0016566C"/>
    <w:rsid w:val="00165DAD"/>
    <w:rsid w:val="00166275"/>
    <w:rsid w:val="00166A86"/>
    <w:rsid w:val="001670C9"/>
    <w:rsid w:val="001671A9"/>
    <w:rsid w:val="00167B9A"/>
    <w:rsid w:val="00167D54"/>
    <w:rsid w:val="00170567"/>
    <w:rsid w:val="001727F0"/>
    <w:rsid w:val="00172B06"/>
    <w:rsid w:val="0017347E"/>
    <w:rsid w:val="00173C5A"/>
    <w:rsid w:val="0017466E"/>
    <w:rsid w:val="001752D8"/>
    <w:rsid w:val="00175931"/>
    <w:rsid w:val="00176B25"/>
    <w:rsid w:val="00177EF3"/>
    <w:rsid w:val="001809CB"/>
    <w:rsid w:val="0018238B"/>
    <w:rsid w:val="00183419"/>
    <w:rsid w:val="00183442"/>
    <w:rsid w:val="0018394A"/>
    <w:rsid w:val="00184BA4"/>
    <w:rsid w:val="00184DCC"/>
    <w:rsid w:val="0018595A"/>
    <w:rsid w:val="00185D93"/>
    <w:rsid w:val="00186764"/>
    <w:rsid w:val="00186A9D"/>
    <w:rsid w:val="001874A6"/>
    <w:rsid w:val="0018756C"/>
    <w:rsid w:val="0018765B"/>
    <w:rsid w:val="00187A07"/>
    <w:rsid w:val="00187BA9"/>
    <w:rsid w:val="00190913"/>
    <w:rsid w:val="00192563"/>
    <w:rsid w:val="00193DD3"/>
    <w:rsid w:val="001948AA"/>
    <w:rsid w:val="00195F65"/>
    <w:rsid w:val="00197AAF"/>
    <w:rsid w:val="001A07E2"/>
    <w:rsid w:val="001A0CC0"/>
    <w:rsid w:val="001A2018"/>
    <w:rsid w:val="001A5564"/>
    <w:rsid w:val="001A5591"/>
    <w:rsid w:val="001A56F1"/>
    <w:rsid w:val="001A5D0E"/>
    <w:rsid w:val="001B004B"/>
    <w:rsid w:val="001B01C8"/>
    <w:rsid w:val="001B0B52"/>
    <w:rsid w:val="001B13F6"/>
    <w:rsid w:val="001B1747"/>
    <w:rsid w:val="001B2D44"/>
    <w:rsid w:val="001B3AF8"/>
    <w:rsid w:val="001B46E5"/>
    <w:rsid w:val="001B4D76"/>
    <w:rsid w:val="001B752A"/>
    <w:rsid w:val="001C06F4"/>
    <w:rsid w:val="001C12FB"/>
    <w:rsid w:val="001C27A7"/>
    <w:rsid w:val="001C2DB4"/>
    <w:rsid w:val="001C3228"/>
    <w:rsid w:val="001C35E9"/>
    <w:rsid w:val="001C36BD"/>
    <w:rsid w:val="001C3733"/>
    <w:rsid w:val="001C3A00"/>
    <w:rsid w:val="001C49B3"/>
    <w:rsid w:val="001C4FFF"/>
    <w:rsid w:val="001C5B30"/>
    <w:rsid w:val="001D0717"/>
    <w:rsid w:val="001D122E"/>
    <w:rsid w:val="001D1D8E"/>
    <w:rsid w:val="001D1FB1"/>
    <w:rsid w:val="001D21BC"/>
    <w:rsid w:val="001D3C05"/>
    <w:rsid w:val="001D6AF4"/>
    <w:rsid w:val="001D7A19"/>
    <w:rsid w:val="001E0090"/>
    <w:rsid w:val="001E0CC1"/>
    <w:rsid w:val="001E1C10"/>
    <w:rsid w:val="001E2579"/>
    <w:rsid w:val="001E2989"/>
    <w:rsid w:val="001E36F5"/>
    <w:rsid w:val="001E3A84"/>
    <w:rsid w:val="001E3CC0"/>
    <w:rsid w:val="001E6964"/>
    <w:rsid w:val="001E6BE8"/>
    <w:rsid w:val="001E70D9"/>
    <w:rsid w:val="001E77C3"/>
    <w:rsid w:val="001F090B"/>
    <w:rsid w:val="001F09F0"/>
    <w:rsid w:val="001F180A"/>
    <w:rsid w:val="001F1A28"/>
    <w:rsid w:val="001F1AD0"/>
    <w:rsid w:val="001F35E8"/>
    <w:rsid w:val="001F37B4"/>
    <w:rsid w:val="001F4014"/>
    <w:rsid w:val="001F445E"/>
    <w:rsid w:val="001F6423"/>
    <w:rsid w:val="00201213"/>
    <w:rsid w:val="0020165E"/>
    <w:rsid w:val="00201DA7"/>
    <w:rsid w:val="0020272E"/>
    <w:rsid w:val="00202E50"/>
    <w:rsid w:val="002030C4"/>
    <w:rsid w:val="00204808"/>
    <w:rsid w:val="00205180"/>
    <w:rsid w:val="002051F4"/>
    <w:rsid w:val="00207C9C"/>
    <w:rsid w:val="00207F81"/>
    <w:rsid w:val="002109F4"/>
    <w:rsid w:val="00211FDA"/>
    <w:rsid w:val="00212007"/>
    <w:rsid w:val="0021224A"/>
    <w:rsid w:val="00213621"/>
    <w:rsid w:val="00213AE7"/>
    <w:rsid w:val="00214AF0"/>
    <w:rsid w:val="00215B88"/>
    <w:rsid w:val="00215FDA"/>
    <w:rsid w:val="002160C2"/>
    <w:rsid w:val="0021622C"/>
    <w:rsid w:val="0021786E"/>
    <w:rsid w:val="00222BB9"/>
    <w:rsid w:val="00222FA1"/>
    <w:rsid w:val="002258D6"/>
    <w:rsid w:val="002273B8"/>
    <w:rsid w:val="00227468"/>
    <w:rsid w:val="002274FB"/>
    <w:rsid w:val="00227F3C"/>
    <w:rsid w:val="002309D2"/>
    <w:rsid w:val="0023195B"/>
    <w:rsid w:val="00231B61"/>
    <w:rsid w:val="0023315B"/>
    <w:rsid w:val="002347FE"/>
    <w:rsid w:val="002352B6"/>
    <w:rsid w:val="00236FE9"/>
    <w:rsid w:val="0024178D"/>
    <w:rsid w:val="0024392B"/>
    <w:rsid w:val="002447AE"/>
    <w:rsid w:val="00245029"/>
    <w:rsid w:val="002450C6"/>
    <w:rsid w:val="00245DCF"/>
    <w:rsid w:val="00246C65"/>
    <w:rsid w:val="0024721F"/>
    <w:rsid w:val="0025127D"/>
    <w:rsid w:val="00251A10"/>
    <w:rsid w:val="0025225B"/>
    <w:rsid w:val="00252BFF"/>
    <w:rsid w:val="00253732"/>
    <w:rsid w:val="002542A8"/>
    <w:rsid w:val="002547C9"/>
    <w:rsid w:val="00257153"/>
    <w:rsid w:val="00260A11"/>
    <w:rsid w:val="0026169A"/>
    <w:rsid w:val="00262763"/>
    <w:rsid w:val="00264BEA"/>
    <w:rsid w:val="00264F50"/>
    <w:rsid w:val="00266B0A"/>
    <w:rsid w:val="00266C2C"/>
    <w:rsid w:val="00267850"/>
    <w:rsid w:val="00271032"/>
    <w:rsid w:val="00271278"/>
    <w:rsid w:val="00272FF5"/>
    <w:rsid w:val="00273E3E"/>
    <w:rsid w:val="00274147"/>
    <w:rsid w:val="00275189"/>
    <w:rsid w:val="002756DC"/>
    <w:rsid w:val="00276412"/>
    <w:rsid w:val="00276437"/>
    <w:rsid w:val="00277C1F"/>
    <w:rsid w:val="00280053"/>
    <w:rsid w:val="0028063F"/>
    <w:rsid w:val="00280740"/>
    <w:rsid w:val="0028195A"/>
    <w:rsid w:val="00283B02"/>
    <w:rsid w:val="00283C5D"/>
    <w:rsid w:val="00284178"/>
    <w:rsid w:val="002844B0"/>
    <w:rsid w:val="00286322"/>
    <w:rsid w:val="00286646"/>
    <w:rsid w:val="00286C75"/>
    <w:rsid w:val="002877D0"/>
    <w:rsid w:val="00291156"/>
    <w:rsid w:val="00291528"/>
    <w:rsid w:val="0029345C"/>
    <w:rsid w:val="00294DDB"/>
    <w:rsid w:val="00295CAA"/>
    <w:rsid w:val="00296B03"/>
    <w:rsid w:val="00296C1F"/>
    <w:rsid w:val="002A2236"/>
    <w:rsid w:val="002A2EBD"/>
    <w:rsid w:val="002A3192"/>
    <w:rsid w:val="002A41E6"/>
    <w:rsid w:val="002A44C8"/>
    <w:rsid w:val="002A5E0D"/>
    <w:rsid w:val="002A5E48"/>
    <w:rsid w:val="002A6351"/>
    <w:rsid w:val="002B0059"/>
    <w:rsid w:val="002B0455"/>
    <w:rsid w:val="002B10A2"/>
    <w:rsid w:val="002B1E58"/>
    <w:rsid w:val="002B261C"/>
    <w:rsid w:val="002B2BEE"/>
    <w:rsid w:val="002B35C5"/>
    <w:rsid w:val="002B3935"/>
    <w:rsid w:val="002B3EB6"/>
    <w:rsid w:val="002B406A"/>
    <w:rsid w:val="002B41D4"/>
    <w:rsid w:val="002B41DD"/>
    <w:rsid w:val="002B543F"/>
    <w:rsid w:val="002B61FC"/>
    <w:rsid w:val="002B7D73"/>
    <w:rsid w:val="002C06E3"/>
    <w:rsid w:val="002C07CE"/>
    <w:rsid w:val="002C0801"/>
    <w:rsid w:val="002C145F"/>
    <w:rsid w:val="002C205C"/>
    <w:rsid w:val="002C33B3"/>
    <w:rsid w:val="002C4288"/>
    <w:rsid w:val="002C44B0"/>
    <w:rsid w:val="002C4E07"/>
    <w:rsid w:val="002C6947"/>
    <w:rsid w:val="002C7EA5"/>
    <w:rsid w:val="002D044D"/>
    <w:rsid w:val="002D0586"/>
    <w:rsid w:val="002D1023"/>
    <w:rsid w:val="002D1459"/>
    <w:rsid w:val="002D1470"/>
    <w:rsid w:val="002D1D87"/>
    <w:rsid w:val="002D21CF"/>
    <w:rsid w:val="002D3019"/>
    <w:rsid w:val="002D3DB7"/>
    <w:rsid w:val="002D4705"/>
    <w:rsid w:val="002D5B65"/>
    <w:rsid w:val="002D5C09"/>
    <w:rsid w:val="002D6396"/>
    <w:rsid w:val="002D7E5E"/>
    <w:rsid w:val="002E07BA"/>
    <w:rsid w:val="002E07EF"/>
    <w:rsid w:val="002E0D06"/>
    <w:rsid w:val="002E1810"/>
    <w:rsid w:val="002E4D1F"/>
    <w:rsid w:val="002E4E94"/>
    <w:rsid w:val="002E582F"/>
    <w:rsid w:val="002E5BD1"/>
    <w:rsid w:val="002E5CCF"/>
    <w:rsid w:val="002E7087"/>
    <w:rsid w:val="002E7C21"/>
    <w:rsid w:val="002E7DA7"/>
    <w:rsid w:val="002F1DC9"/>
    <w:rsid w:val="002F1F28"/>
    <w:rsid w:val="002F2167"/>
    <w:rsid w:val="002F2612"/>
    <w:rsid w:val="002F43CA"/>
    <w:rsid w:val="002F57AA"/>
    <w:rsid w:val="002F67DA"/>
    <w:rsid w:val="002F6EF7"/>
    <w:rsid w:val="002F708D"/>
    <w:rsid w:val="002F714C"/>
    <w:rsid w:val="002F77BF"/>
    <w:rsid w:val="003004A2"/>
    <w:rsid w:val="00303DD5"/>
    <w:rsid w:val="0030566C"/>
    <w:rsid w:val="00305AAE"/>
    <w:rsid w:val="00305E1E"/>
    <w:rsid w:val="00305F54"/>
    <w:rsid w:val="00306044"/>
    <w:rsid w:val="00306635"/>
    <w:rsid w:val="00307B74"/>
    <w:rsid w:val="00310201"/>
    <w:rsid w:val="00310764"/>
    <w:rsid w:val="00310A65"/>
    <w:rsid w:val="003115AE"/>
    <w:rsid w:val="00311BFD"/>
    <w:rsid w:val="003136B4"/>
    <w:rsid w:val="00314718"/>
    <w:rsid w:val="0031488A"/>
    <w:rsid w:val="0031502D"/>
    <w:rsid w:val="00316C07"/>
    <w:rsid w:val="003175E1"/>
    <w:rsid w:val="00320203"/>
    <w:rsid w:val="00321277"/>
    <w:rsid w:val="00321C2E"/>
    <w:rsid w:val="00322002"/>
    <w:rsid w:val="003247B0"/>
    <w:rsid w:val="00325E81"/>
    <w:rsid w:val="00326948"/>
    <w:rsid w:val="00327052"/>
    <w:rsid w:val="0032797C"/>
    <w:rsid w:val="00330E5A"/>
    <w:rsid w:val="003311B5"/>
    <w:rsid w:val="00331D89"/>
    <w:rsid w:val="00333BA4"/>
    <w:rsid w:val="003342BC"/>
    <w:rsid w:val="0033486D"/>
    <w:rsid w:val="00335A3B"/>
    <w:rsid w:val="003367C4"/>
    <w:rsid w:val="00336D8E"/>
    <w:rsid w:val="003376B3"/>
    <w:rsid w:val="00343273"/>
    <w:rsid w:val="00344D85"/>
    <w:rsid w:val="00345F9C"/>
    <w:rsid w:val="00347776"/>
    <w:rsid w:val="00347E16"/>
    <w:rsid w:val="00350C45"/>
    <w:rsid w:val="00351A91"/>
    <w:rsid w:val="003520C4"/>
    <w:rsid w:val="003530D5"/>
    <w:rsid w:val="003533AE"/>
    <w:rsid w:val="003533C7"/>
    <w:rsid w:val="00354159"/>
    <w:rsid w:val="00355E14"/>
    <w:rsid w:val="0035678F"/>
    <w:rsid w:val="00357BB7"/>
    <w:rsid w:val="00357C5E"/>
    <w:rsid w:val="0036026D"/>
    <w:rsid w:val="003608BD"/>
    <w:rsid w:val="00361280"/>
    <w:rsid w:val="003615F1"/>
    <w:rsid w:val="00361A6E"/>
    <w:rsid w:val="00362C84"/>
    <w:rsid w:val="00363D7F"/>
    <w:rsid w:val="0036655E"/>
    <w:rsid w:val="003673CC"/>
    <w:rsid w:val="00367C66"/>
    <w:rsid w:val="003700B2"/>
    <w:rsid w:val="00372251"/>
    <w:rsid w:val="0037233D"/>
    <w:rsid w:val="00372660"/>
    <w:rsid w:val="003736EF"/>
    <w:rsid w:val="003737E3"/>
    <w:rsid w:val="00373A82"/>
    <w:rsid w:val="00374755"/>
    <w:rsid w:val="00376ADB"/>
    <w:rsid w:val="00376EAC"/>
    <w:rsid w:val="003777A7"/>
    <w:rsid w:val="00380A1A"/>
    <w:rsid w:val="00380D80"/>
    <w:rsid w:val="0038166C"/>
    <w:rsid w:val="003818EF"/>
    <w:rsid w:val="003819D8"/>
    <w:rsid w:val="00381A00"/>
    <w:rsid w:val="00384491"/>
    <w:rsid w:val="0038500E"/>
    <w:rsid w:val="00386653"/>
    <w:rsid w:val="0038761D"/>
    <w:rsid w:val="003906F8"/>
    <w:rsid w:val="00392A84"/>
    <w:rsid w:val="003935EE"/>
    <w:rsid w:val="00393EE9"/>
    <w:rsid w:val="0039408A"/>
    <w:rsid w:val="003945F5"/>
    <w:rsid w:val="0039673D"/>
    <w:rsid w:val="003975DA"/>
    <w:rsid w:val="0039778E"/>
    <w:rsid w:val="003977EB"/>
    <w:rsid w:val="00397893"/>
    <w:rsid w:val="00397F51"/>
    <w:rsid w:val="003A075E"/>
    <w:rsid w:val="003A0B31"/>
    <w:rsid w:val="003A139D"/>
    <w:rsid w:val="003A2407"/>
    <w:rsid w:val="003A281E"/>
    <w:rsid w:val="003A2CF0"/>
    <w:rsid w:val="003A33D3"/>
    <w:rsid w:val="003A3880"/>
    <w:rsid w:val="003A4B52"/>
    <w:rsid w:val="003A4D6F"/>
    <w:rsid w:val="003A5378"/>
    <w:rsid w:val="003A5BC5"/>
    <w:rsid w:val="003A5D55"/>
    <w:rsid w:val="003A649C"/>
    <w:rsid w:val="003A75E6"/>
    <w:rsid w:val="003B255B"/>
    <w:rsid w:val="003B3317"/>
    <w:rsid w:val="003B4B2F"/>
    <w:rsid w:val="003B52D4"/>
    <w:rsid w:val="003B717E"/>
    <w:rsid w:val="003B754A"/>
    <w:rsid w:val="003C06B6"/>
    <w:rsid w:val="003C0DB3"/>
    <w:rsid w:val="003C1CA5"/>
    <w:rsid w:val="003C1EC7"/>
    <w:rsid w:val="003C3BF1"/>
    <w:rsid w:val="003C3D8E"/>
    <w:rsid w:val="003C4B54"/>
    <w:rsid w:val="003C4BDF"/>
    <w:rsid w:val="003C64A0"/>
    <w:rsid w:val="003C69C1"/>
    <w:rsid w:val="003C6F0B"/>
    <w:rsid w:val="003C7BA3"/>
    <w:rsid w:val="003D0C01"/>
    <w:rsid w:val="003D2313"/>
    <w:rsid w:val="003D2EE0"/>
    <w:rsid w:val="003D300B"/>
    <w:rsid w:val="003D4E9C"/>
    <w:rsid w:val="003D592F"/>
    <w:rsid w:val="003E0D78"/>
    <w:rsid w:val="003E1918"/>
    <w:rsid w:val="003E1CB1"/>
    <w:rsid w:val="003E3A1D"/>
    <w:rsid w:val="003E43FF"/>
    <w:rsid w:val="003E584B"/>
    <w:rsid w:val="003E6CA0"/>
    <w:rsid w:val="003F112B"/>
    <w:rsid w:val="003F1F41"/>
    <w:rsid w:val="003F2EA2"/>
    <w:rsid w:val="003F2FDE"/>
    <w:rsid w:val="003F330B"/>
    <w:rsid w:val="003F46DC"/>
    <w:rsid w:val="003F6FDF"/>
    <w:rsid w:val="00400540"/>
    <w:rsid w:val="004016F5"/>
    <w:rsid w:val="00404067"/>
    <w:rsid w:val="004045AA"/>
    <w:rsid w:val="0040549A"/>
    <w:rsid w:val="00405CC9"/>
    <w:rsid w:val="00406CEF"/>
    <w:rsid w:val="0040711E"/>
    <w:rsid w:val="004072FA"/>
    <w:rsid w:val="00407D67"/>
    <w:rsid w:val="004115AE"/>
    <w:rsid w:val="00412450"/>
    <w:rsid w:val="00412D80"/>
    <w:rsid w:val="004138DE"/>
    <w:rsid w:val="00413B39"/>
    <w:rsid w:val="00414B2F"/>
    <w:rsid w:val="00415E13"/>
    <w:rsid w:val="00415E58"/>
    <w:rsid w:val="00416231"/>
    <w:rsid w:val="004162E8"/>
    <w:rsid w:val="00417632"/>
    <w:rsid w:val="00420142"/>
    <w:rsid w:val="004208AB"/>
    <w:rsid w:val="0042090C"/>
    <w:rsid w:val="004219EF"/>
    <w:rsid w:val="00421A72"/>
    <w:rsid w:val="004229B6"/>
    <w:rsid w:val="00424348"/>
    <w:rsid w:val="004265AB"/>
    <w:rsid w:val="00426CD9"/>
    <w:rsid w:val="004276C3"/>
    <w:rsid w:val="00430FEB"/>
    <w:rsid w:val="004310CA"/>
    <w:rsid w:val="004310EE"/>
    <w:rsid w:val="00432053"/>
    <w:rsid w:val="00433677"/>
    <w:rsid w:val="004340D5"/>
    <w:rsid w:val="00434880"/>
    <w:rsid w:val="00434A21"/>
    <w:rsid w:val="00434EDF"/>
    <w:rsid w:val="0043526D"/>
    <w:rsid w:val="004371D4"/>
    <w:rsid w:val="00437B44"/>
    <w:rsid w:val="00440106"/>
    <w:rsid w:val="00442A82"/>
    <w:rsid w:val="00444452"/>
    <w:rsid w:val="00445F16"/>
    <w:rsid w:val="004460E9"/>
    <w:rsid w:val="00446A43"/>
    <w:rsid w:val="00447B6F"/>
    <w:rsid w:val="00450200"/>
    <w:rsid w:val="0045160D"/>
    <w:rsid w:val="00451951"/>
    <w:rsid w:val="004531B2"/>
    <w:rsid w:val="00453623"/>
    <w:rsid w:val="00453C11"/>
    <w:rsid w:val="004557B0"/>
    <w:rsid w:val="004564AC"/>
    <w:rsid w:val="00457946"/>
    <w:rsid w:val="00457D8B"/>
    <w:rsid w:val="00460A17"/>
    <w:rsid w:val="00462803"/>
    <w:rsid w:val="00462D91"/>
    <w:rsid w:val="00462F14"/>
    <w:rsid w:val="00462F79"/>
    <w:rsid w:val="00462FEC"/>
    <w:rsid w:val="00463DBE"/>
    <w:rsid w:val="00463ECE"/>
    <w:rsid w:val="00464B2A"/>
    <w:rsid w:val="00466E3D"/>
    <w:rsid w:val="004674FF"/>
    <w:rsid w:val="00470CB5"/>
    <w:rsid w:val="00471EAB"/>
    <w:rsid w:val="004723EE"/>
    <w:rsid w:val="004737D9"/>
    <w:rsid w:val="0047404F"/>
    <w:rsid w:val="00475429"/>
    <w:rsid w:val="004758D5"/>
    <w:rsid w:val="00475A92"/>
    <w:rsid w:val="00477BB9"/>
    <w:rsid w:val="004806E7"/>
    <w:rsid w:val="00480718"/>
    <w:rsid w:val="00481F43"/>
    <w:rsid w:val="00481FFE"/>
    <w:rsid w:val="004859EE"/>
    <w:rsid w:val="00485C5F"/>
    <w:rsid w:val="00486030"/>
    <w:rsid w:val="00487366"/>
    <w:rsid w:val="004873E4"/>
    <w:rsid w:val="00490463"/>
    <w:rsid w:val="0049072C"/>
    <w:rsid w:val="00490847"/>
    <w:rsid w:val="00490FD1"/>
    <w:rsid w:val="00491AD2"/>
    <w:rsid w:val="00491B8E"/>
    <w:rsid w:val="004924FB"/>
    <w:rsid w:val="00492584"/>
    <w:rsid w:val="004932F0"/>
    <w:rsid w:val="004935C0"/>
    <w:rsid w:val="00493B43"/>
    <w:rsid w:val="00493C2E"/>
    <w:rsid w:val="00493FF3"/>
    <w:rsid w:val="00494A41"/>
    <w:rsid w:val="00494EB1"/>
    <w:rsid w:val="00494FDE"/>
    <w:rsid w:val="00495F95"/>
    <w:rsid w:val="00496414"/>
    <w:rsid w:val="00497025"/>
    <w:rsid w:val="00497A38"/>
    <w:rsid w:val="004A0C36"/>
    <w:rsid w:val="004A15D3"/>
    <w:rsid w:val="004A271B"/>
    <w:rsid w:val="004A4533"/>
    <w:rsid w:val="004A45BD"/>
    <w:rsid w:val="004A4656"/>
    <w:rsid w:val="004A508B"/>
    <w:rsid w:val="004A56DE"/>
    <w:rsid w:val="004A634C"/>
    <w:rsid w:val="004A77B0"/>
    <w:rsid w:val="004B01A2"/>
    <w:rsid w:val="004B08A9"/>
    <w:rsid w:val="004B1063"/>
    <w:rsid w:val="004B1CC1"/>
    <w:rsid w:val="004B1CED"/>
    <w:rsid w:val="004B3342"/>
    <w:rsid w:val="004B34A7"/>
    <w:rsid w:val="004B3B06"/>
    <w:rsid w:val="004B4643"/>
    <w:rsid w:val="004B555C"/>
    <w:rsid w:val="004B5F77"/>
    <w:rsid w:val="004B65D7"/>
    <w:rsid w:val="004B6BF8"/>
    <w:rsid w:val="004B798B"/>
    <w:rsid w:val="004B7F67"/>
    <w:rsid w:val="004C04C6"/>
    <w:rsid w:val="004C06BE"/>
    <w:rsid w:val="004C0938"/>
    <w:rsid w:val="004C1788"/>
    <w:rsid w:val="004C1994"/>
    <w:rsid w:val="004C2B3F"/>
    <w:rsid w:val="004C30A5"/>
    <w:rsid w:val="004C4811"/>
    <w:rsid w:val="004C5ECC"/>
    <w:rsid w:val="004C6A70"/>
    <w:rsid w:val="004C70FC"/>
    <w:rsid w:val="004D172E"/>
    <w:rsid w:val="004D2675"/>
    <w:rsid w:val="004D27E0"/>
    <w:rsid w:val="004D287E"/>
    <w:rsid w:val="004D3CB5"/>
    <w:rsid w:val="004D4080"/>
    <w:rsid w:val="004E02C6"/>
    <w:rsid w:val="004E05FD"/>
    <w:rsid w:val="004E0989"/>
    <w:rsid w:val="004E0C34"/>
    <w:rsid w:val="004E1A0D"/>
    <w:rsid w:val="004E23F5"/>
    <w:rsid w:val="004E5211"/>
    <w:rsid w:val="004E5418"/>
    <w:rsid w:val="004E5550"/>
    <w:rsid w:val="004E62DC"/>
    <w:rsid w:val="004E63E5"/>
    <w:rsid w:val="004E6B76"/>
    <w:rsid w:val="004E7492"/>
    <w:rsid w:val="004E788C"/>
    <w:rsid w:val="004E7CC4"/>
    <w:rsid w:val="004F0824"/>
    <w:rsid w:val="004F1437"/>
    <w:rsid w:val="004F2188"/>
    <w:rsid w:val="004F3540"/>
    <w:rsid w:val="004F444B"/>
    <w:rsid w:val="004F45E8"/>
    <w:rsid w:val="004F52DB"/>
    <w:rsid w:val="004F5624"/>
    <w:rsid w:val="004F5DA4"/>
    <w:rsid w:val="004F62B2"/>
    <w:rsid w:val="004F6424"/>
    <w:rsid w:val="00500D69"/>
    <w:rsid w:val="00501232"/>
    <w:rsid w:val="005016BC"/>
    <w:rsid w:val="005040CD"/>
    <w:rsid w:val="005043B9"/>
    <w:rsid w:val="00505229"/>
    <w:rsid w:val="00505645"/>
    <w:rsid w:val="00507F98"/>
    <w:rsid w:val="0051054F"/>
    <w:rsid w:val="005108A3"/>
    <w:rsid w:val="00510F6E"/>
    <w:rsid w:val="00511422"/>
    <w:rsid w:val="005118AE"/>
    <w:rsid w:val="00511FA2"/>
    <w:rsid w:val="00512D80"/>
    <w:rsid w:val="00513532"/>
    <w:rsid w:val="00513EB4"/>
    <w:rsid w:val="00514A79"/>
    <w:rsid w:val="0051559A"/>
    <w:rsid w:val="0051587A"/>
    <w:rsid w:val="005158FA"/>
    <w:rsid w:val="00515A4C"/>
    <w:rsid w:val="005169AD"/>
    <w:rsid w:val="00520023"/>
    <w:rsid w:val="00520581"/>
    <w:rsid w:val="005208B9"/>
    <w:rsid w:val="00521E7F"/>
    <w:rsid w:val="005221F0"/>
    <w:rsid w:val="00523855"/>
    <w:rsid w:val="00524807"/>
    <w:rsid w:val="005252C5"/>
    <w:rsid w:val="005252FE"/>
    <w:rsid w:val="00525FF9"/>
    <w:rsid w:val="00527126"/>
    <w:rsid w:val="00530DF8"/>
    <w:rsid w:val="00532A72"/>
    <w:rsid w:val="00532C41"/>
    <w:rsid w:val="00532D3F"/>
    <w:rsid w:val="00532DF8"/>
    <w:rsid w:val="0053386D"/>
    <w:rsid w:val="00534700"/>
    <w:rsid w:val="00535A78"/>
    <w:rsid w:val="0053691B"/>
    <w:rsid w:val="0053791F"/>
    <w:rsid w:val="005408F9"/>
    <w:rsid w:val="00541596"/>
    <w:rsid w:val="005442DD"/>
    <w:rsid w:val="005455D6"/>
    <w:rsid w:val="005473DA"/>
    <w:rsid w:val="00547538"/>
    <w:rsid w:val="00547680"/>
    <w:rsid w:val="005507DA"/>
    <w:rsid w:val="00550EC9"/>
    <w:rsid w:val="0055373A"/>
    <w:rsid w:val="00553BFA"/>
    <w:rsid w:val="00554D05"/>
    <w:rsid w:val="00555080"/>
    <w:rsid w:val="00555DF7"/>
    <w:rsid w:val="005565F2"/>
    <w:rsid w:val="00557A1B"/>
    <w:rsid w:val="0056077E"/>
    <w:rsid w:val="00560EDA"/>
    <w:rsid w:val="005623AB"/>
    <w:rsid w:val="005629EE"/>
    <w:rsid w:val="005648FA"/>
    <w:rsid w:val="00564D50"/>
    <w:rsid w:val="00565837"/>
    <w:rsid w:val="00565E67"/>
    <w:rsid w:val="00567346"/>
    <w:rsid w:val="00567F31"/>
    <w:rsid w:val="00572853"/>
    <w:rsid w:val="0057371B"/>
    <w:rsid w:val="005749BA"/>
    <w:rsid w:val="005755C9"/>
    <w:rsid w:val="005758EB"/>
    <w:rsid w:val="00575EB8"/>
    <w:rsid w:val="0057768F"/>
    <w:rsid w:val="00577FAD"/>
    <w:rsid w:val="005800F3"/>
    <w:rsid w:val="00580348"/>
    <w:rsid w:val="00581797"/>
    <w:rsid w:val="005827AA"/>
    <w:rsid w:val="00582A9B"/>
    <w:rsid w:val="005832AB"/>
    <w:rsid w:val="0058437C"/>
    <w:rsid w:val="005845CD"/>
    <w:rsid w:val="00590F90"/>
    <w:rsid w:val="005935F4"/>
    <w:rsid w:val="00593E0A"/>
    <w:rsid w:val="005942C0"/>
    <w:rsid w:val="00594600"/>
    <w:rsid w:val="00596D5B"/>
    <w:rsid w:val="00597DE3"/>
    <w:rsid w:val="005A167F"/>
    <w:rsid w:val="005A1787"/>
    <w:rsid w:val="005A346E"/>
    <w:rsid w:val="005A5413"/>
    <w:rsid w:val="005A73CF"/>
    <w:rsid w:val="005B2C9F"/>
    <w:rsid w:val="005B3F6F"/>
    <w:rsid w:val="005B41D2"/>
    <w:rsid w:val="005B516C"/>
    <w:rsid w:val="005B798B"/>
    <w:rsid w:val="005C0877"/>
    <w:rsid w:val="005C1FAE"/>
    <w:rsid w:val="005C30FD"/>
    <w:rsid w:val="005C39E8"/>
    <w:rsid w:val="005C4CC4"/>
    <w:rsid w:val="005C5660"/>
    <w:rsid w:val="005C6488"/>
    <w:rsid w:val="005C72E3"/>
    <w:rsid w:val="005D1AB7"/>
    <w:rsid w:val="005D2D7D"/>
    <w:rsid w:val="005D4B68"/>
    <w:rsid w:val="005D4B6D"/>
    <w:rsid w:val="005D7B68"/>
    <w:rsid w:val="005E02B2"/>
    <w:rsid w:val="005E11C1"/>
    <w:rsid w:val="005E180C"/>
    <w:rsid w:val="005E2563"/>
    <w:rsid w:val="005E394C"/>
    <w:rsid w:val="005E42BF"/>
    <w:rsid w:val="005E4E70"/>
    <w:rsid w:val="005E6435"/>
    <w:rsid w:val="005E645B"/>
    <w:rsid w:val="005E65BB"/>
    <w:rsid w:val="005E6F56"/>
    <w:rsid w:val="005F07D3"/>
    <w:rsid w:val="005F0DA0"/>
    <w:rsid w:val="005F2767"/>
    <w:rsid w:val="005F4301"/>
    <w:rsid w:val="005F4914"/>
    <w:rsid w:val="005F4B40"/>
    <w:rsid w:val="005F62B7"/>
    <w:rsid w:val="005F6869"/>
    <w:rsid w:val="005F6889"/>
    <w:rsid w:val="005F6BB9"/>
    <w:rsid w:val="006007FF"/>
    <w:rsid w:val="00603148"/>
    <w:rsid w:val="00606FC7"/>
    <w:rsid w:val="00610456"/>
    <w:rsid w:val="00611473"/>
    <w:rsid w:val="00611B36"/>
    <w:rsid w:val="006138C3"/>
    <w:rsid w:val="00613A34"/>
    <w:rsid w:val="00615ADA"/>
    <w:rsid w:val="00621F7D"/>
    <w:rsid w:val="006221CD"/>
    <w:rsid w:val="006248E6"/>
    <w:rsid w:val="00625ACC"/>
    <w:rsid w:val="006266A9"/>
    <w:rsid w:val="00630426"/>
    <w:rsid w:val="006316C1"/>
    <w:rsid w:val="00631824"/>
    <w:rsid w:val="00631ED4"/>
    <w:rsid w:val="0063373E"/>
    <w:rsid w:val="00633B02"/>
    <w:rsid w:val="00633BC7"/>
    <w:rsid w:val="00635AC7"/>
    <w:rsid w:val="00635CE4"/>
    <w:rsid w:val="00635E9C"/>
    <w:rsid w:val="00636827"/>
    <w:rsid w:val="00637202"/>
    <w:rsid w:val="00637B41"/>
    <w:rsid w:val="00637DAE"/>
    <w:rsid w:val="0064046F"/>
    <w:rsid w:val="006414EE"/>
    <w:rsid w:val="0064166E"/>
    <w:rsid w:val="00642524"/>
    <w:rsid w:val="00642D0A"/>
    <w:rsid w:val="0064630E"/>
    <w:rsid w:val="00646C61"/>
    <w:rsid w:val="00646FE1"/>
    <w:rsid w:val="00647075"/>
    <w:rsid w:val="00651F88"/>
    <w:rsid w:val="00653652"/>
    <w:rsid w:val="006544F9"/>
    <w:rsid w:val="0065581D"/>
    <w:rsid w:val="00655C2F"/>
    <w:rsid w:val="00655F92"/>
    <w:rsid w:val="006564E5"/>
    <w:rsid w:val="00660403"/>
    <w:rsid w:val="0066055E"/>
    <w:rsid w:val="0066086F"/>
    <w:rsid w:val="00660C5E"/>
    <w:rsid w:val="00661140"/>
    <w:rsid w:val="00661432"/>
    <w:rsid w:val="006615A6"/>
    <w:rsid w:val="006616BD"/>
    <w:rsid w:val="0066503E"/>
    <w:rsid w:val="00667C77"/>
    <w:rsid w:val="006710DD"/>
    <w:rsid w:val="00672726"/>
    <w:rsid w:val="00673200"/>
    <w:rsid w:val="0067501E"/>
    <w:rsid w:val="006773D2"/>
    <w:rsid w:val="00680581"/>
    <w:rsid w:val="00680617"/>
    <w:rsid w:val="006808AE"/>
    <w:rsid w:val="00681826"/>
    <w:rsid w:val="00681A41"/>
    <w:rsid w:val="006821B2"/>
    <w:rsid w:val="006838C0"/>
    <w:rsid w:val="00685901"/>
    <w:rsid w:val="00685BB9"/>
    <w:rsid w:val="00686A5B"/>
    <w:rsid w:val="00690127"/>
    <w:rsid w:val="00690E86"/>
    <w:rsid w:val="006911FA"/>
    <w:rsid w:val="00691BFF"/>
    <w:rsid w:val="006934AF"/>
    <w:rsid w:val="00693698"/>
    <w:rsid w:val="00693D78"/>
    <w:rsid w:val="006953C1"/>
    <w:rsid w:val="00696937"/>
    <w:rsid w:val="00696EB2"/>
    <w:rsid w:val="00697312"/>
    <w:rsid w:val="006A15DE"/>
    <w:rsid w:val="006A16E9"/>
    <w:rsid w:val="006A188C"/>
    <w:rsid w:val="006A192E"/>
    <w:rsid w:val="006A273D"/>
    <w:rsid w:val="006A3642"/>
    <w:rsid w:val="006A515E"/>
    <w:rsid w:val="006A5450"/>
    <w:rsid w:val="006A5DDD"/>
    <w:rsid w:val="006B0199"/>
    <w:rsid w:val="006B0A32"/>
    <w:rsid w:val="006B0BD8"/>
    <w:rsid w:val="006B1332"/>
    <w:rsid w:val="006B1753"/>
    <w:rsid w:val="006B3B1E"/>
    <w:rsid w:val="006B3EE3"/>
    <w:rsid w:val="006B4557"/>
    <w:rsid w:val="006B61B4"/>
    <w:rsid w:val="006C0251"/>
    <w:rsid w:val="006C1047"/>
    <w:rsid w:val="006C26B5"/>
    <w:rsid w:val="006C2980"/>
    <w:rsid w:val="006C2B9A"/>
    <w:rsid w:val="006C39BB"/>
    <w:rsid w:val="006C404A"/>
    <w:rsid w:val="006C4502"/>
    <w:rsid w:val="006C6114"/>
    <w:rsid w:val="006C6A79"/>
    <w:rsid w:val="006D1BE7"/>
    <w:rsid w:val="006D2288"/>
    <w:rsid w:val="006D4464"/>
    <w:rsid w:val="006D55A6"/>
    <w:rsid w:val="006D5E3D"/>
    <w:rsid w:val="006D5E91"/>
    <w:rsid w:val="006D6104"/>
    <w:rsid w:val="006D7449"/>
    <w:rsid w:val="006E0236"/>
    <w:rsid w:val="006E076C"/>
    <w:rsid w:val="006E0D77"/>
    <w:rsid w:val="006E14E6"/>
    <w:rsid w:val="006E1AEE"/>
    <w:rsid w:val="006E2F52"/>
    <w:rsid w:val="006E32A9"/>
    <w:rsid w:val="006E3743"/>
    <w:rsid w:val="006E3B9C"/>
    <w:rsid w:val="006E47BB"/>
    <w:rsid w:val="006E51A2"/>
    <w:rsid w:val="006E79D0"/>
    <w:rsid w:val="006E7BD3"/>
    <w:rsid w:val="006F0DE2"/>
    <w:rsid w:val="006F11BD"/>
    <w:rsid w:val="006F25B4"/>
    <w:rsid w:val="006F3103"/>
    <w:rsid w:val="006F32C7"/>
    <w:rsid w:val="006F3495"/>
    <w:rsid w:val="006F3FB2"/>
    <w:rsid w:val="006F417D"/>
    <w:rsid w:val="006F4FD1"/>
    <w:rsid w:val="006F544D"/>
    <w:rsid w:val="006F5C83"/>
    <w:rsid w:val="006F67CC"/>
    <w:rsid w:val="006F6B89"/>
    <w:rsid w:val="006F6EE0"/>
    <w:rsid w:val="00700DD6"/>
    <w:rsid w:val="00701007"/>
    <w:rsid w:val="00701C2D"/>
    <w:rsid w:val="00702162"/>
    <w:rsid w:val="0070356A"/>
    <w:rsid w:val="00703930"/>
    <w:rsid w:val="0070610E"/>
    <w:rsid w:val="00707759"/>
    <w:rsid w:val="00710081"/>
    <w:rsid w:val="0071047C"/>
    <w:rsid w:val="00710B0D"/>
    <w:rsid w:val="007114ED"/>
    <w:rsid w:val="0071379F"/>
    <w:rsid w:val="00713C54"/>
    <w:rsid w:val="00713CB5"/>
    <w:rsid w:val="0071480C"/>
    <w:rsid w:val="00714E3F"/>
    <w:rsid w:val="0071558B"/>
    <w:rsid w:val="00715CFB"/>
    <w:rsid w:val="0071646D"/>
    <w:rsid w:val="0071776A"/>
    <w:rsid w:val="00721189"/>
    <w:rsid w:val="007221C3"/>
    <w:rsid w:val="007222DE"/>
    <w:rsid w:val="00722F2C"/>
    <w:rsid w:val="00723AFE"/>
    <w:rsid w:val="0072446C"/>
    <w:rsid w:val="007254D1"/>
    <w:rsid w:val="007255C1"/>
    <w:rsid w:val="00725844"/>
    <w:rsid w:val="00725A4C"/>
    <w:rsid w:val="00725B32"/>
    <w:rsid w:val="00725B3C"/>
    <w:rsid w:val="00726252"/>
    <w:rsid w:val="00733608"/>
    <w:rsid w:val="00733D54"/>
    <w:rsid w:val="007351DB"/>
    <w:rsid w:val="00736A4F"/>
    <w:rsid w:val="0073762B"/>
    <w:rsid w:val="00737753"/>
    <w:rsid w:val="00737768"/>
    <w:rsid w:val="00740525"/>
    <w:rsid w:val="00740CE9"/>
    <w:rsid w:val="007428E3"/>
    <w:rsid w:val="0074394E"/>
    <w:rsid w:val="0074422D"/>
    <w:rsid w:val="00744C33"/>
    <w:rsid w:val="00745305"/>
    <w:rsid w:val="00746917"/>
    <w:rsid w:val="00750349"/>
    <w:rsid w:val="00750D0A"/>
    <w:rsid w:val="007510FF"/>
    <w:rsid w:val="0075128D"/>
    <w:rsid w:val="00751D93"/>
    <w:rsid w:val="00751EB9"/>
    <w:rsid w:val="00752300"/>
    <w:rsid w:val="00753902"/>
    <w:rsid w:val="00753BF5"/>
    <w:rsid w:val="00753E9E"/>
    <w:rsid w:val="007546F8"/>
    <w:rsid w:val="0075579B"/>
    <w:rsid w:val="00755BAB"/>
    <w:rsid w:val="007604C8"/>
    <w:rsid w:val="00760557"/>
    <w:rsid w:val="0076080E"/>
    <w:rsid w:val="00760B17"/>
    <w:rsid w:val="00760ECA"/>
    <w:rsid w:val="0076106F"/>
    <w:rsid w:val="0076411D"/>
    <w:rsid w:val="00764F88"/>
    <w:rsid w:val="00766EDA"/>
    <w:rsid w:val="007670F8"/>
    <w:rsid w:val="007671D4"/>
    <w:rsid w:val="00770A85"/>
    <w:rsid w:val="00773D7E"/>
    <w:rsid w:val="00773DC9"/>
    <w:rsid w:val="007740EC"/>
    <w:rsid w:val="007753CF"/>
    <w:rsid w:val="0077572E"/>
    <w:rsid w:val="00775995"/>
    <w:rsid w:val="007778F5"/>
    <w:rsid w:val="00777BE4"/>
    <w:rsid w:val="00780080"/>
    <w:rsid w:val="0078031B"/>
    <w:rsid w:val="00782BD7"/>
    <w:rsid w:val="007835AA"/>
    <w:rsid w:val="00784F44"/>
    <w:rsid w:val="00786672"/>
    <w:rsid w:val="00786690"/>
    <w:rsid w:val="00786FC0"/>
    <w:rsid w:val="007872CF"/>
    <w:rsid w:val="00787438"/>
    <w:rsid w:val="00790038"/>
    <w:rsid w:val="0079201C"/>
    <w:rsid w:val="00792561"/>
    <w:rsid w:val="00792DF7"/>
    <w:rsid w:val="0079307F"/>
    <w:rsid w:val="007940C5"/>
    <w:rsid w:val="007947C4"/>
    <w:rsid w:val="00795C25"/>
    <w:rsid w:val="00795C9C"/>
    <w:rsid w:val="00795CE1"/>
    <w:rsid w:val="007A0646"/>
    <w:rsid w:val="007A06AC"/>
    <w:rsid w:val="007A1398"/>
    <w:rsid w:val="007A4636"/>
    <w:rsid w:val="007A5EB0"/>
    <w:rsid w:val="007A71DD"/>
    <w:rsid w:val="007B1014"/>
    <w:rsid w:val="007B103F"/>
    <w:rsid w:val="007B1484"/>
    <w:rsid w:val="007B1A10"/>
    <w:rsid w:val="007B1BFE"/>
    <w:rsid w:val="007B23CE"/>
    <w:rsid w:val="007B28CF"/>
    <w:rsid w:val="007B2A81"/>
    <w:rsid w:val="007B2AEB"/>
    <w:rsid w:val="007B31AB"/>
    <w:rsid w:val="007B3268"/>
    <w:rsid w:val="007B42D3"/>
    <w:rsid w:val="007B46D9"/>
    <w:rsid w:val="007B487A"/>
    <w:rsid w:val="007B58B2"/>
    <w:rsid w:val="007B5CB6"/>
    <w:rsid w:val="007B6659"/>
    <w:rsid w:val="007B6C39"/>
    <w:rsid w:val="007B76AB"/>
    <w:rsid w:val="007B7DBD"/>
    <w:rsid w:val="007C12C5"/>
    <w:rsid w:val="007C2805"/>
    <w:rsid w:val="007C45D3"/>
    <w:rsid w:val="007C4EFC"/>
    <w:rsid w:val="007C597B"/>
    <w:rsid w:val="007C6098"/>
    <w:rsid w:val="007C647F"/>
    <w:rsid w:val="007C7462"/>
    <w:rsid w:val="007C760C"/>
    <w:rsid w:val="007D08FD"/>
    <w:rsid w:val="007D1584"/>
    <w:rsid w:val="007D1DDF"/>
    <w:rsid w:val="007D2044"/>
    <w:rsid w:val="007D2EF1"/>
    <w:rsid w:val="007D4CD3"/>
    <w:rsid w:val="007D4F33"/>
    <w:rsid w:val="007D51B2"/>
    <w:rsid w:val="007D5484"/>
    <w:rsid w:val="007D554B"/>
    <w:rsid w:val="007D65C7"/>
    <w:rsid w:val="007D6B71"/>
    <w:rsid w:val="007D74D2"/>
    <w:rsid w:val="007D79B5"/>
    <w:rsid w:val="007E2334"/>
    <w:rsid w:val="007E23CE"/>
    <w:rsid w:val="007E2CE7"/>
    <w:rsid w:val="007E43D0"/>
    <w:rsid w:val="007E4F00"/>
    <w:rsid w:val="007E54F8"/>
    <w:rsid w:val="007E5987"/>
    <w:rsid w:val="007E5BD8"/>
    <w:rsid w:val="007E6B11"/>
    <w:rsid w:val="007E6C75"/>
    <w:rsid w:val="007E6F11"/>
    <w:rsid w:val="007E7BF9"/>
    <w:rsid w:val="007F02BC"/>
    <w:rsid w:val="007F1D17"/>
    <w:rsid w:val="007F20D7"/>
    <w:rsid w:val="007F2E65"/>
    <w:rsid w:val="007F388E"/>
    <w:rsid w:val="007F4127"/>
    <w:rsid w:val="007F43BA"/>
    <w:rsid w:val="007F45D1"/>
    <w:rsid w:val="007F64BE"/>
    <w:rsid w:val="007F6DC3"/>
    <w:rsid w:val="007F7A6A"/>
    <w:rsid w:val="007F7E4F"/>
    <w:rsid w:val="008006B4"/>
    <w:rsid w:val="008015B6"/>
    <w:rsid w:val="00802258"/>
    <w:rsid w:val="00803FD4"/>
    <w:rsid w:val="0080481C"/>
    <w:rsid w:val="0080484A"/>
    <w:rsid w:val="00804C54"/>
    <w:rsid w:val="008056DD"/>
    <w:rsid w:val="00806C23"/>
    <w:rsid w:val="0081104C"/>
    <w:rsid w:val="008121F2"/>
    <w:rsid w:val="00812D16"/>
    <w:rsid w:val="00816C51"/>
    <w:rsid w:val="00816EC3"/>
    <w:rsid w:val="00817700"/>
    <w:rsid w:val="00817A8A"/>
    <w:rsid w:val="0082001E"/>
    <w:rsid w:val="00820C30"/>
    <w:rsid w:val="00820C9E"/>
    <w:rsid w:val="00821865"/>
    <w:rsid w:val="008225EB"/>
    <w:rsid w:val="0082327D"/>
    <w:rsid w:val="00823B77"/>
    <w:rsid w:val="0082433D"/>
    <w:rsid w:val="00824439"/>
    <w:rsid w:val="00825696"/>
    <w:rsid w:val="00826509"/>
    <w:rsid w:val="00827899"/>
    <w:rsid w:val="00830721"/>
    <w:rsid w:val="0083354D"/>
    <w:rsid w:val="0083430D"/>
    <w:rsid w:val="008344CE"/>
    <w:rsid w:val="008355BB"/>
    <w:rsid w:val="008355CF"/>
    <w:rsid w:val="0083561B"/>
    <w:rsid w:val="00837D78"/>
    <w:rsid w:val="00840D79"/>
    <w:rsid w:val="008416EF"/>
    <w:rsid w:val="00842A21"/>
    <w:rsid w:val="00843242"/>
    <w:rsid w:val="00845DAD"/>
    <w:rsid w:val="008476C2"/>
    <w:rsid w:val="008476F5"/>
    <w:rsid w:val="00847BF2"/>
    <w:rsid w:val="00850C9A"/>
    <w:rsid w:val="00850E67"/>
    <w:rsid w:val="00851377"/>
    <w:rsid w:val="00851B7C"/>
    <w:rsid w:val="0085326C"/>
    <w:rsid w:val="0085437C"/>
    <w:rsid w:val="00854649"/>
    <w:rsid w:val="00854B2F"/>
    <w:rsid w:val="00854EC7"/>
    <w:rsid w:val="00855481"/>
    <w:rsid w:val="00855E6F"/>
    <w:rsid w:val="00856354"/>
    <w:rsid w:val="008568E1"/>
    <w:rsid w:val="00856BE9"/>
    <w:rsid w:val="008578C9"/>
    <w:rsid w:val="008578F8"/>
    <w:rsid w:val="00857F7E"/>
    <w:rsid w:val="00860566"/>
    <w:rsid w:val="0086165C"/>
    <w:rsid w:val="00861B26"/>
    <w:rsid w:val="00861B91"/>
    <w:rsid w:val="00862EED"/>
    <w:rsid w:val="00863F3E"/>
    <w:rsid w:val="008643FC"/>
    <w:rsid w:val="008649B9"/>
    <w:rsid w:val="00865B62"/>
    <w:rsid w:val="0086675F"/>
    <w:rsid w:val="00867597"/>
    <w:rsid w:val="0086784F"/>
    <w:rsid w:val="00870394"/>
    <w:rsid w:val="0087073B"/>
    <w:rsid w:val="008720ED"/>
    <w:rsid w:val="00873967"/>
    <w:rsid w:val="00875CF9"/>
    <w:rsid w:val="008770D4"/>
    <w:rsid w:val="00877814"/>
    <w:rsid w:val="00877B60"/>
    <w:rsid w:val="008800E5"/>
    <w:rsid w:val="0088127F"/>
    <w:rsid w:val="008815EF"/>
    <w:rsid w:val="00882DA1"/>
    <w:rsid w:val="00883267"/>
    <w:rsid w:val="00883532"/>
    <w:rsid w:val="00884C0C"/>
    <w:rsid w:val="00885273"/>
    <w:rsid w:val="0088542F"/>
    <w:rsid w:val="008857AF"/>
    <w:rsid w:val="00885ADF"/>
    <w:rsid w:val="00885F2C"/>
    <w:rsid w:val="00886386"/>
    <w:rsid w:val="0088701C"/>
    <w:rsid w:val="0089056C"/>
    <w:rsid w:val="008913F5"/>
    <w:rsid w:val="00892459"/>
    <w:rsid w:val="008929AA"/>
    <w:rsid w:val="00892AA5"/>
    <w:rsid w:val="00894032"/>
    <w:rsid w:val="0089499B"/>
    <w:rsid w:val="008949C8"/>
    <w:rsid w:val="00894ACA"/>
    <w:rsid w:val="00894EC5"/>
    <w:rsid w:val="0089537C"/>
    <w:rsid w:val="008959AD"/>
    <w:rsid w:val="00895F29"/>
    <w:rsid w:val="00896658"/>
    <w:rsid w:val="008967B5"/>
    <w:rsid w:val="0089690F"/>
    <w:rsid w:val="00896A91"/>
    <w:rsid w:val="00897992"/>
    <w:rsid w:val="00897CB6"/>
    <w:rsid w:val="008A03AC"/>
    <w:rsid w:val="008A0DF9"/>
    <w:rsid w:val="008A1008"/>
    <w:rsid w:val="008A314D"/>
    <w:rsid w:val="008A345A"/>
    <w:rsid w:val="008A3814"/>
    <w:rsid w:val="008A3DB9"/>
    <w:rsid w:val="008A4D8A"/>
    <w:rsid w:val="008A6A5C"/>
    <w:rsid w:val="008A7316"/>
    <w:rsid w:val="008B4A1C"/>
    <w:rsid w:val="008B500A"/>
    <w:rsid w:val="008B7E3F"/>
    <w:rsid w:val="008C1610"/>
    <w:rsid w:val="008C20A1"/>
    <w:rsid w:val="008C2F1E"/>
    <w:rsid w:val="008C30E5"/>
    <w:rsid w:val="008C3B5B"/>
    <w:rsid w:val="008C409F"/>
    <w:rsid w:val="008C438B"/>
    <w:rsid w:val="008C602D"/>
    <w:rsid w:val="008C608A"/>
    <w:rsid w:val="008C66A0"/>
    <w:rsid w:val="008C6BCC"/>
    <w:rsid w:val="008C7571"/>
    <w:rsid w:val="008D0123"/>
    <w:rsid w:val="008D098D"/>
    <w:rsid w:val="008D135A"/>
    <w:rsid w:val="008D1567"/>
    <w:rsid w:val="008D1F41"/>
    <w:rsid w:val="008D216E"/>
    <w:rsid w:val="008D2205"/>
    <w:rsid w:val="008D2331"/>
    <w:rsid w:val="008D347F"/>
    <w:rsid w:val="008D35AD"/>
    <w:rsid w:val="008D36CD"/>
    <w:rsid w:val="008D3FFA"/>
    <w:rsid w:val="008D4380"/>
    <w:rsid w:val="008D48D1"/>
    <w:rsid w:val="008D5DD0"/>
    <w:rsid w:val="008D6BE8"/>
    <w:rsid w:val="008E27E9"/>
    <w:rsid w:val="008E42DE"/>
    <w:rsid w:val="008E5157"/>
    <w:rsid w:val="008E766E"/>
    <w:rsid w:val="008F0109"/>
    <w:rsid w:val="008F108E"/>
    <w:rsid w:val="008F13E2"/>
    <w:rsid w:val="008F14F8"/>
    <w:rsid w:val="008F16FE"/>
    <w:rsid w:val="008F2B6F"/>
    <w:rsid w:val="008F2C49"/>
    <w:rsid w:val="008F36F0"/>
    <w:rsid w:val="008F4026"/>
    <w:rsid w:val="008F6431"/>
    <w:rsid w:val="008F66BC"/>
    <w:rsid w:val="008F6897"/>
    <w:rsid w:val="008F6DD2"/>
    <w:rsid w:val="008F7CFF"/>
    <w:rsid w:val="008F7ED1"/>
    <w:rsid w:val="00900BE4"/>
    <w:rsid w:val="00901C8D"/>
    <w:rsid w:val="00903636"/>
    <w:rsid w:val="00904218"/>
    <w:rsid w:val="00904A4D"/>
    <w:rsid w:val="00904FD5"/>
    <w:rsid w:val="00905643"/>
    <w:rsid w:val="00905EE9"/>
    <w:rsid w:val="009065F4"/>
    <w:rsid w:val="009075A7"/>
    <w:rsid w:val="00907DFB"/>
    <w:rsid w:val="00910624"/>
    <w:rsid w:val="00910A3A"/>
    <w:rsid w:val="00910FBA"/>
    <w:rsid w:val="00911D39"/>
    <w:rsid w:val="0091274C"/>
    <w:rsid w:val="009129B7"/>
    <w:rsid w:val="00912AED"/>
    <w:rsid w:val="00912B9F"/>
    <w:rsid w:val="009139A8"/>
    <w:rsid w:val="00916417"/>
    <w:rsid w:val="00917712"/>
    <w:rsid w:val="00917C0F"/>
    <w:rsid w:val="0092040E"/>
    <w:rsid w:val="00920A1E"/>
    <w:rsid w:val="00920C6C"/>
    <w:rsid w:val="00920F1A"/>
    <w:rsid w:val="00921897"/>
    <w:rsid w:val="00921C6D"/>
    <w:rsid w:val="00922722"/>
    <w:rsid w:val="009227D9"/>
    <w:rsid w:val="00923C44"/>
    <w:rsid w:val="00924889"/>
    <w:rsid w:val="00926988"/>
    <w:rsid w:val="00927791"/>
    <w:rsid w:val="00930360"/>
    <w:rsid w:val="00930607"/>
    <w:rsid w:val="009309BD"/>
    <w:rsid w:val="00930D0A"/>
    <w:rsid w:val="00932845"/>
    <w:rsid w:val="009329BA"/>
    <w:rsid w:val="0093304D"/>
    <w:rsid w:val="00933B0B"/>
    <w:rsid w:val="00934EE6"/>
    <w:rsid w:val="0093633A"/>
    <w:rsid w:val="00936796"/>
    <w:rsid w:val="00936939"/>
    <w:rsid w:val="0094053B"/>
    <w:rsid w:val="009417A8"/>
    <w:rsid w:val="0094184C"/>
    <w:rsid w:val="00942040"/>
    <w:rsid w:val="00942C9F"/>
    <w:rsid w:val="00943001"/>
    <w:rsid w:val="00945631"/>
    <w:rsid w:val="00945CD4"/>
    <w:rsid w:val="00947549"/>
    <w:rsid w:val="0094754E"/>
    <w:rsid w:val="00947CF3"/>
    <w:rsid w:val="0095153E"/>
    <w:rsid w:val="00953977"/>
    <w:rsid w:val="00953B91"/>
    <w:rsid w:val="009546F7"/>
    <w:rsid w:val="00956764"/>
    <w:rsid w:val="009569BD"/>
    <w:rsid w:val="00957682"/>
    <w:rsid w:val="0095793C"/>
    <w:rsid w:val="00957C45"/>
    <w:rsid w:val="0096111E"/>
    <w:rsid w:val="00961125"/>
    <w:rsid w:val="009617CA"/>
    <w:rsid w:val="009623D8"/>
    <w:rsid w:val="00962502"/>
    <w:rsid w:val="00963362"/>
    <w:rsid w:val="0096376E"/>
    <w:rsid w:val="00963BD1"/>
    <w:rsid w:val="0096410D"/>
    <w:rsid w:val="009658C5"/>
    <w:rsid w:val="00966225"/>
    <w:rsid w:val="0096664C"/>
    <w:rsid w:val="00966B1F"/>
    <w:rsid w:val="00967BDC"/>
    <w:rsid w:val="00970A7E"/>
    <w:rsid w:val="00970E93"/>
    <w:rsid w:val="0097116E"/>
    <w:rsid w:val="0097231E"/>
    <w:rsid w:val="0097270F"/>
    <w:rsid w:val="00974502"/>
    <w:rsid w:val="00974518"/>
    <w:rsid w:val="00975EF2"/>
    <w:rsid w:val="00980FE0"/>
    <w:rsid w:val="009831B7"/>
    <w:rsid w:val="0098320B"/>
    <w:rsid w:val="009843C4"/>
    <w:rsid w:val="00985F8B"/>
    <w:rsid w:val="00987159"/>
    <w:rsid w:val="00990C3B"/>
    <w:rsid w:val="009910C4"/>
    <w:rsid w:val="00991CBD"/>
    <w:rsid w:val="0099212B"/>
    <w:rsid w:val="009921E6"/>
    <w:rsid w:val="009928B7"/>
    <w:rsid w:val="00992D5E"/>
    <w:rsid w:val="0099321A"/>
    <w:rsid w:val="00993390"/>
    <w:rsid w:val="009947E8"/>
    <w:rsid w:val="009947FC"/>
    <w:rsid w:val="009960B7"/>
    <w:rsid w:val="00996232"/>
    <w:rsid w:val="009967C2"/>
    <w:rsid w:val="009969AC"/>
    <w:rsid w:val="00996F08"/>
    <w:rsid w:val="009972FE"/>
    <w:rsid w:val="009A202F"/>
    <w:rsid w:val="009A4787"/>
    <w:rsid w:val="009A479F"/>
    <w:rsid w:val="009A5286"/>
    <w:rsid w:val="009A62C7"/>
    <w:rsid w:val="009A7683"/>
    <w:rsid w:val="009A7ED3"/>
    <w:rsid w:val="009B183B"/>
    <w:rsid w:val="009B2DDF"/>
    <w:rsid w:val="009B536C"/>
    <w:rsid w:val="009B5C19"/>
    <w:rsid w:val="009B6456"/>
    <w:rsid w:val="009B6496"/>
    <w:rsid w:val="009C01DA"/>
    <w:rsid w:val="009C03C1"/>
    <w:rsid w:val="009C0658"/>
    <w:rsid w:val="009C0854"/>
    <w:rsid w:val="009C1528"/>
    <w:rsid w:val="009C1851"/>
    <w:rsid w:val="009C20CC"/>
    <w:rsid w:val="009C22E2"/>
    <w:rsid w:val="009C2BDF"/>
    <w:rsid w:val="009C30EB"/>
    <w:rsid w:val="009C3558"/>
    <w:rsid w:val="009C3B80"/>
    <w:rsid w:val="009C562E"/>
    <w:rsid w:val="009C5E44"/>
    <w:rsid w:val="009C5E54"/>
    <w:rsid w:val="009C7531"/>
    <w:rsid w:val="009C77AD"/>
    <w:rsid w:val="009C7FD9"/>
    <w:rsid w:val="009D220C"/>
    <w:rsid w:val="009D221F"/>
    <w:rsid w:val="009D5A30"/>
    <w:rsid w:val="009E092F"/>
    <w:rsid w:val="009E09F0"/>
    <w:rsid w:val="009E19E8"/>
    <w:rsid w:val="009E377C"/>
    <w:rsid w:val="009E3FD6"/>
    <w:rsid w:val="009E411C"/>
    <w:rsid w:val="009E458A"/>
    <w:rsid w:val="009E4D19"/>
    <w:rsid w:val="009E5316"/>
    <w:rsid w:val="009E5D7C"/>
    <w:rsid w:val="009E5DFC"/>
    <w:rsid w:val="009F0B13"/>
    <w:rsid w:val="009F1789"/>
    <w:rsid w:val="009F2E3B"/>
    <w:rsid w:val="009F36D2"/>
    <w:rsid w:val="009F3B6B"/>
    <w:rsid w:val="009F4211"/>
    <w:rsid w:val="009F4504"/>
    <w:rsid w:val="009F502C"/>
    <w:rsid w:val="009F5154"/>
    <w:rsid w:val="009F603B"/>
    <w:rsid w:val="009F6987"/>
    <w:rsid w:val="009F720F"/>
    <w:rsid w:val="00A010E7"/>
    <w:rsid w:val="00A01A17"/>
    <w:rsid w:val="00A01A60"/>
    <w:rsid w:val="00A05293"/>
    <w:rsid w:val="00A05F97"/>
    <w:rsid w:val="00A06262"/>
    <w:rsid w:val="00A06E6E"/>
    <w:rsid w:val="00A076F9"/>
    <w:rsid w:val="00A07997"/>
    <w:rsid w:val="00A07F87"/>
    <w:rsid w:val="00A10352"/>
    <w:rsid w:val="00A1053E"/>
    <w:rsid w:val="00A109A3"/>
    <w:rsid w:val="00A11050"/>
    <w:rsid w:val="00A116EE"/>
    <w:rsid w:val="00A11D0D"/>
    <w:rsid w:val="00A12527"/>
    <w:rsid w:val="00A127A1"/>
    <w:rsid w:val="00A132C4"/>
    <w:rsid w:val="00A13659"/>
    <w:rsid w:val="00A14021"/>
    <w:rsid w:val="00A1470A"/>
    <w:rsid w:val="00A148B9"/>
    <w:rsid w:val="00A1637F"/>
    <w:rsid w:val="00A169EE"/>
    <w:rsid w:val="00A206ED"/>
    <w:rsid w:val="00A20806"/>
    <w:rsid w:val="00A20C7F"/>
    <w:rsid w:val="00A21D41"/>
    <w:rsid w:val="00A22CF6"/>
    <w:rsid w:val="00A22DBA"/>
    <w:rsid w:val="00A2329D"/>
    <w:rsid w:val="00A2490E"/>
    <w:rsid w:val="00A24C8F"/>
    <w:rsid w:val="00A25173"/>
    <w:rsid w:val="00A25442"/>
    <w:rsid w:val="00A25BFF"/>
    <w:rsid w:val="00A26648"/>
    <w:rsid w:val="00A26F79"/>
    <w:rsid w:val="00A27522"/>
    <w:rsid w:val="00A30F37"/>
    <w:rsid w:val="00A3136F"/>
    <w:rsid w:val="00A34A1F"/>
    <w:rsid w:val="00A34AFB"/>
    <w:rsid w:val="00A34D0C"/>
    <w:rsid w:val="00A34D76"/>
    <w:rsid w:val="00A34FC7"/>
    <w:rsid w:val="00A35265"/>
    <w:rsid w:val="00A35A95"/>
    <w:rsid w:val="00A3614C"/>
    <w:rsid w:val="00A365D0"/>
    <w:rsid w:val="00A400B5"/>
    <w:rsid w:val="00A402B8"/>
    <w:rsid w:val="00A4043E"/>
    <w:rsid w:val="00A40D81"/>
    <w:rsid w:val="00A415C1"/>
    <w:rsid w:val="00A42B02"/>
    <w:rsid w:val="00A437D9"/>
    <w:rsid w:val="00A43C16"/>
    <w:rsid w:val="00A443A6"/>
    <w:rsid w:val="00A45A1A"/>
    <w:rsid w:val="00A45E61"/>
    <w:rsid w:val="00A46CCB"/>
    <w:rsid w:val="00A47F32"/>
    <w:rsid w:val="00A519C2"/>
    <w:rsid w:val="00A51C66"/>
    <w:rsid w:val="00A53220"/>
    <w:rsid w:val="00A538E6"/>
    <w:rsid w:val="00A56102"/>
    <w:rsid w:val="00A56800"/>
    <w:rsid w:val="00A56D7E"/>
    <w:rsid w:val="00A57404"/>
    <w:rsid w:val="00A575BD"/>
    <w:rsid w:val="00A57E0B"/>
    <w:rsid w:val="00A60EEC"/>
    <w:rsid w:val="00A633CF"/>
    <w:rsid w:val="00A6354C"/>
    <w:rsid w:val="00A63B83"/>
    <w:rsid w:val="00A65BD9"/>
    <w:rsid w:val="00A664D8"/>
    <w:rsid w:val="00A66718"/>
    <w:rsid w:val="00A671EF"/>
    <w:rsid w:val="00A6773A"/>
    <w:rsid w:val="00A70B31"/>
    <w:rsid w:val="00A70FA4"/>
    <w:rsid w:val="00A71130"/>
    <w:rsid w:val="00A71502"/>
    <w:rsid w:val="00A71588"/>
    <w:rsid w:val="00A73886"/>
    <w:rsid w:val="00A73A74"/>
    <w:rsid w:val="00A74D5B"/>
    <w:rsid w:val="00A759FE"/>
    <w:rsid w:val="00A75E7B"/>
    <w:rsid w:val="00A75FE1"/>
    <w:rsid w:val="00A76D67"/>
    <w:rsid w:val="00A77562"/>
    <w:rsid w:val="00A776B8"/>
    <w:rsid w:val="00A80210"/>
    <w:rsid w:val="00A80998"/>
    <w:rsid w:val="00A81EB6"/>
    <w:rsid w:val="00A837FE"/>
    <w:rsid w:val="00A85357"/>
    <w:rsid w:val="00A85968"/>
    <w:rsid w:val="00A86D19"/>
    <w:rsid w:val="00A86E6B"/>
    <w:rsid w:val="00A878BB"/>
    <w:rsid w:val="00A87A86"/>
    <w:rsid w:val="00A902DD"/>
    <w:rsid w:val="00A91617"/>
    <w:rsid w:val="00A92624"/>
    <w:rsid w:val="00A92A23"/>
    <w:rsid w:val="00A966DB"/>
    <w:rsid w:val="00A96FA8"/>
    <w:rsid w:val="00A9770A"/>
    <w:rsid w:val="00AA0797"/>
    <w:rsid w:val="00AA0A43"/>
    <w:rsid w:val="00AA0DD3"/>
    <w:rsid w:val="00AA1C07"/>
    <w:rsid w:val="00AA2ADC"/>
    <w:rsid w:val="00AA2E5A"/>
    <w:rsid w:val="00AA3688"/>
    <w:rsid w:val="00AA5887"/>
    <w:rsid w:val="00AB19F8"/>
    <w:rsid w:val="00AB1B23"/>
    <w:rsid w:val="00AB2A61"/>
    <w:rsid w:val="00AB3A09"/>
    <w:rsid w:val="00AB3A12"/>
    <w:rsid w:val="00AB4EC2"/>
    <w:rsid w:val="00AB5A8D"/>
    <w:rsid w:val="00AB6642"/>
    <w:rsid w:val="00AB6ACD"/>
    <w:rsid w:val="00AC2EFE"/>
    <w:rsid w:val="00AC3930"/>
    <w:rsid w:val="00AC3AB1"/>
    <w:rsid w:val="00AC4D6E"/>
    <w:rsid w:val="00AC4EE0"/>
    <w:rsid w:val="00AC50A1"/>
    <w:rsid w:val="00AC68C6"/>
    <w:rsid w:val="00AC79C1"/>
    <w:rsid w:val="00AC7CA4"/>
    <w:rsid w:val="00AD2B95"/>
    <w:rsid w:val="00AD493B"/>
    <w:rsid w:val="00AD4A64"/>
    <w:rsid w:val="00AD4D4E"/>
    <w:rsid w:val="00AD532C"/>
    <w:rsid w:val="00AD5386"/>
    <w:rsid w:val="00AD598F"/>
    <w:rsid w:val="00AD6A73"/>
    <w:rsid w:val="00AD6D09"/>
    <w:rsid w:val="00AE07DA"/>
    <w:rsid w:val="00AE098E"/>
    <w:rsid w:val="00AE0BBA"/>
    <w:rsid w:val="00AE2291"/>
    <w:rsid w:val="00AE25C8"/>
    <w:rsid w:val="00AE2910"/>
    <w:rsid w:val="00AE3136"/>
    <w:rsid w:val="00AE4113"/>
    <w:rsid w:val="00AE4380"/>
    <w:rsid w:val="00AE4FAC"/>
    <w:rsid w:val="00AE5525"/>
    <w:rsid w:val="00AE57BD"/>
    <w:rsid w:val="00AE6381"/>
    <w:rsid w:val="00AE656F"/>
    <w:rsid w:val="00AE6FE4"/>
    <w:rsid w:val="00AE7D78"/>
    <w:rsid w:val="00AF1166"/>
    <w:rsid w:val="00AF20EA"/>
    <w:rsid w:val="00AF392F"/>
    <w:rsid w:val="00AF41F6"/>
    <w:rsid w:val="00AF438E"/>
    <w:rsid w:val="00AF45CA"/>
    <w:rsid w:val="00AF4DA8"/>
    <w:rsid w:val="00AF5052"/>
    <w:rsid w:val="00AF5CEE"/>
    <w:rsid w:val="00AF5DCC"/>
    <w:rsid w:val="00AF7480"/>
    <w:rsid w:val="00AF7506"/>
    <w:rsid w:val="00B007DD"/>
    <w:rsid w:val="00B0098A"/>
    <w:rsid w:val="00B01016"/>
    <w:rsid w:val="00B01235"/>
    <w:rsid w:val="00B0146E"/>
    <w:rsid w:val="00B0158D"/>
    <w:rsid w:val="00B02160"/>
    <w:rsid w:val="00B027CB"/>
    <w:rsid w:val="00B0352B"/>
    <w:rsid w:val="00B0595E"/>
    <w:rsid w:val="00B05B0C"/>
    <w:rsid w:val="00B062C8"/>
    <w:rsid w:val="00B073E6"/>
    <w:rsid w:val="00B074F8"/>
    <w:rsid w:val="00B11A3D"/>
    <w:rsid w:val="00B11DED"/>
    <w:rsid w:val="00B121B0"/>
    <w:rsid w:val="00B1244F"/>
    <w:rsid w:val="00B12AF7"/>
    <w:rsid w:val="00B13B87"/>
    <w:rsid w:val="00B143A8"/>
    <w:rsid w:val="00B17100"/>
    <w:rsid w:val="00B17FAB"/>
    <w:rsid w:val="00B20A01"/>
    <w:rsid w:val="00B21050"/>
    <w:rsid w:val="00B22C5F"/>
    <w:rsid w:val="00B23687"/>
    <w:rsid w:val="00B25710"/>
    <w:rsid w:val="00B25804"/>
    <w:rsid w:val="00B26C0D"/>
    <w:rsid w:val="00B27B03"/>
    <w:rsid w:val="00B31B62"/>
    <w:rsid w:val="00B3208E"/>
    <w:rsid w:val="00B335EB"/>
    <w:rsid w:val="00B33711"/>
    <w:rsid w:val="00B33A06"/>
    <w:rsid w:val="00B34889"/>
    <w:rsid w:val="00B37550"/>
    <w:rsid w:val="00B402C6"/>
    <w:rsid w:val="00B41953"/>
    <w:rsid w:val="00B41DC1"/>
    <w:rsid w:val="00B42024"/>
    <w:rsid w:val="00B42F69"/>
    <w:rsid w:val="00B42FCB"/>
    <w:rsid w:val="00B435A4"/>
    <w:rsid w:val="00B43734"/>
    <w:rsid w:val="00B45057"/>
    <w:rsid w:val="00B46EC7"/>
    <w:rsid w:val="00B5016E"/>
    <w:rsid w:val="00B50A91"/>
    <w:rsid w:val="00B5160B"/>
    <w:rsid w:val="00B51761"/>
    <w:rsid w:val="00B51871"/>
    <w:rsid w:val="00B51F23"/>
    <w:rsid w:val="00B52022"/>
    <w:rsid w:val="00B52187"/>
    <w:rsid w:val="00B522FD"/>
    <w:rsid w:val="00B53744"/>
    <w:rsid w:val="00B53F6E"/>
    <w:rsid w:val="00B54691"/>
    <w:rsid w:val="00B55172"/>
    <w:rsid w:val="00B55513"/>
    <w:rsid w:val="00B5683B"/>
    <w:rsid w:val="00B57394"/>
    <w:rsid w:val="00B606B7"/>
    <w:rsid w:val="00B60CCD"/>
    <w:rsid w:val="00B62854"/>
    <w:rsid w:val="00B62EF1"/>
    <w:rsid w:val="00B640CC"/>
    <w:rsid w:val="00B6411C"/>
    <w:rsid w:val="00B645B6"/>
    <w:rsid w:val="00B64B2F"/>
    <w:rsid w:val="00B6540F"/>
    <w:rsid w:val="00B667BF"/>
    <w:rsid w:val="00B674D6"/>
    <w:rsid w:val="00B6797D"/>
    <w:rsid w:val="00B735B8"/>
    <w:rsid w:val="00B74858"/>
    <w:rsid w:val="00B752EB"/>
    <w:rsid w:val="00B76815"/>
    <w:rsid w:val="00B77BE4"/>
    <w:rsid w:val="00B812BE"/>
    <w:rsid w:val="00B813D5"/>
    <w:rsid w:val="00B82072"/>
    <w:rsid w:val="00B8258D"/>
    <w:rsid w:val="00B825B4"/>
    <w:rsid w:val="00B84A5C"/>
    <w:rsid w:val="00B84AB3"/>
    <w:rsid w:val="00B84E7E"/>
    <w:rsid w:val="00B86608"/>
    <w:rsid w:val="00B87847"/>
    <w:rsid w:val="00B90477"/>
    <w:rsid w:val="00B92AA5"/>
    <w:rsid w:val="00B93904"/>
    <w:rsid w:val="00B94D4E"/>
    <w:rsid w:val="00B95091"/>
    <w:rsid w:val="00B955FE"/>
    <w:rsid w:val="00B96744"/>
    <w:rsid w:val="00BA0B9F"/>
    <w:rsid w:val="00BA1455"/>
    <w:rsid w:val="00BA3287"/>
    <w:rsid w:val="00BA3853"/>
    <w:rsid w:val="00BA3E42"/>
    <w:rsid w:val="00BA5284"/>
    <w:rsid w:val="00BA6419"/>
    <w:rsid w:val="00BA6550"/>
    <w:rsid w:val="00BB1494"/>
    <w:rsid w:val="00BB2FE9"/>
    <w:rsid w:val="00BB3642"/>
    <w:rsid w:val="00BB3888"/>
    <w:rsid w:val="00BB4A3B"/>
    <w:rsid w:val="00BB5915"/>
    <w:rsid w:val="00BB59F6"/>
    <w:rsid w:val="00BB5C29"/>
    <w:rsid w:val="00BB5EF0"/>
    <w:rsid w:val="00BB66AB"/>
    <w:rsid w:val="00BB755E"/>
    <w:rsid w:val="00BB75BE"/>
    <w:rsid w:val="00BC06B1"/>
    <w:rsid w:val="00BC0AD6"/>
    <w:rsid w:val="00BC0DA1"/>
    <w:rsid w:val="00BC122E"/>
    <w:rsid w:val="00BC15D5"/>
    <w:rsid w:val="00BC2BDC"/>
    <w:rsid w:val="00BC31CF"/>
    <w:rsid w:val="00BC3584"/>
    <w:rsid w:val="00BC36C4"/>
    <w:rsid w:val="00BC5838"/>
    <w:rsid w:val="00BC69FE"/>
    <w:rsid w:val="00BC6DC2"/>
    <w:rsid w:val="00BD0B2C"/>
    <w:rsid w:val="00BD1BC9"/>
    <w:rsid w:val="00BD22BA"/>
    <w:rsid w:val="00BD4557"/>
    <w:rsid w:val="00BD4FCA"/>
    <w:rsid w:val="00BD78A3"/>
    <w:rsid w:val="00BE08B1"/>
    <w:rsid w:val="00BE11CC"/>
    <w:rsid w:val="00BE4ED6"/>
    <w:rsid w:val="00BE54F3"/>
    <w:rsid w:val="00BE5855"/>
    <w:rsid w:val="00BE5F67"/>
    <w:rsid w:val="00BE5FA5"/>
    <w:rsid w:val="00BE7920"/>
    <w:rsid w:val="00BF03F7"/>
    <w:rsid w:val="00BF09A5"/>
    <w:rsid w:val="00BF152B"/>
    <w:rsid w:val="00BF1937"/>
    <w:rsid w:val="00BF1E46"/>
    <w:rsid w:val="00BF2CD1"/>
    <w:rsid w:val="00BF4114"/>
    <w:rsid w:val="00BF4B51"/>
    <w:rsid w:val="00BF4B6A"/>
    <w:rsid w:val="00BF5135"/>
    <w:rsid w:val="00BF5F82"/>
    <w:rsid w:val="00BF5FD9"/>
    <w:rsid w:val="00BF5FE3"/>
    <w:rsid w:val="00C00312"/>
    <w:rsid w:val="00C009F5"/>
    <w:rsid w:val="00C01129"/>
    <w:rsid w:val="00C02239"/>
    <w:rsid w:val="00C022E1"/>
    <w:rsid w:val="00C03914"/>
    <w:rsid w:val="00C0398D"/>
    <w:rsid w:val="00C05C3D"/>
    <w:rsid w:val="00C071AC"/>
    <w:rsid w:val="00C1007A"/>
    <w:rsid w:val="00C102F8"/>
    <w:rsid w:val="00C106F2"/>
    <w:rsid w:val="00C10998"/>
    <w:rsid w:val="00C109A2"/>
    <w:rsid w:val="00C11E4C"/>
    <w:rsid w:val="00C11E73"/>
    <w:rsid w:val="00C134FC"/>
    <w:rsid w:val="00C13E64"/>
    <w:rsid w:val="00C14954"/>
    <w:rsid w:val="00C179B0"/>
    <w:rsid w:val="00C20245"/>
    <w:rsid w:val="00C20749"/>
    <w:rsid w:val="00C20CA6"/>
    <w:rsid w:val="00C22539"/>
    <w:rsid w:val="00C226F9"/>
    <w:rsid w:val="00C23398"/>
    <w:rsid w:val="00C23B23"/>
    <w:rsid w:val="00C2428B"/>
    <w:rsid w:val="00C2573F"/>
    <w:rsid w:val="00C26C22"/>
    <w:rsid w:val="00C27B03"/>
    <w:rsid w:val="00C3089B"/>
    <w:rsid w:val="00C33308"/>
    <w:rsid w:val="00C33607"/>
    <w:rsid w:val="00C34B40"/>
    <w:rsid w:val="00C35836"/>
    <w:rsid w:val="00C3610C"/>
    <w:rsid w:val="00C36F17"/>
    <w:rsid w:val="00C37147"/>
    <w:rsid w:val="00C37719"/>
    <w:rsid w:val="00C40003"/>
    <w:rsid w:val="00C40218"/>
    <w:rsid w:val="00C41AA2"/>
    <w:rsid w:val="00C41CD3"/>
    <w:rsid w:val="00C43438"/>
    <w:rsid w:val="00C44264"/>
    <w:rsid w:val="00C44EB6"/>
    <w:rsid w:val="00C46251"/>
    <w:rsid w:val="00C47754"/>
    <w:rsid w:val="00C4790F"/>
    <w:rsid w:val="00C47FC0"/>
    <w:rsid w:val="00C50B47"/>
    <w:rsid w:val="00C5189F"/>
    <w:rsid w:val="00C528CC"/>
    <w:rsid w:val="00C53103"/>
    <w:rsid w:val="00C53ABD"/>
    <w:rsid w:val="00C53AD3"/>
    <w:rsid w:val="00C53C94"/>
    <w:rsid w:val="00C53C9F"/>
    <w:rsid w:val="00C56951"/>
    <w:rsid w:val="00C57741"/>
    <w:rsid w:val="00C6067E"/>
    <w:rsid w:val="00C6074F"/>
    <w:rsid w:val="00C616F8"/>
    <w:rsid w:val="00C61FBA"/>
    <w:rsid w:val="00C62560"/>
    <w:rsid w:val="00C62568"/>
    <w:rsid w:val="00C6323D"/>
    <w:rsid w:val="00C64143"/>
    <w:rsid w:val="00C6434D"/>
    <w:rsid w:val="00C64679"/>
    <w:rsid w:val="00C652E5"/>
    <w:rsid w:val="00C66BFB"/>
    <w:rsid w:val="00C67446"/>
    <w:rsid w:val="00C7061C"/>
    <w:rsid w:val="00C70962"/>
    <w:rsid w:val="00C70C02"/>
    <w:rsid w:val="00C71674"/>
    <w:rsid w:val="00C727A8"/>
    <w:rsid w:val="00C73E78"/>
    <w:rsid w:val="00C748A5"/>
    <w:rsid w:val="00C75353"/>
    <w:rsid w:val="00C7697F"/>
    <w:rsid w:val="00C77CE0"/>
    <w:rsid w:val="00C8136C"/>
    <w:rsid w:val="00C82FAC"/>
    <w:rsid w:val="00C82FFA"/>
    <w:rsid w:val="00C83BDC"/>
    <w:rsid w:val="00C83E56"/>
    <w:rsid w:val="00C84287"/>
    <w:rsid w:val="00C84A1B"/>
    <w:rsid w:val="00C85521"/>
    <w:rsid w:val="00C856C0"/>
    <w:rsid w:val="00C863EE"/>
    <w:rsid w:val="00C90D83"/>
    <w:rsid w:val="00C92646"/>
    <w:rsid w:val="00C9316A"/>
    <w:rsid w:val="00C93B5E"/>
    <w:rsid w:val="00C94216"/>
    <w:rsid w:val="00C95719"/>
    <w:rsid w:val="00C95D33"/>
    <w:rsid w:val="00C95D8D"/>
    <w:rsid w:val="00C96CBC"/>
    <w:rsid w:val="00C97220"/>
    <w:rsid w:val="00C97C7F"/>
    <w:rsid w:val="00CA1549"/>
    <w:rsid w:val="00CA2283"/>
    <w:rsid w:val="00CA2AEF"/>
    <w:rsid w:val="00CA325F"/>
    <w:rsid w:val="00CA33B8"/>
    <w:rsid w:val="00CA3F68"/>
    <w:rsid w:val="00CA47CF"/>
    <w:rsid w:val="00CA4C0B"/>
    <w:rsid w:val="00CA500A"/>
    <w:rsid w:val="00CA56E8"/>
    <w:rsid w:val="00CA6B0B"/>
    <w:rsid w:val="00CA783F"/>
    <w:rsid w:val="00CB12D5"/>
    <w:rsid w:val="00CB1582"/>
    <w:rsid w:val="00CB1BDB"/>
    <w:rsid w:val="00CB229F"/>
    <w:rsid w:val="00CB22B7"/>
    <w:rsid w:val="00CB31DA"/>
    <w:rsid w:val="00CB391A"/>
    <w:rsid w:val="00CB3F40"/>
    <w:rsid w:val="00CB5032"/>
    <w:rsid w:val="00CB5717"/>
    <w:rsid w:val="00CB58EB"/>
    <w:rsid w:val="00CB7987"/>
    <w:rsid w:val="00CB7DF6"/>
    <w:rsid w:val="00CC303F"/>
    <w:rsid w:val="00CC37BD"/>
    <w:rsid w:val="00CC3B0D"/>
    <w:rsid w:val="00CC3C96"/>
    <w:rsid w:val="00CC46D3"/>
    <w:rsid w:val="00CC64B8"/>
    <w:rsid w:val="00CD077C"/>
    <w:rsid w:val="00CD1056"/>
    <w:rsid w:val="00CD342A"/>
    <w:rsid w:val="00CD3940"/>
    <w:rsid w:val="00CD4964"/>
    <w:rsid w:val="00CD7177"/>
    <w:rsid w:val="00CE06CF"/>
    <w:rsid w:val="00CE077D"/>
    <w:rsid w:val="00CE10AB"/>
    <w:rsid w:val="00CE39B9"/>
    <w:rsid w:val="00CE449B"/>
    <w:rsid w:val="00CE54CA"/>
    <w:rsid w:val="00CE6A0B"/>
    <w:rsid w:val="00CF0950"/>
    <w:rsid w:val="00CF0F0B"/>
    <w:rsid w:val="00CF16B0"/>
    <w:rsid w:val="00CF1ECF"/>
    <w:rsid w:val="00CF202E"/>
    <w:rsid w:val="00CF3B07"/>
    <w:rsid w:val="00CF41EB"/>
    <w:rsid w:val="00CF4C13"/>
    <w:rsid w:val="00CF62E0"/>
    <w:rsid w:val="00CF6384"/>
    <w:rsid w:val="00CF6902"/>
    <w:rsid w:val="00D0397C"/>
    <w:rsid w:val="00D03B2D"/>
    <w:rsid w:val="00D04833"/>
    <w:rsid w:val="00D061D7"/>
    <w:rsid w:val="00D06E88"/>
    <w:rsid w:val="00D07238"/>
    <w:rsid w:val="00D07286"/>
    <w:rsid w:val="00D11F90"/>
    <w:rsid w:val="00D13527"/>
    <w:rsid w:val="00D13575"/>
    <w:rsid w:val="00D15275"/>
    <w:rsid w:val="00D15679"/>
    <w:rsid w:val="00D15E4E"/>
    <w:rsid w:val="00D167F4"/>
    <w:rsid w:val="00D17601"/>
    <w:rsid w:val="00D2099B"/>
    <w:rsid w:val="00D20D6E"/>
    <w:rsid w:val="00D21300"/>
    <w:rsid w:val="00D22F7B"/>
    <w:rsid w:val="00D230DC"/>
    <w:rsid w:val="00D24BF7"/>
    <w:rsid w:val="00D24FBF"/>
    <w:rsid w:val="00D26095"/>
    <w:rsid w:val="00D2609C"/>
    <w:rsid w:val="00D26C9A"/>
    <w:rsid w:val="00D303E8"/>
    <w:rsid w:val="00D306CB"/>
    <w:rsid w:val="00D315FE"/>
    <w:rsid w:val="00D31BA6"/>
    <w:rsid w:val="00D33481"/>
    <w:rsid w:val="00D335E1"/>
    <w:rsid w:val="00D34768"/>
    <w:rsid w:val="00D34B40"/>
    <w:rsid w:val="00D3545E"/>
    <w:rsid w:val="00D35AE7"/>
    <w:rsid w:val="00D35FEA"/>
    <w:rsid w:val="00D366E4"/>
    <w:rsid w:val="00D36BD7"/>
    <w:rsid w:val="00D405F4"/>
    <w:rsid w:val="00D41981"/>
    <w:rsid w:val="00D423AC"/>
    <w:rsid w:val="00D4317C"/>
    <w:rsid w:val="00D44B15"/>
    <w:rsid w:val="00D44DC6"/>
    <w:rsid w:val="00D476EA"/>
    <w:rsid w:val="00D508DF"/>
    <w:rsid w:val="00D514D6"/>
    <w:rsid w:val="00D514E5"/>
    <w:rsid w:val="00D53043"/>
    <w:rsid w:val="00D53589"/>
    <w:rsid w:val="00D539D5"/>
    <w:rsid w:val="00D544D5"/>
    <w:rsid w:val="00D563D5"/>
    <w:rsid w:val="00D57897"/>
    <w:rsid w:val="00D57F7E"/>
    <w:rsid w:val="00D602DE"/>
    <w:rsid w:val="00D6096A"/>
    <w:rsid w:val="00D60A4B"/>
    <w:rsid w:val="00D60ABE"/>
    <w:rsid w:val="00D60CE5"/>
    <w:rsid w:val="00D61785"/>
    <w:rsid w:val="00D61811"/>
    <w:rsid w:val="00D63F9F"/>
    <w:rsid w:val="00D6463C"/>
    <w:rsid w:val="00D646D3"/>
    <w:rsid w:val="00D64B5E"/>
    <w:rsid w:val="00D662F2"/>
    <w:rsid w:val="00D665F1"/>
    <w:rsid w:val="00D6711E"/>
    <w:rsid w:val="00D67F09"/>
    <w:rsid w:val="00D70E84"/>
    <w:rsid w:val="00D73447"/>
    <w:rsid w:val="00D73B08"/>
    <w:rsid w:val="00D74585"/>
    <w:rsid w:val="00D779F5"/>
    <w:rsid w:val="00D77F7E"/>
    <w:rsid w:val="00D80127"/>
    <w:rsid w:val="00D80378"/>
    <w:rsid w:val="00D804E2"/>
    <w:rsid w:val="00D805D1"/>
    <w:rsid w:val="00D81FB3"/>
    <w:rsid w:val="00D82391"/>
    <w:rsid w:val="00D82FD7"/>
    <w:rsid w:val="00D83D93"/>
    <w:rsid w:val="00D84FA6"/>
    <w:rsid w:val="00D8517C"/>
    <w:rsid w:val="00D85C5F"/>
    <w:rsid w:val="00D85ECC"/>
    <w:rsid w:val="00D860FC"/>
    <w:rsid w:val="00D864C7"/>
    <w:rsid w:val="00D86916"/>
    <w:rsid w:val="00D86EB7"/>
    <w:rsid w:val="00D8707C"/>
    <w:rsid w:val="00D903B3"/>
    <w:rsid w:val="00D91E9F"/>
    <w:rsid w:val="00D92B5E"/>
    <w:rsid w:val="00D93388"/>
    <w:rsid w:val="00D93CFF"/>
    <w:rsid w:val="00D94C01"/>
    <w:rsid w:val="00D95457"/>
    <w:rsid w:val="00D9602C"/>
    <w:rsid w:val="00D96D3E"/>
    <w:rsid w:val="00D97A7B"/>
    <w:rsid w:val="00D97DAA"/>
    <w:rsid w:val="00DA1259"/>
    <w:rsid w:val="00DA1633"/>
    <w:rsid w:val="00DA1AAD"/>
    <w:rsid w:val="00DA1D33"/>
    <w:rsid w:val="00DA1E08"/>
    <w:rsid w:val="00DA4424"/>
    <w:rsid w:val="00DA456B"/>
    <w:rsid w:val="00DA4A52"/>
    <w:rsid w:val="00DA4FBC"/>
    <w:rsid w:val="00DA5009"/>
    <w:rsid w:val="00DA7457"/>
    <w:rsid w:val="00DA788F"/>
    <w:rsid w:val="00DB0010"/>
    <w:rsid w:val="00DB09B4"/>
    <w:rsid w:val="00DB1083"/>
    <w:rsid w:val="00DB2995"/>
    <w:rsid w:val="00DB2ED0"/>
    <w:rsid w:val="00DB2FEA"/>
    <w:rsid w:val="00DB362D"/>
    <w:rsid w:val="00DB38F0"/>
    <w:rsid w:val="00DB3EE8"/>
    <w:rsid w:val="00DB4701"/>
    <w:rsid w:val="00DB4DC9"/>
    <w:rsid w:val="00DB4E76"/>
    <w:rsid w:val="00DB59C0"/>
    <w:rsid w:val="00DC0146"/>
    <w:rsid w:val="00DC03EE"/>
    <w:rsid w:val="00DC2877"/>
    <w:rsid w:val="00DC2F4D"/>
    <w:rsid w:val="00DC36B8"/>
    <w:rsid w:val="00DC3FD6"/>
    <w:rsid w:val="00DC4012"/>
    <w:rsid w:val="00DC47BC"/>
    <w:rsid w:val="00DC512D"/>
    <w:rsid w:val="00DC53F2"/>
    <w:rsid w:val="00DC6B01"/>
    <w:rsid w:val="00DC7797"/>
    <w:rsid w:val="00DC7E53"/>
    <w:rsid w:val="00DD078A"/>
    <w:rsid w:val="00DD131C"/>
    <w:rsid w:val="00DD14EB"/>
    <w:rsid w:val="00DD1737"/>
    <w:rsid w:val="00DD29E9"/>
    <w:rsid w:val="00DD34DD"/>
    <w:rsid w:val="00DD34E1"/>
    <w:rsid w:val="00DD45E7"/>
    <w:rsid w:val="00DD56F9"/>
    <w:rsid w:val="00DD71F6"/>
    <w:rsid w:val="00DD7667"/>
    <w:rsid w:val="00DD777C"/>
    <w:rsid w:val="00DE0D2F"/>
    <w:rsid w:val="00DE0D75"/>
    <w:rsid w:val="00DE19EB"/>
    <w:rsid w:val="00DE21DA"/>
    <w:rsid w:val="00DE5B0F"/>
    <w:rsid w:val="00DE5F80"/>
    <w:rsid w:val="00DF0FE3"/>
    <w:rsid w:val="00DF2CB1"/>
    <w:rsid w:val="00DF425E"/>
    <w:rsid w:val="00DF69F9"/>
    <w:rsid w:val="00DF7323"/>
    <w:rsid w:val="00DF7E94"/>
    <w:rsid w:val="00E00751"/>
    <w:rsid w:val="00E02579"/>
    <w:rsid w:val="00E02B50"/>
    <w:rsid w:val="00E038E9"/>
    <w:rsid w:val="00E04834"/>
    <w:rsid w:val="00E04B3F"/>
    <w:rsid w:val="00E05ACC"/>
    <w:rsid w:val="00E060C1"/>
    <w:rsid w:val="00E06B1E"/>
    <w:rsid w:val="00E07787"/>
    <w:rsid w:val="00E10801"/>
    <w:rsid w:val="00E10AAF"/>
    <w:rsid w:val="00E11A58"/>
    <w:rsid w:val="00E127B5"/>
    <w:rsid w:val="00E147D5"/>
    <w:rsid w:val="00E14C0E"/>
    <w:rsid w:val="00E16642"/>
    <w:rsid w:val="00E175A5"/>
    <w:rsid w:val="00E17865"/>
    <w:rsid w:val="00E1787C"/>
    <w:rsid w:val="00E2249E"/>
    <w:rsid w:val="00E22B76"/>
    <w:rsid w:val="00E234F1"/>
    <w:rsid w:val="00E241ED"/>
    <w:rsid w:val="00E24E3A"/>
    <w:rsid w:val="00E25AF8"/>
    <w:rsid w:val="00E26C55"/>
    <w:rsid w:val="00E26F6C"/>
    <w:rsid w:val="00E26FB3"/>
    <w:rsid w:val="00E273D6"/>
    <w:rsid w:val="00E31BD0"/>
    <w:rsid w:val="00E33193"/>
    <w:rsid w:val="00E34CA3"/>
    <w:rsid w:val="00E3503A"/>
    <w:rsid w:val="00E35B57"/>
    <w:rsid w:val="00E35C4A"/>
    <w:rsid w:val="00E37A0F"/>
    <w:rsid w:val="00E37DA6"/>
    <w:rsid w:val="00E37FE3"/>
    <w:rsid w:val="00E40EB7"/>
    <w:rsid w:val="00E43841"/>
    <w:rsid w:val="00E43AAA"/>
    <w:rsid w:val="00E44C62"/>
    <w:rsid w:val="00E45715"/>
    <w:rsid w:val="00E50AA1"/>
    <w:rsid w:val="00E50F25"/>
    <w:rsid w:val="00E5387C"/>
    <w:rsid w:val="00E54467"/>
    <w:rsid w:val="00E54EF2"/>
    <w:rsid w:val="00E56F34"/>
    <w:rsid w:val="00E578CB"/>
    <w:rsid w:val="00E60DC5"/>
    <w:rsid w:val="00E61538"/>
    <w:rsid w:val="00E63559"/>
    <w:rsid w:val="00E640F7"/>
    <w:rsid w:val="00E67180"/>
    <w:rsid w:val="00E676E2"/>
    <w:rsid w:val="00E712A8"/>
    <w:rsid w:val="00E73280"/>
    <w:rsid w:val="00E74FA5"/>
    <w:rsid w:val="00E7563B"/>
    <w:rsid w:val="00E756A8"/>
    <w:rsid w:val="00E76032"/>
    <w:rsid w:val="00E768F2"/>
    <w:rsid w:val="00E77E9E"/>
    <w:rsid w:val="00E80A3D"/>
    <w:rsid w:val="00E81DED"/>
    <w:rsid w:val="00E81F42"/>
    <w:rsid w:val="00E82316"/>
    <w:rsid w:val="00E825B3"/>
    <w:rsid w:val="00E83A6D"/>
    <w:rsid w:val="00E849DE"/>
    <w:rsid w:val="00E84CEC"/>
    <w:rsid w:val="00E85948"/>
    <w:rsid w:val="00E86536"/>
    <w:rsid w:val="00E86EAF"/>
    <w:rsid w:val="00E902E5"/>
    <w:rsid w:val="00E9059A"/>
    <w:rsid w:val="00E9167E"/>
    <w:rsid w:val="00E922A4"/>
    <w:rsid w:val="00E925CE"/>
    <w:rsid w:val="00E92C8D"/>
    <w:rsid w:val="00E931BB"/>
    <w:rsid w:val="00E93F3F"/>
    <w:rsid w:val="00E94B4B"/>
    <w:rsid w:val="00E95847"/>
    <w:rsid w:val="00E96319"/>
    <w:rsid w:val="00E96FE5"/>
    <w:rsid w:val="00EA05D9"/>
    <w:rsid w:val="00EA0D90"/>
    <w:rsid w:val="00EA1104"/>
    <w:rsid w:val="00EA1296"/>
    <w:rsid w:val="00EA13F5"/>
    <w:rsid w:val="00EA39DC"/>
    <w:rsid w:val="00EA4253"/>
    <w:rsid w:val="00EA5107"/>
    <w:rsid w:val="00EA5257"/>
    <w:rsid w:val="00EA59B6"/>
    <w:rsid w:val="00EA7415"/>
    <w:rsid w:val="00EB0433"/>
    <w:rsid w:val="00EB0B3B"/>
    <w:rsid w:val="00EB1488"/>
    <w:rsid w:val="00EB1B8B"/>
    <w:rsid w:val="00EB1ED7"/>
    <w:rsid w:val="00EB3C54"/>
    <w:rsid w:val="00EB4951"/>
    <w:rsid w:val="00EB595B"/>
    <w:rsid w:val="00EB5C0C"/>
    <w:rsid w:val="00EB646E"/>
    <w:rsid w:val="00EB7AB9"/>
    <w:rsid w:val="00EC098E"/>
    <w:rsid w:val="00EC0BCB"/>
    <w:rsid w:val="00EC0E71"/>
    <w:rsid w:val="00EC32F7"/>
    <w:rsid w:val="00EC5BAA"/>
    <w:rsid w:val="00EC64E2"/>
    <w:rsid w:val="00EC72D4"/>
    <w:rsid w:val="00EC7409"/>
    <w:rsid w:val="00ED069C"/>
    <w:rsid w:val="00ED32AD"/>
    <w:rsid w:val="00ED4928"/>
    <w:rsid w:val="00ED613A"/>
    <w:rsid w:val="00ED660D"/>
    <w:rsid w:val="00ED6CFA"/>
    <w:rsid w:val="00ED6D53"/>
    <w:rsid w:val="00EE0E28"/>
    <w:rsid w:val="00EE1855"/>
    <w:rsid w:val="00EE2B68"/>
    <w:rsid w:val="00EE3733"/>
    <w:rsid w:val="00EE395E"/>
    <w:rsid w:val="00EE6D70"/>
    <w:rsid w:val="00EE7C6F"/>
    <w:rsid w:val="00EE7F1F"/>
    <w:rsid w:val="00EF1386"/>
    <w:rsid w:val="00EF2491"/>
    <w:rsid w:val="00EF256B"/>
    <w:rsid w:val="00EF5277"/>
    <w:rsid w:val="00EF5CAD"/>
    <w:rsid w:val="00EF611F"/>
    <w:rsid w:val="00EF76E1"/>
    <w:rsid w:val="00F029AF"/>
    <w:rsid w:val="00F03068"/>
    <w:rsid w:val="00F04811"/>
    <w:rsid w:val="00F04C25"/>
    <w:rsid w:val="00F1030E"/>
    <w:rsid w:val="00F10925"/>
    <w:rsid w:val="00F11BB6"/>
    <w:rsid w:val="00F12F6C"/>
    <w:rsid w:val="00F13DAE"/>
    <w:rsid w:val="00F142FC"/>
    <w:rsid w:val="00F157BC"/>
    <w:rsid w:val="00F157D8"/>
    <w:rsid w:val="00F16953"/>
    <w:rsid w:val="00F16C89"/>
    <w:rsid w:val="00F201AD"/>
    <w:rsid w:val="00F21481"/>
    <w:rsid w:val="00F21B21"/>
    <w:rsid w:val="00F222BB"/>
    <w:rsid w:val="00F23235"/>
    <w:rsid w:val="00F2491A"/>
    <w:rsid w:val="00F24EF6"/>
    <w:rsid w:val="00F24F08"/>
    <w:rsid w:val="00F254E4"/>
    <w:rsid w:val="00F25EF4"/>
    <w:rsid w:val="00F26F5D"/>
    <w:rsid w:val="00F2722F"/>
    <w:rsid w:val="00F34684"/>
    <w:rsid w:val="00F34C92"/>
    <w:rsid w:val="00F35C34"/>
    <w:rsid w:val="00F35D19"/>
    <w:rsid w:val="00F3614D"/>
    <w:rsid w:val="00F377AE"/>
    <w:rsid w:val="00F41269"/>
    <w:rsid w:val="00F41319"/>
    <w:rsid w:val="00F424FF"/>
    <w:rsid w:val="00F44881"/>
    <w:rsid w:val="00F44B13"/>
    <w:rsid w:val="00F4557B"/>
    <w:rsid w:val="00F45BE7"/>
    <w:rsid w:val="00F45D6C"/>
    <w:rsid w:val="00F463D7"/>
    <w:rsid w:val="00F47E67"/>
    <w:rsid w:val="00F50163"/>
    <w:rsid w:val="00F510E2"/>
    <w:rsid w:val="00F515F1"/>
    <w:rsid w:val="00F5273A"/>
    <w:rsid w:val="00F52BAB"/>
    <w:rsid w:val="00F52D6B"/>
    <w:rsid w:val="00F52E18"/>
    <w:rsid w:val="00F53E15"/>
    <w:rsid w:val="00F546FB"/>
    <w:rsid w:val="00F55335"/>
    <w:rsid w:val="00F55CF7"/>
    <w:rsid w:val="00F57D1C"/>
    <w:rsid w:val="00F6086A"/>
    <w:rsid w:val="00F6169B"/>
    <w:rsid w:val="00F62824"/>
    <w:rsid w:val="00F62974"/>
    <w:rsid w:val="00F62D7C"/>
    <w:rsid w:val="00F634C8"/>
    <w:rsid w:val="00F6482B"/>
    <w:rsid w:val="00F65066"/>
    <w:rsid w:val="00F65D5F"/>
    <w:rsid w:val="00F67155"/>
    <w:rsid w:val="00F7058F"/>
    <w:rsid w:val="00F70D21"/>
    <w:rsid w:val="00F70FEF"/>
    <w:rsid w:val="00F7281B"/>
    <w:rsid w:val="00F73889"/>
    <w:rsid w:val="00F73BD8"/>
    <w:rsid w:val="00F73F06"/>
    <w:rsid w:val="00F74F3A"/>
    <w:rsid w:val="00F75C02"/>
    <w:rsid w:val="00F75D95"/>
    <w:rsid w:val="00F77456"/>
    <w:rsid w:val="00F77ECB"/>
    <w:rsid w:val="00F81BF8"/>
    <w:rsid w:val="00F81E47"/>
    <w:rsid w:val="00F824EF"/>
    <w:rsid w:val="00F82809"/>
    <w:rsid w:val="00F82E35"/>
    <w:rsid w:val="00F84408"/>
    <w:rsid w:val="00F84A3C"/>
    <w:rsid w:val="00F852CA"/>
    <w:rsid w:val="00F86474"/>
    <w:rsid w:val="00F868B4"/>
    <w:rsid w:val="00F8730A"/>
    <w:rsid w:val="00F9016F"/>
    <w:rsid w:val="00F90601"/>
    <w:rsid w:val="00F9115D"/>
    <w:rsid w:val="00F91C5E"/>
    <w:rsid w:val="00F93703"/>
    <w:rsid w:val="00F95B01"/>
    <w:rsid w:val="00F95B3B"/>
    <w:rsid w:val="00F978B5"/>
    <w:rsid w:val="00FA2785"/>
    <w:rsid w:val="00FA4E7B"/>
    <w:rsid w:val="00FA78FD"/>
    <w:rsid w:val="00FB11BE"/>
    <w:rsid w:val="00FB1357"/>
    <w:rsid w:val="00FB1799"/>
    <w:rsid w:val="00FB1B56"/>
    <w:rsid w:val="00FB27F1"/>
    <w:rsid w:val="00FB2A6D"/>
    <w:rsid w:val="00FB33F2"/>
    <w:rsid w:val="00FB39F6"/>
    <w:rsid w:val="00FB4C6F"/>
    <w:rsid w:val="00FB5A4A"/>
    <w:rsid w:val="00FC075B"/>
    <w:rsid w:val="00FC2E30"/>
    <w:rsid w:val="00FC5E32"/>
    <w:rsid w:val="00FC5E76"/>
    <w:rsid w:val="00FC66BD"/>
    <w:rsid w:val="00FC69CF"/>
    <w:rsid w:val="00FC7214"/>
    <w:rsid w:val="00FD058F"/>
    <w:rsid w:val="00FD0B70"/>
    <w:rsid w:val="00FD11B8"/>
    <w:rsid w:val="00FD1440"/>
    <w:rsid w:val="00FD1489"/>
    <w:rsid w:val="00FD17D7"/>
    <w:rsid w:val="00FD1A5B"/>
    <w:rsid w:val="00FD2DA9"/>
    <w:rsid w:val="00FD35FA"/>
    <w:rsid w:val="00FD59F1"/>
    <w:rsid w:val="00FD61E3"/>
    <w:rsid w:val="00FD6FE2"/>
    <w:rsid w:val="00FD74CB"/>
    <w:rsid w:val="00FD7543"/>
    <w:rsid w:val="00FD7BF5"/>
    <w:rsid w:val="00FE185C"/>
    <w:rsid w:val="00FE3C5F"/>
    <w:rsid w:val="00FE401B"/>
    <w:rsid w:val="00FE4705"/>
    <w:rsid w:val="00FE4FBB"/>
    <w:rsid w:val="00FE557C"/>
    <w:rsid w:val="00FE56EE"/>
    <w:rsid w:val="00FE5A85"/>
    <w:rsid w:val="00FE65A0"/>
    <w:rsid w:val="00FE7D5A"/>
    <w:rsid w:val="00FE7EBE"/>
    <w:rsid w:val="00FF1976"/>
    <w:rsid w:val="00FF433D"/>
    <w:rsid w:val="00FF4C3A"/>
    <w:rsid w:val="00FF62F4"/>
    <w:rsid w:val="00FF6519"/>
    <w:rsid w:val="00FF672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2DA836"/>
  <w15:chartTrackingRefBased/>
  <w15:docId w15:val="{1411BFD8-CF2A-4BA4-ACE6-62836B0D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E7CC4"/>
    <w:pPr>
      <w:tabs>
        <w:tab w:val="left" w:pos="567"/>
      </w:tabs>
      <w:spacing w:line="260" w:lineRule="exact"/>
    </w:pPr>
    <w:rPr>
      <w:rFonts w:eastAsia="Times New Roman"/>
      <w:sz w:val="22"/>
      <w:lang w:val="sv-SE" w:eastAsia="en-US"/>
    </w:rPr>
  </w:style>
  <w:style w:type="paragraph" w:styleId="berschrift1">
    <w:name w:val="heading 1"/>
    <w:basedOn w:val="Standard"/>
    <w:next w:val="Standard"/>
    <w:link w:val="berschrift1Zchn"/>
    <w:uiPriority w:val="9"/>
    <w:qFormat/>
    <w:rsid w:val="00D4317C"/>
    <w:pPr>
      <w:keepNext/>
      <w:spacing w:line="240" w:lineRule="auto"/>
      <w:outlineLvl w:val="0"/>
    </w:pPr>
    <w:rPr>
      <w:b/>
      <w:bCs/>
      <w:kern w:val="32"/>
      <w:szCs w:val="32"/>
    </w:rPr>
  </w:style>
  <w:style w:type="paragraph" w:styleId="berschrift2">
    <w:name w:val="heading 2"/>
    <w:basedOn w:val="Standard"/>
    <w:next w:val="Standard"/>
    <w:link w:val="berschrift2Zchn"/>
    <w:uiPriority w:val="9"/>
    <w:semiHidden/>
    <w:unhideWhenUsed/>
    <w:qFormat/>
    <w:rsid w:val="004B01A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4B01A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4B01A2"/>
    <w:pPr>
      <w:keepNext/>
      <w:keepLines/>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B01A2"/>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B01A2"/>
    <w:pPr>
      <w:keepNext/>
      <w:keepLines/>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B01A2"/>
    <w:pPr>
      <w:keepNext/>
      <w:keepLines/>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qFormat/>
    <w:rsid w:val="00AB3A09"/>
    <w:pPr>
      <w:keepNext/>
      <w:ind w:left="567" w:hanging="567"/>
      <w:jc w:val="both"/>
      <w:outlineLvl w:val="7"/>
    </w:pPr>
    <w:rPr>
      <w:b/>
      <w:i/>
    </w:rPr>
  </w:style>
  <w:style w:type="paragraph" w:styleId="berschrift9">
    <w:name w:val="heading 9"/>
    <w:basedOn w:val="Standard"/>
    <w:next w:val="Standard"/>
    <w:link w:val="berschrift9Zchn"/>
    <w:uiPriority w:val="9"/>
    <w:semiHidden/>
    <w:unhideWhenUsed/>
    <w:qFormat/>
    <w:rsid w:val="004B01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8306"/>
      </w:tabs>
    </w:pPr>
    <w:rPr>
      <w:rFonts w:ascii="Arial" w:hAnsi="Arial"/>
      <w:noProof/>
      <w:sz w:val="16"/>
    </w:rPr>
  </w:style>
  <w:style w:type="paragraph" w:styleId="Kopfzeile">
    <w:name w:val="header"/>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styleId="Seitenzahl">
    <w:name w:val="page number"/>
    <w:basedOn w:val="Absatz-Standardschriftart"/>
    <w:rsid w:val="00812D16"/>
  </w:style>
  <w:style w:type="paragraph" w:styleId="Textkrper">
    <w:name w:val="Body Text"/>
    <w:basedOn w:val="Standard"/>
    <w:link w:val="TextkrperZchn"/>
    <w:rsid w:val="00812D16"/>
    <w:pPr>
      <w:tabs>
        <w:tab w:val="clear" w:pos="567"/>
      </w:tabs>
      <w:spacing w:line="240" w:lineRule="auto"/>
    </w:pPr>
    <w:rPr>
      <w:i/>
      <w:color w:val="008000"/>
    </w:rPr>
  </w:style>
  <w:style w:type="paragraph" w:styleId="Kommentartext">
    <w:name w:val="annotation text"/>
    <w:aliases w:val=" Car17, Car17 Car, Char Char Char, Char Char1,Annotationtext,Char,Char Char Char,Char Char1,Comment Text Char Char,Comment Text Char Char Char,Comment Text Char Char1 Char,Comment Text Char1,Comment Text Char1 Char,Comment Text Char2 Char"/>
    <w:basedOn w:val="Standard"/>
    <w:link w:val="KommentartextZchn"/>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style>
  <w:style w:type="paragraph" w:styleId="Sprechblasentext">
    <w:name w:val="Balloon 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sv-SE"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v-SE" w:eastAsia="en-GB" w:bidi="ar-SA"/>
    </w:rPr>
  </w:style>
  <w:style w:type="paragraph" w:customStyle="1" w:styleId="NormalAgency">
    <w:name w:val="Normal (Agency)"/>
    <w:link w:val="NormalAgencyChar"/>
    <w:rsid w:val="00C179B0"/>
    <w:pPr>
      <w:spacing w:line="0" w:lineRule="auto"/>
    </w:pPr>
    <w:rPr>
      <w:rFonts w:ascii="Verdana" w:eastAsia="Verdana" w:hAnsi="Verdana" w:cs="Verdana"/>
      <w:sz w:val="18"/>
      <w:szCs w:val="18"/>
      <w:lang w:val="sv-SE"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v-SE" w:eastAsia="en-GB" w:bidi="ar-SA"/>
    </w:rPr>
  </w:style>
  <w:style w:type="character" w:styleId="Kommentarzeichen">
    <w:name w:val="annotation reference"/>
    <w:uiPriority w:val="99"/>
    <w:rsid w:val="00BC6DC2"/>
    <w:rPr>
      <w:sz w:val="16"/>
      <w:szCs w:val="16"/>
    </w:rPr>
  </w:style>
  <w:style w:type="paragraph" w:styleId="Kommentarthema">
    <w:name w:val="annotation subject"/>
    <w:basedOn w:val="Kommentartext"/>
    <w:next w:val="Kommentartext"/>
    <w:link w:val="KommentarthemaZchn"/>
    <w:rsid w:val="00BC6DC2"/>
    <w:rPr>
      <w:b/>
      <w:bCs/>
    </w:rPr>
  </w:style>
  <w:style w:type="character" w:customStyle="1" w:styleId="KommentartextZchn">
    <w:name w:val="Kommentartext Zchn"/>
    <w:aliases w:val=" Car17 Zchn, Car17 Car Zchn, Char Char Char Zchn, Char Char1 Zchn,Annotationtext Zchn,Char Zchn,Char Char Char Zchn,Char Char1 Zchn,Comment Text Char Char Zchn,Comment Text Char Char Char Zchn,Comment Text Char Char1 Char Zchn"/>
    <w:link w:val="Kommentartext"/>
    <w:uiPriority w:val="99"/>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styleId="Textkrper-Zeileneinzug">
    <w:name w:val="Body Text Indent"/>
    <w:basedOn w:val="Standard"/>
    <w:link w:val="Textkrper-ZeileneinzugZchn"/>
    <w:rsid w:val="00555DF7"/>
    <w:pPr>
      <w:spacing w:after="120"/>
      <w:ind w:left="283"/>
    </w:pPr>
  </w:style>
  <w:style w:type="character" w:customStyle="1" w:styleId="Textkrper-ZeileneinzugZchn">
    <w:name w:val="Textkörper-Zeileneinzug Zchn"/>
    <w:link w:val="Textkrper-Zeileneinzug"/>
    <w:rsid w:val="00555DF7"/>
    <w:rPr>
      <w:rFonts w:eastAsia="Times New Roman"/>
      <w:sz w:val="22"/>
      <w:lang w:eastAsia="en-US"/>
    </w:rPr>
  </w:style>
  <w:style w:type="character" w:styleId="BesuchterLink">
    <w:name w:val="FollowedHyperlink"/>
    <w:rsid w:val="00F23235"/>
    <w:rPr>
      <w:color w:val="800080"/>
      <w:u w:val="single"/>
    </w:rPr>
  </w:style>
  <w:style w:type="character" w:customStyle="1" w:styleId="maintextbold">
    <w:name w:val="main text bold"/>
    <w:rsid w:val="00057348"/>
    <w:rPr>
      <w:rFonts w:ascii="HelveticaNeue BoldCond" w:hAnsi="HelveticaNeue BoldCond" w:cs="HelveticaNeue BoldCond"/>
      <w:color w:val="2A1F50"/>
      <w:sz w:val="15"/>
      <w:szCs w:val="15"/>
    </w:rPr>
  </w:style>
  <w:style w:type="paragraph" w:customStyle="1" w:styleId="maintext">
    <w:name w:val="main text"/>
    <w:rsid w:val="00057348"/>
    <w:pPr>
      <w:tabs>
        <w:tab w:val="left" w:pos="170"/>
      </w:tabs>
      <w:spacing w:before="42" w:line="170" w:lineRule="atLeast"/>
    </w:pPr>
    <w:rPr>
      <w:rFonts w:ascii="HelveticaNeue Condensed" w:eastAsia="Times New Roman" w:hAnsi="HelveticaNeue Condensed" w:cs="HelveticaNeue Condensed"/>
      <w:color w:val="2A1F50"/>
      <w:sz w:val="15"/>
      <w:szCs w:val="15"/>
      <w:lang w:val="sv-SE" w:eastAsia="en-US"/>
    </w:rPr>
  </w:style>
  <w:style w:type="paragraph" w:customStyle="1" w:styleId="maintextindent">
    <w:name w:val="main text: indent"/>
    <w:rsid w:val="00057348"/>
    <w:pPr>
      <w:tabs>
        <w:tab w:val="left" w:pos="226"/>
      </w:tabs>
      <w:spacing w:before="42" w:line="170" w:lineRule="atLeast"/>
      <w:ind w:left="170" w:hanging="171"/>
    </w:pPr>
    <w:rPr>
      <w:rFonts w:ascii="HelveticaNeue Condensed" w:eastAsia="Times New Roman" w:hAnsi="HelveticaNeue Condensed" w:cs="HelveticaNeue Condensed"/>
      <w:color w:val="2A1F50"/>
      <w:sz w:val="15"/>
      <w:szCs w:val="15"/>
      <w:lang w:val="sv-SE" w:eastAsia="en-US"/>
    </w:rPr>
  </w:style>
  <w:style w:type="paragraph" w:customStyle="1" w:styleId="Ahead">
    <w:name w:val="A head"/>
    <w:rsid w:val="00057348"/>
    <w:pPr>
      <w:tabs>
        <w:tab w:val="left" w:pos="283"/>
      </w:tabs>
      <w:spacing w:before="340" w:after="170" w:line="280" w:lineRule="atLeast"/>
    </w:pPr>
    <w:rPr>
      <w:rFonts w:ascii="HelveticaNeue HeavyCond" w:eastAsia="Times New Roman" w:hAnsi="HelveticaNeue HeavyCond" w:cs="HelveticaNeue HeavyCond"/>
      <w:color w:val="C51427"/>
      <w:sz w:val="28"/>
      <w:szCs w:val="28"/>
      <w:lang w:val="sv-SE" w:eastAsia="en-US"/>
    </w:rPr>
  </w:style>
  <w:style w:type="paragraph" w:customStyle="1" w:styleId="Bhead">
    <w:name w:val="B+ head"/>
    <w:rsid w:val="00057348"/>
    <w:pPr>
      <w:tabs>
        <w:tab w:val="left" w:pos="170"/>
      </w:tabs>
      <w:spacing w:before="170" w:after="42" w:line="170" w:lineRule="atLeast"/>
    </w:pPr>
    <w:rPr>
      <w:rFonts w:ascii="HelveticaNeue HeavyCond" w:eastAsia="Times New Roman" w:hAnsi="HelveticaNeue HeavyCond" w:cs="HelveticaNeue HeavyCond"/>
      <w:color w:val="C51427"/>
      <w:sz w:val="16"/>
      <w:szCs w:val="16"/>
      <w:lang w:val="sv-SE" w:eastAsia="en-US"/>
    </w:rPr>
  </w:style>
  <w:style w:type="paragraph" w:customStyle="1" w:styleId="Listenabsatz1">
    <w:name w:val="Listenabsatz1"/>
    <w:basedOn w:val="Standard"/>
    <w:qFormat/>
    <w:rsid w:val="00057348"/>
    <w:pPr>
      <w:tabs>
        <w:tab w:val="clear" w:pos="567"/>
      </w:tabs>
      <w:spacing w:line="240" w:lineRule="auto"/>
      <w:ind w:left="720"/>
    </w:pPr>
    <w:rPr>
      <w:rFonts w:ascii="Calibri" w:eastAsia="Calibri" w:hAnsi="Calibri"/>
      <w:szCs w:val="22"/>
      <w:lang w:eastAsia="en-GB"/>
    </w:rPr>
  </w:style>
  <w:style w:type="paragraph" w:customStyle="1" w:styleId="TitleA">
    <w:name w:val="Title A"/>
    <w:basedOn w:val="Standard"/>
    <w:link w:val="TitleAChar"/>
    <w:qFormat/>
    <w:rsid w:val="0071047C"/>
    <w:pPr>
      <w:jc w:val="center"/>
      <w:outlineLvl w:val="0"/>
    </w:pPr>
    <w:rPr>
      <w:b/>
      <w:noProof/>
      <w:szCs w:val="22"/>
    </w:rPr>
  </w:style>
  <w:style w:type="paragraph" w:customStyle="1" w:styleId="TitleB">
    <w:name w:val="Title B"/>
    <w:basedOn w:val="Standard"/>
    <w:link w:val="TitleBChar"/>
    <w:qFormat/>
    <w:rsid w:val="00AD6A73"/>
    <w:pPr>
      <w:keepNext/>
      <w:widowControl w:val="0"/>
      <w:autoSpaceDE w:val="0"/>
      <w:autoSpaceDN w:val="0"/>
      <w:adjustRightInd w:val="0"/>
      <w:spacing w:line="240" w:lineRule="auto"/>
      <w:ind w:left="567" w:hanging="567"/>
    </w:pPr>
    <w:rPr>
      <w:b/>
      <w:bCs/>
      <w:color w:val="000000"/>
    </w:rPr>
  </w:style>
  <w:style w:type="character" w:customStyle="1" w:styleId="TitleAChar">
    <w:name w:val="Title A Char"/>
    <w:link w:val="TitleA"/>
    <w:rsid w:val="0071047C"/>
    <w:rPr>
      <w:rFonts w:eastAsia="Times New Roman"/>
      <w:b/>
      <w:noProof/>
      <w:sz w:val="22"/>
      <w:szCs w:val="22"/>
      <w:lang w:eastAsia="en-US"/>
    </w:rPr>
  </w:style>
  <w:style w:type="paragraph" w:styleId="berarbeitung">
    <w:name w:val="Revision"/>
    <w:hidden/>
    <w:uiPriority w:val="99"/>
    <w:semiHidden/>
    <w:rsid w:val="0036026D"/>
    <w:rPr>
      <w:rFonts w:eastAsia="Times New Roman"/>
      <w:sz w:val="22"/>
      <w:lang w:val="sv-SE" w:eastAsia="en-US"/>
    </w:rPr>
  </w:style>
  <w:style w:type="character" w:customStyle="1" w:styleId="TitleBChar">
    <w:name w:val="Title B Char"/>
    <w:link w:val="TitleB"/>
    <w:rsid w:val="00AD6A73"/>
    <w:rPr>
      <w:rFonts w:eastAsia="Times New Roman"/>
      <w:b/>
      <w:bCs/>
      <w:color w:val="000000"/>
      <w:sz w:val="22"/>
      <w:lang w:val="sv-SE" w:eastAsia="en-US"/>
    </w:rPr>
  </w:style>
  <w:style w:type="paragraph" w:customStyle="1" w:styleId="PSURParagraph1">
    <w:name w:val="PSUR Paragraph 1"/>
    <w:basedOn w:val="Standard"/>
    <w:link w:val="PSURParagraph1Char"/>
    <w:rsid w:val="0036026D"/>
    <w:pPr>
      <w:tabs>
        <w:tab w:val="clear" w:pos="567"/>
      </w:tabs>
      <w:spacing w:before="240" w:after="120" w:line="240" w:lineRule="auto"/>
      <w:jc w:val="both"/>
    </w:pPr>
    <w:rPr>
      <w:sz w:val="24"/>
      <w:lang w:eastAsia="cs-CZ"/>
    </w:rPr>
  </w:style>
  <w:style w:type="character" w:customStyle="1" w:styleId="PSURParagraph1Char">
    <w:name w:val="PSUR Paragraph 1 Char"/>
    <w:link w:val="PSURParagraph1"/>
    <w:rsid w:val="0036026D"/>
    <w:rPr>
      <w:rFonts w:eastAsia="Times New Roman"/>
      <w:sz w:val="24"/>
      <w:lang w:eastAsia="cs-CZ"/>
    </w:rPr>
  </w:style>
  <w:style w:type="paragraph" w:customStyle="1" w:styleId="Default">
    <w:name w:val="Default"/>
    <w:rsid w:val="006A515E"/>
    <w:pPr>
      <w:autoSpaceDE w:val="0"/>
      <w:autoSpaceDN w:val="0"/>
      <w:adjustRightInd w:val="0"/>
    </w:pPr>
    <w:rPr>
      <w:color w:val="000000"/>
      <w:sz w:val="24"/>
      <w:szCs w:val="24"/>
      <w:lang w:val="sv-SE" w:eastAsia="en-GB"/>
    </w:rPr>
  </w:style>
  <w:style w:type="character" w:customStyle="1" w:styleId="apple-converted-space">
    <w:name w:val="apple-converted-space"/>
    <w:rsid w:val="00FA2785"/>
  </w:style>
  <w:style w:type="table" w:styleId="Tabellenraster">
    <w:name w:val="Table Grid"/>
    <w:basedOn w:val="NormaleTabelle"/>
    <w:uiPriority w:val="59"/>
    <w:rsid w:val="008F0109"/>
    <w:rPr>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8Zchn">
    <w:name w:val="Überschrift 8 Zchn"/>
    <w:link w:val="berschrift8"/>
    <w:rsid w:val="00AB3A09"/>
    <w:rPr>
      <w:rFonts w:eastAsia="Times New Roman"/>
      <w:b/>
      <w:i/>
      <w:sz w:val="22"/>
      <w:lang w:eastAsia="en-US"/>
    </w:rPr>
  </w:style>
  <w:style w:type="paragraph" w:customStyle="1" w:styleId="C-BodyText">
    <w:name w:val="C-Body Text"/>
    <w:link w:val="C-BodyTextChar"/>
    <w:rsid w:val="00AB3A09"/>
    <w:pPr>
      <w:spacing w:before="120" w:after="120" w:line="280" w:lineRule="atLeast"/>
    </w:pPr>
    <w:rPr>
      <w:rFonts w:eastAsia="Times New Roman"/>
      <w:sz w:val="24"/>
      <w:lang w:val="sv-SE" w:eastAsia="en-US"/>
    </w:rPr>
  </w:style>
  <w:style w:type="paragraph" w:customStyle="1" w:styleId="C-Footnote">
    <w:name w:val="C-Footnote"/>
    <w:basedOn w:val="Standard"/>
    <w:qFormat/>
    <w:rsid w:val="00AB3A09"/>
    <w:pPr>
      <w:tabs>
        <w:tab w:val="clear" w:pos="567"/>
        <w:tab w:val="left" w:pos="144"/>
      </w:tabs>
      <w:spacing w:line="240" w:lineRule="auto"/>
    </w:pPr>
    <w:rPr>
      <w:rFonts w:cs="Arial"/>
      <w:sz w:val="20"/>
    </w:rPr>
  </w:style>
  <w:style w:type="character" w:customStyle="1" w:styleId="C-BodyTextChar">
    <w:name w:val="C-Body Text Char"/>
    <w:link w:val="C-BodyText"/>
    <w:locked/>
    <w:rsid w:val="00AB3A09"/>
    <w:rPr>
      <w:rFonts w:eastAsia="Times New Roman"/>
      <w:sz w:val="24"/>
      <w:lang w:val="sv-SE" w:eastAsia="en-US"/>
    </w:rPr>
  </w:style>
  <w:style w:type="paragraph" w:styleId="Listenabsatz">
    <w:name w:val="List Paragraph"/>
    <w:basedOn w:val="Standard"/>
    <w:uiPriority w:val="34"/>
    <w:qFormat/>
    <w:rsid w:val="008F4026"/>
    <w:pPr>
      <w:ind w:left="720"/>
      <w:contextualSpacing/>
    </w:pPr>
  </w:style>
  <w:style w:type="paragraph" w:styleId="Beschriftung">
    <w:name w:val="caption"/>
    <w:aliases w:val="Caption Char"/>
    <w:basedOn w:val="Standard"/>
    <w:next w:val="Standard"/>
    <w:link w:val="BeschriftungZchn"/>
    <w:uiPriority w:val="35"/>
    <w:qFormat/>
    <w:rsid w:val="001D1FB1"/>
    <w:rPr>
      <w:b/>
      <w:bCs/>
      <w:sz w:val="20"/>
    </w:rPr>
  </w:style>
  <w:style w:type="paragraph" w:styleId="Funotentext">
    <w:name w:val="footnote text"/>
    <w:basedOn w:val="Standard"/>
    <w:link w:val="FunotentextZchn"/>
    <w:uiPriority w:val="99"/>
    <w:semiHidden/>
    <w:unhideWhenUsed/>
    <w:rsid w:val="00C64679"/>
    <w:rPr>
      <w:sz w:val="20"/>
    </w:rPr>
  </w:style>
  <w:style w:type="character" w:customStyle="1" w:styleId="FunotentextZchn">
    <w:name w:val="Fußnotentext Zchn"/>
    <w:link w:val="Funotentext"/>
    <w:uiPriority w:val="99"/>
    <w:semiHidden/>
    <w:rsid w:val="00C64679"/>
    <w:rPr>
      <w:rFonts w:eastAsia="Times New Roman"/>
      <w:lang w:eastAsia="en-US"/>
    </w:rPr>
  </w:style>
  <w:style w:type="character" w:styleId="Funotenzeichen">
    <w:name w:val="footnote reference"/>
    <w:uiPriority w:val="99"/>
    <w:semiHidden/>
    <w:unhideWhenUsed/>
    <w:rsid w:val="00C64679"/>
    <w:rPr>
      <w:vertAlign w:val="superscript"/>
    </w:rPr>
  </w:style>
  <w:style w:type="character" w:customStyle="1" w:styleId="BeschriftungZchn">
    <w:name w:val="Beschriftung Zchn"/>
    <w:aliases w:val="Caption Char Zchn"/>
    <w:link w:val="Beschriftung"/>
    <w:uiPriority w:val="35"/>
    <w:locked/>
    <w:rsid w:val="003136B4"/>
    <w:rPr>
      <w:rFonts w:eastAsia="Times New Roman"/>
      <w:b/>
      <w:bCs/>
      <w:lang w:eastAsia="en-US"/>
    </w:rPr>
  </w:style>
  <w:style w:type="paragraph" w:customStyle="1" w:styleId="C-TableHeader">
    <w:name w:val="C-Table Header"/>
    <w:next w:val="C-TableText"/>
    <w:rsid w:val="003136B4"/>
    <w:pPr>
      <w:keepNext/>
      <w:spacing w:before="60" w:after="60"/>
    </w:pPr>
    <w:rPr>
      <w:rFonts w:eastAsia="Times New Roman"/>
      <w:b/>
      <w:sz w:val="22"/>
      <w:lang w:val="sv-SE" w:eastAsia="en-US"/>
    </w:rPr>
  </w:style>
  <w:style w:type="paragraph" w:customStyle="1" w:styleId="C-TableText">
    <w:name w:val="C-Table Text"/>
    <w:link w:val="C-TableTextChar"/>
    <w:rsid w:val="003136B4"/>
    <w:pPr>
      <w:spacing w:before="60" w:after="60"/>
    </w:pPr>
    <w:rPr>
      <w:rFonts w:eastAsia="Times New Roman" w:cs="Arial"/>
      <w:sz w:val="22"/>
      <w:lang w:val="sv-SE" w:eastAsia="en-US"/>
    </w:rPr>
  </w:style>
  <w:style w:type="character" w:customStyle="1" w:styleId="C-TableTextChar">
    <w:name w:val="C-Table Text Char"/>
    <w:link w:val="C-TableText"/>
    <w:locked/>
    <w:rsid w:val="003136B4"/>
    <w:rPr>
      <w:rFonts w:eastAsia="Times New Roman" w:cs="Arial"/>
      <w:sz w:val="22"/>
      <w:lang w:val="sv-SE" w:eastAsia="en-US"/>
    </w:rPr>
  </w:style>
  <w:style w:type="paragraph" w:customStyle="1" w:styleId="C-TableSource">
    <w:name w:val="C-Table Source"/>
    <w:basedOn w:val="Standard"/>
    <w:link w:val="C-TableSourceChar"/>
    <w:rsid w:val="00AA2ADC"/>
    <w:pPr>
      <w:tabs>
        <w:tab w:val="clear" w:pos="567"/>
      </w:tabs>
      <w:spacing w:line="240" w:lineRule="auto"/>
    </w:pPr>
    <w:rPr>
      <w:rFonts w:cs="Arial"/>
      <w:sz w:val="24"/>
    </w:rPr>
  </w:style>
  <w:style w:type="character" w:customStyle="1" w:styleId="C-TableSourceChar">
    <w:name w:val="C-Table Source Char"/>
    <w:link w:val="C-TableSource"/>
    <w:locked/>
    <w:rsid w:val="00AA2ADC"/>
    <w:rPr>
      <w:rFonts w:eastAsia="Times New Roman" w:cs="Arial"/>
      <w:sz w:val="24"/>
      <w:lang w:val="sv-SE" w:eastAsia="en-US"/>
    </w:rPr>
  </w:style>
  <w:style w:type="paragraph" w:styleId="StandardWeb">
    <w:name w:val="Normal (Web)"/>
    <w:basedOn w:val="Standard"/>
    <w:uiPriority w:val="99"/>
    <w:semiHidden/>
    <w:unhideWhenUsed/>
    <w:rsid w:val="00867597"/>
    <w:pPr>
      <w:tabs>
        <w:tab w:val="clear" w:pos="567"/>
      </w:tabs>
      <w:spacing w:after="143" w:line="240" w:lineRule="auto"/>
    </w:pPr>
    <w:rPr>
      <w:sz w:val="24"/>
      <w:szCs w:val="24"/>
      <w:lang w:eastAsia="en-GB"/>
    </w:rPr>
  </w:style>
  <w:style w:type="paragraph" w:customStyle="1" w:styleId="Heading1a">
    <w:name w:val="Heading 1a"/>
    <w:basedOn w:val="Standard"/>
    <w:link w:val="Heading1aChar"/>
    <w:qFormat/>
    <w:rsid w:val="00E35B57"/>
    <w:rPr>
      <w:b/>
      <w:szCs w:val="22"/>
    </w:rPr>
  </w:style>
  <w:style w:type="character" w:customStyle="1" w:styleId="berschrift1Zchn">
    <w:name w:val="Überschrift 1 Zchn"/>
    <w:link w:val="berschrift1"/>
    <w:uiPriority w:val="9"/>
    <w:rsid w:val="00D4317C"/>
    <w:rPr>
      <w:rFonts w:eastAsia="Times New Roman"/>
      <w:b/>
      <w:bCs/>
      <w:kern w:val="32"/>
      <w:sz w:val="22"/>
      <w:szCs w:val="32"/>
      <w:lang w:eastAsia="en-US"/>
    </w:rPr>
  </w:style>
  <w:style w:type="character" w:customStyle="1" w:styleId="Heading1aChar">
    <w:name w:val="Heading 1a Char"/>
    <w:link w:val="Heading1a"/>
    <w:rsid w:val="00E35B57"/>
    <w:rPr>
      <w:rFonts w:eastAsia="Times New Roman"/>
      <w:b/>
      <w:sz w:val="22"/>
      <w:szCs w:val="22"/>
      <w:lang w:eastAsia="en-US"/>
    </w:rPr>
  </w:style>
  <w:style w:type="character" w:styleId="NichtaufgelsteErwhnung">
    <w:name w:val="Unresolved Mention"/>
    <w:uiPriority w:val="99"/>
    <w:semiHidden/>
    <w:unhideWhenUsed/>
    <w:rsid w:val="00066AE7"/>
    <w:rPr>
      <w:color w:val="605E5C"/>
      <w:shd w:val="clear" w:color="auto" w:fill="E1DFDD"/>
    </w:rPr>
  </w:style>
  <w:style w:type="paragraph" w:styleId="Abbildungsverzeichnis">
    <w:name w:val="table of figures"/>
    <w:basedOn w:val="Standard"/>
    <w:next w:val="Standard"/>
    <w:uiPriority w:val="99"/>
    <w:semiHidden/>
    <w:unhideWhenUsed/>
    <w:rsid w:val="004B01A2"/>
    <w:pPr>
      <w:tabs>
        <w:tab w:val="clear" w:pos="567"/>
      </w:tabs>
    </w:pPr>
  </w:style>
  <w:style w:type="paragraph" w:styleId="Anrede">
    <w:name w:val="Salutation"/>
    <w:basedOn w:val="Standard"/>
    <w:next w:val="Standard"/>
    <w:link w:val="AnredeZchn"/>
    <w:uiPriority w:val="99"/>
    <w:semiHidden/>
    <w:unhideWhenUsed/>
    <w:rsid w:val="004B01A2"/>
  </w:style>
  <w:style w:type="character" w:customStyle="1" w:styleId="AnredeZchn">
    <w:name w:val="Anrede Zchn"/>
    <w:basedOn w:val="Absatz-Standardschriftart"/>
    <w:link w:val="Anrede"/>
    <w:uiPriority w:val="99"/>
    <w:semiHidden/>
    <w:rsid w:val="004B01A2"/>
    <w:rPr>
      <w:rFonts w:eastAsia="Times New Roman"/>
      <w:sz w:val="22"/>
      <w:lang w:val="sv-SE" w:eastAsia="en-US"/>
    </w:rPr>
  </w:style>
  <w:style w:type="paragraph" w:styleId="Aufzhlungszeichen">
    <w:name w:val="List Bullet"/>
    <w:basedOn w:val="Standard"/>
    <w:uiPriority w:val="99"/>
    <w:semiHidden/>
    <w:unhideWhenUsed/>
    <w:rsid w:val="004B01A2"/>
    <w:pPr>
      <w:numPr>
        <w:numId w:val="24"/>
      </w:numPr>
      <w:contextualSpacing/>
    </w:pPr>
  </w:style>
  <w:style w:type="paragraph" w:styleId="Aufzhlungszeichen2">
    <w:name w:val="List Bullet 2"/>
    <w:basedOn w:val="Standard"/>
    <w:uiPriority w:val="99"/>
    <w:semiHidden/>
    <w:unhideWhenUsed/>
    <w:rsid w:val="004B01A2"/>
    <w:pPr>
      <w:numPr>
        <w:numId w:val="25"/>
      </w:numPr>
      <w:contextualSpacing/>
    </w:pPr>
  </w:style>
  <w:style w:type="paragraph" w:styleId="Aufzhlungszeichen3">
    <w:name w:val="List Bullet 3"/>
    <w:basedOn w:val="Standard"/>
    <w:uiPriority w:val="99"/>
    <w:semiHidden/>
    <w:unhideWhenUsed/>
    <w:rsid w:val="004B01A2"/>
    <w:pPr>
      <w:numPr>
        <w:numId w:val="26"/>
      </w:numPr>
      <w:contextualSpacing/>
    </w:pPr>
  </w:style>
  <w:style w:type="paragraph" w:styleId="Aufzhlungszeichen4">
    <w:name w:val="List Bullet 4"/>
    <w:basedOn w:val="Standard"/>
    <w:uiPriority w:val="99"/>
    <w:semiHidden/>
    <w:unhideWhenUsed/>
    <w:rsid w:val="004B01A2"/>
    <w:pPr>
      <w:numPr>
        <w:numId w:val="27"/>
      </w:numPr>
      <w:contextualSpacing/>
    </w:pPr>
  </w:style>
  <w:style w:type="paragraph" w:styleId="Aufzhlungszeichen5">
    <w:name w:val="List Bullet 5"/>
    <w:basedOn w:val="Standard"/>
    <w:uiPriority w:val="99"/>
    <w:semiHidden/>
    <w:unhideWhenUsed/>
    <w:rsid w:val="004B01A2"/>
    <w:pPr>
      <w:numPr>
        <w:numId w:val="28"/>
      </w:numPr>
      <w:contextualSpacing/>
    </w:pPr>
  </w:style>
  <w:style w:type="paragraph" w:styleId="Blocktext">
    <w:name w:val="Block Text"/>
    <w:basedOn w:val="Standard"/>
    <w:uiPriority w:val="99"/>
    <w:semiHidden/>
    <w:unhideWhenUsed/>
    <w:rsid w:val="004B01A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4B01A2"/>
  </w:style>
  <w:style w:type="character" w:customStyle="1" w:styleId="DatumZchn">
    <w:name w:val="Datum Zchn"/>
    <w:basedOn w:val="Absatz-Standardschriftart"/>
    <w:link w:val="Datum"/>
    <w:uiPriority w:val="99"/>
    <w:semiHidden/>
    <w:rsid w:val="004B01A2"/>
    <w:rPr>
      <w:rFonts w:eastAsia="Times New Roman"/>
      <w:sz w:val="22"/>
      <w:lang w:val="sv-SE" w:eastAsia="en-US"/>
    </w:rPr>
  </w:style>
  <w:style w:type="paragraph" w:styleId="Dokumentstruktur">
    <w:name w:val="Document Map"/>
    <w:basedOn w:val="Standard"/>
    <w:link w:val="DokumentstrukturZchn"/>
    <w:uiPriority w:val="99"/>
    <w:semiHidden/>
    <w:unhideWhenUsed/>
    <w:rsid w:val="004B01A2"/>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4B01A2"/>
    <w:rPr>
      <w:rFonts w:ascii="Segoe UI" w:eastAsia="Times New Roman" w:hAnsi="Segoe UI" w:cs="Segoe UI"/>
      <w:sz w:val="16"/>
      <w:szCs w:val="16"/>
      <w:lang w:val="sv-SE" w:eastAsia="en-US"/>
    </w:rPr>
  </w:style>
  <w:style w:type="paragraph" w:styleId="E-Mail-Signatur">
    <w:name w:val="E-mail Signature"/>
    <w:basedOn w:val="Standard"/>
    <w:link w:val="E-Mail-SignaturZchn"/>
    <w:uiPriority w:val="99"/>
    <w:semiHidden/>
    <w:unhideWhenUsed/>
    <w:rsid w:val="004B01A2"/>
    <w:pPr>
      <w:spacing w:line="240" w:lineRule="auto"/>
    </w:pPr>
  </w:style>
  <w:style w:type="character" w:customStyle="1" w:styleId="E-Mail-SignaturZchn">
    <w:name w:val="E-Mail-Signatur Zchn"/>
    <w:basedOn w:val="Absatz-Standardschriftart"/>
    <w:link w:val="E-Mail-Signatur"/>
    <w:uiPriority w:val="99"/>
    <w:semiHidden/>
    <w:rsid w:val="004B01A2"/>
    <w:rPr>
      <w:rFonts w:eastAsia="Times New Roman"/>
      <w:sz w:val="22"/>
      <w:lang w:val="sv-SE" w:eastAsia="en-US"/>
    </w:rPr>
  </w:style>
  <w:style w:type="paragraph" w:styleId="Endnotentext">
    <w:name w:val="endnote text"/>
    <w:basedOn w:val="Standard"/>
    <w:link w:val="EndnotentextZchn"/>
    <w:uiPriority w:val="99"/>
    <w:semiHidden/>
    <w:unhideWhenUsed/>
    <w:rsid w:val="004B01A2"/>
    <w:pPr>
      <w:spacing w:line="240" w:lineRule="auto"/>
    </w:pPr>
    <w:rPr>
      <w:sz w:val="20"/>
    </w:rPr>
  </w:style>
  <w:style w:type="character" w:customStyle="1" w:styleId="EndnotentextZchn">
    <w:name w:val="Endnotentext Zchn"/>
    <w:basedOn w:val="Absatz-Standardschriftart"/>
    <w:link w:val="Endnotentext"/>
    <w:uiPriority w:val="99"/>
    <w:semiHidden/>
    <w:rsid w:val="004B01A2"/>
    <w:rPr>
      <w:rFonts w:eastAsia="Times New Roman"/>
      <w:lang w:val="sv-SE" w:eastAsia="en-US"/>
    </w:rPr>
  </w:style>
  <w:style w:type="paragraph" w:styleId="Fu-Endnotenberschrift">
    <w:name w:val="Note Heading"/>
    <w:basedOn w:val="Standard"/>
    <w:next w:val="Standard"/>
    <w:link w:val="Fu-EndnotenberschriftZchn"/>
    <w:uiPriority w:val="99"/>
    <w:semiHidden/>
    <w:unhideWhenUsed/>
    <w:rsid w:val="004B01A2"/>
    <w:pPr>
      <w:spacing w:line="240" w:lineRule="auto"/>
    </w:pPr>
  </w:style>
  <w:style w:type="character" w:customStyle="1" w:styleId="Fu-EndnotenberschriftZchn">
    <w:name w:val="Fuß/-Endnotenüberschrift Zchn"/>
    <w:basedOn w:val="Absatz-Standardschriftart"/>
    <w:link w:val="Fu-Endnotenberschrift"/>
    <w:uiPriority w:val="99"/>
    <w:semiHidden/>
    <w:rsid w:val="004B01A2"/>
    <w:rPr>
      <w:rFonts w:eastAsia="Times New Roman"/>
      <w:sz w:val="22"/>
      <w:lang w:val="sv-SE" w:eastAsia="en-US"/>
    </w:rPr>
  </w:style>
  <w:style w:type="paragraph" w:styleId="Gruformel">
    <w:name w:val="Closing"/>
    <w:basedOn w:val="Standard"/>
    <w:link w:val="GruformelZchn"/>
    <w:uiPriority w:val="99"/>
    <w:semiHidden/>
    <w:unhideWhenUsed/>
    <w:rsid w:val="004B01A2"/>
    <w:pPr>
      <w:spacing w:line="240" w:lineRule="auto"/>
      <w:ind w:left="4252"/>
    </w:pPr>
  </w:style>
  <w:style w:type="character" w:customStyle="1" w:styleId="GruformelZchn">
    <w:name w:val="Grußformel Zchn"/>
    <w:basedOn w:val="Absatz-Standardschriftart"/>
    <w:link w:val="Gruformel"/>
    <w:uiPriority w:val="99"/>
    <w:semiHidden/>
    <w:rsid w:val="004B01A2"/>
    <w:rPr>
      <w:rFonts w:eastAsia="Times New Roman"/>
      <w:sz w:val="22"/>
      <w:lang w:val="sv-SE" w:eastAsia="en-US"/>
    </w:rPr>
  </w:style>
  <w:style w:type="paragraph" w:styleId="HTMLAdresse">
    <w:name w:val="HTML Address"/>
    <w:basedOn w:val="Standard"/>
    <w:link w:val="HTMLAdresseZchn"/>
    <w:uiPriority w:val="99"/>
    <w:semiHidden/>
    <w:unhideWhenUsed/>
    <w:rsid w:val="004B01A2"/>
    <w:pPr>
      <w:spacing w:line="240" w:lineRule="auto"/>
    </w:pPr>
    <w:rPr>
      <w:i/>
      <w:iCs/>
    </w:rPr>
  </w:style>
  <w:style w:type="character" w:customStyle="1" w:styleId="HTMLAdresseZchn">
    <w:name w:val="HTML Adresse Zchn"/>
    <w:basedOn w:val="Absatz-Standardschriftart"/>
    <w:link w:val="HTMLAdresse"/>
    <w:uiPriority w:val="99"/>
    <w:semiHidden/>
    <w:rsid w:val="004B01A2"/>
    <w:rPr>
      <w:rFonts w:eastAsia="Times New Roman"/>
      <w:i/>
      <w:iCs/>
      <w:sz w:val="22"/>
      <w:lang w:val="sv-SE" w:eastAsia="en-US"/>
    </w:rPr>
  </w:style>
  <w:style w:type="paragraph" w:styleId="HTMLVorformatiert">
    <w:name w:val="HTML Preformatted"/>
    <w:basedOn w:val="Standard"/>
    <w:link w:val="HTMLVorformatiertZchn"/>
    <w:uiPriority w:val="99"/>
    <w:semiHidden/>
    <w:unhideWhenUsed/>
    <w:rsid w:val="004B01A2"/>
    <w:pPr>
      <w:spacing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sid w:val="004B01A2"/>
    <w:rPr>
      <w:rFonts w:ascii="Consolas" w:eastAsia="Times New Roman" w:hAnsi="Consolas"/>
      <w:lang w:val="sv-SE" w:eastAsia="en-US"/>
    </w:rPr>
  </w:style>
  <w:style w:type="paragraph" w:styleId="Index1">
    <w:name w:val="index 1"/>
    <w:basedOn w:val="Standard"/>
    <w:next w:val="Standard"/>
    <w:autoRedefine/>
    <w:uiPriority w:val="99"/>
    <w:semiHidden/>
    <w:unhideWhenUsed/>
    <w:rsid w:val="004B01A2"/>
    <w:pPr>
      <w:tabs>
        <w:tab w:val="clear" w:pos="567"/>
      </w:tabs>
      <w:spacing w:line="240" w:lineRule="auto"/>
      <w:ind w:left="220" w:hanging="220"/>
    </w:pPr>
  </w:style>
  <w:style w:type="paragraph" w:styleId="Index2">
    <w:name w:val="index 2"/>
    <w:basedOn w:val="Standard"/>
    <w:next w:val="Standard"/>
    <w:autoRedefine/>
    <w:uiPriority w:val="99"/>
    <w:semiHidden/>
    <w:unhideWhenUsed/>
    <w:rsid w:val="004B01A2"/>
    <w:pPr>
      <w:tabs>
        <w:tab w:val="clear" w:pos="567"/>
      </w:tabs>
      <w:spacing w:line="240" w:lineRule="auto"/>
      <w:ind w:left="440" w:hanging="220"/>
    </w:pPr>
  </w:style>
  <w:style w:type="paragraph" w:styleId="Index3">
    <w:name w:val="index 3"/>
    <w:basedOn w:val="Standard"/>
    <w:next w:val="Standard"/>
    <w:autoRedefine/>
    <w:uiPriority w:val="99"/>
    <w:semiHidden/>
    <w:unhideWhenUsed/>
    <w:rsid w:val="004B01A2"/>
    <w:pPr>
      <w:tabs>
        <w:tab w:val="clear" w:pos="567"/>
      </w:tabs>
      <w:spacing w:line="240" w:lineRule="auto"/>
      <w:ind w:left="660" w:hanging="220"/>
    </w:pPr>
  </w:style>
  <w:style w:type="paragraph" w:styleId="Index4">
    <w:name w:val="index 4"/>
    <w:basedOn w:val="Standard"/>
    <w:next w:val="Standard"/>
    <w:autoRedefine/>
    <w:uiPriority w:val="99"/>
    <w:semiHidden/>
    <w:unhideWhenUsed/>
    <w:rsid w:val="004B01A2"/>
    <w:pPr>
      <w:tabs>
        <w:tab w:val="clear" w:pos="567"/>
      </w:tabs>
      <w:spacing w:line="240" w:lineRule="auto"/>
      <w:ind w:left="880" w:hanging="220"/>
    </w:pPr>
  </w:style>
  <w:style w:type="paragraph" w:styleId="Index5">
    <w:name w:val="index 5"/>
    <w:basedOn w:val="Standard"/>
    <w:next w:val="Standard"/>
    <w:autoRedefine/>
    <w:uiPriority w:val="99"/>
    <w:semiHidden/>
    <w:unhideWhenUsed/>
    <w:rsid w:val="004B01A2"/>
    <w:pPr>
      <w:tabs>
        <w:tab w:val="clear" w:pos="567"/>
      </w:tabs>
      <w:spacing w:line="240" w:lineRule="auto"/>
      <w:ind w:left="1100" w:hanging="220"/>
    </w:pPr>
  </w:style>
  <w:style w:type="paragraph" w:styleId="Index6">
    <w:name w:val="index 6"/>
    <w:basedOn w:val="Standard"/>
    <w:next w:val="Standard"/>
    <w:autoRedefine/>
    <w:uiPriority w:val="99"/>
    <w:semiHidden/>
    <w:unhideWhenUsed/>
    <w:rsid w:val="004B01A2"/>
    <w:pPr>
      <w:tabs>
        <w:tab w:val="clear" w:pos="567"/>
      </w:tabs>
      <w:spacing w:line="240" w:lineRule="auto"/>
      <w:ind w:left="1320" w:hanging="220"/>
    </w:pPr>
  </w:style>
  <w:style w:type="paragraph" w:styleId="Index7">
    <w:name w:val="index 7"/>
    <w:basedOn w:val="Standard"/>
    <w:next w:val="Standard"/>
    <w:autoRedefine/>
    <w:uiPriority w:val="99"/>
    <w:semiHidden/>
    <w:unhideWhenUsed/>
    <w:rsid w:val="004B01A2"/>
    <w:pPr>
      <w:tabs>
        <w:tab w:val="clear" w:pos="567"/>
      </w:tabs>
      <w:spacing w:line="240" w:lineRule="auto"/>
      <w:ind w:left="1540" w:hanging="220"/>
    </w:pPr>
  </w:style>
  <w:style w:type="paragraph" w:styleId="Index8">
    <w:name w:val="index 8"/>
    <w:basedOn w:val="Standard"/>
    <w:next w:val="Standard"/>
    <w:autoRedefine/>
    <w:uiPriority w:val="99"/>
    <w:semiHidden/>
    <w:unhideWhenUsed/>
    <w:rsid w:val="004B01A2"/>
    <w:pPr>
      <w:tabs>
        <w:tab w:val="clear" w:pos="567"/>
      </w:tabs>
      <w:spacing w:line="240" w:lineRule="auto"/>
      <w:ind w:left="1760" w:hanging="220"/>
    </w:pPr>
  </w:style>
  <w:style w:type="paragraph" w:styleId="Index9">
    <w:name w:val="index 9"/>
    <w:basedOn w:val="Standard"/>
    <w:next w:val="Standard"/>
    <w:autoRedefine/>
    <w:uiPriority w:val="99"/>
    <w:semiHidden/>
    <w:unhideWhenUsed/>
    <w:rsid w:val="004B01A2"/>
    <w:pPr>
      <w:tabs>
        <w:tab w:val="clear" w:pos="567"/>
      </w:tabs>
      <w:spacing w:line="240" w:lineRule="auto"/>
      <w:ind w:left="1980" w:hanging="220"/>
    </w:pPr>
  </w:style>
  <w:style w:type="paragraph" w:styleId="Indexberschrift">
    <w:name w:val="index heading"/>
    <w:basedOn w:val="Standard"/>
    <w:next w:val="Index1"/>
    <w:uiPriority w:val="99"/>
    <w:semiHidden/>
    <w:unhideWhenUsed/>
    <w:rsid w:val="004B01A2"/>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4B01A2"/>
    <w:pPr>
      <w:keepLines/>
      <w:spacing w:before="240" w:line="260" w:lineRule="exact"/>
      <w:outlineLvl w:val="9"/>
    </w:pPr>
    <w:rPr>
      <w:rFonts w:asciiTheme="majorHAnsi" w:eastAsiaTheme="majorEastAsia" w:hAnsiTheme="majorHAnsi" w:cstheme="majorBidi"/>
      <w:b w:val="0"/>
      <w:bCs w:val="0"/>
      <w:color w:val="2F5496" w:themeColor="accent1" w:themeShade="BF"/>
      <w:kern w:val="0"/>
      <w:sz w:val="32"/>
    </w:rPr>
  </w:style>
  <w:style w:type="paragraph" w:styleId="IntensivesZitat">
    <w:name w:val="Intense Quote"/>
    <w:basedOn w:val="Standard"/>
    <w:next w:val="Standard"/>
    <w:link w:val="IntensivesZitatZchn"/>
    <w:uiPriority w:val="30"/>
    <w:qFormat/>
    <w:rsid w:val="004B01A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4B01A2"/>
    <w:rPr>
      <w:rFonts w:eastAsia="Times New Roman"/>
      <w:i/>
      <w:iCs/>
      <w:color w:val="4472C4" w:themeColor="accent1"/>
      <w:sz w:val="22"/>
      <w:lang w:val="sv-SE" w:eastAsia="en-US"/>
    </w:rPr>
  </w:style>
  <w:style w:type="paragraph" w:styleId="KeinLeerraum">
    <w:name w:val="No Spacing"/>
    <w:uiPriority w:val="1"/>
    <w:qFormat/>
    <w:rsid w:val="004B01A2"/>
    <w:pPr>
      <w:tabs>
        <w:tab w:val="left" w:pos="567"/>
      </w:tabs>
    </w:pPr>
    <w:rPr>
      <w:rFonts w:eastAsia="Times New Roman"/>
      <w:sz w:val="22"/>
      <w:lang w:val="sv-SE" w:eastAsia="en-US"/>
    </w:rPr>
  </w:style>
  <w:style w:type="paragraph" w:styleId="Liste">
    <w:name w:val="List"/>
    <w:basedOn w:val="Standard"/>
    <w:uiPriority w:val="99"/>
    <w:semiHidden/>
    <w:unhideWhenUsed/>
    <w:rsid w:val="004B01A2"/>
    <w:pPr>
      <w:ind w:left="283" w:hanging="283"/>
      <w:contextualSpacing/>
    </w:pPr>
  </w:style>
  <w:style w:type="paragraph" w:styleId="Liste2">
    <w:name w:val="List 2"/>
    <w:basedOn w:val="Standard"/>
    <w:uiPriority w:val="99"/>
    <w:semiHidden/>
    <w:unhideWhenUsed/>
    <w:rsid w:val="004B01A2"/>
    <w:pPr>
      <w:ind w:left="566" w:hanging="283"/>
      <w:contextualSpacing/>
    </w:pPr>
  </w:style>
  <w:style w:type="paragraph" w:styleId="Liste3">
    <w:name w:val="List 3"/>
    <w:basedOn w:val="Standard"/>
    <w:uiPriority w:val="99"/>
    <w:semiHidden/>
    <w:unhideWhenUsed/>
    <w:rsid w:val="004B01A2"/>
    <w:pPr>
      <w:ind w:left="849" w:hanging="283"/>
      <w:contextualSpacing/>
    </w:pPr>
  </w:style>
  <w:style w:type="paragraph" w:styleId="Liste4">
    <w:name w:val="List 4"/>
    <w:basedOn w:val="Standard"/>
    <w:uiPriority w:val="99"/>
    <w:semiHidden/>
    <w:unhideWhenUsed/>
    <w:rsid w:val="004B01A2"/>
    <w:pPr>
      <w:ind w:left="1132" w:hanging="283"/>
      <w:contextualSpacing/>
    </w:pPr>
  </w:style>
  <w:style w:type="paragraph" w:styleId="Liste5">
    <w:name w:val="List 5"/>
    <w:basedOn w:val="Standard"/>
    <w:uiPriority w:val="99"/>
    <w:semiHidden/>
    <w:unhideWhenUsed/>
    <w:rsid w:val="004B01A2"/>
    <w:pPr>
      <w:ind w:left="1415" w:hanging="283"/>
      <w:contextualSpacing/>
    </w:pPr>
  </w:style>
  <w:style w:type="paragraph" w:styleId="Listenfortsetzung">
    <w:name w:val="List Continue"/>
    <w:basedOn w:val="Standard"/>
    <w:uiPriority w:val="99"/>
    <w:semiHidden/>
    <w:unhideWhenUsed/>
    <w:rsid w:val="004B01A2"/>
    <w:pPr>
      <w:spacing w:after="120"/>
      <w:ind w:left="283"/>
      <w:contextualSpacing/>
    </w:pPr>
  </w:style>
  <w:style w:type="paragraph" w:styleId="Listenfortsetzung2">
    <w:name w:val="List Continue 2"/>
    <w:basedOn w:val="Standard"/>
    <w:uiPriority w:val="99"/>
    <w:semiHidden/>
    <w:unhideWhenUsed/>
    <w:rsid w:val="004B01A2"/>
    <w:pPr>
      <w:spacing w:after="120"/>
      <w:ind w:left="566"/>
      <w:contextualSpacing/>
    </w:pPr>
  </w:style>
  <w:style w:type="paragraph" w:styleId="Listenfortsetzung3">
    <w:name w:val="List Continue 3"/>
    <w:basedOn w:val="Standard"/>
    <w:uiPriority w:val="99"/>
    <w:semiHidden/>
    <w:unhideWhenUsed/>
    <w:rsid w:val="004B01A2"/>
    <w:pPr>
      <w:spacing w:after="120"/>
      <w:ind w:left="849"/>
      <w:contextualSpacing/>
    </w:pPr>
  </w:style>
  <w:style w:type="paragraph" w:styleId="Listenfortsetzung4">
    <w:name w:val="List Continue 4"/>
    <w:basedOn w:val="Standard"/>
    <w:uiPriority w:val="99"/>
    <w:semiHidden/>
    <w:unhideWhenUsed/>
    <w:rsid w:val="004B01A2"/>
    <w:pPr>
      <w:spacing w:after="120"/>
      <w:ind w:left="1132"/>
      <w:contextualSpacing/>
    </w:pPr>
  </w:style>
  <w:style w:type="paragraph" w:styleId="Listenfortsetzung5">
    <w:name w:val="List Continue 5"/>
    <w:basedOn w:val="Standard"/>
    <w:uiPriority w:val="99"/>
    <w:semiHidden/>
    <w:unhideWhenUsed/>
    <w:rsid w:val="004B01A2"/>
    <w:pPr>
      <w:spacing w:after="120"/>
      <w:ind w:left="1415"/>
      <w:contextualSpacing/>
    </w:pPr>
  </w:style>
  <w:style w:type="paragraph" w:styleId="Listennummer">
    <w:name w:val="List Number"/>
    <w:basedOn w:val="Standard"/>
    <w:uiPriority w:val="99"/>
    <w:semiHidden/>
    <w:unhideWhenUsed/>
    <w:rsid w:val="004B01A2"/>
    <w:pPr>
      <w:numPr>
        <w:numId w:val="29"/>
      </w:numPr>
      <w:contextualSpacing/>
    </w:pPr>
  </w:style>
  <w:style w:type="paragraph" w:styleId="Listennummer2">
    <w:name w:val="List Number 2"/>
    <w:basedOn w:val="Standard"/>
    <w:uiPriority w:val="99"/>
    <w:semiHidden/>
    <w:unhideWhenUsed/>
    <w:rsid w:val="004B01A2"/>
    <w:pPr>
      <w:numPr>
        <w:numId w:val="30"/>
      </w:numPr>
      <w:contextualSpacing/>
    </w:pPr>
  </w:style>
  <w:style w:type="paragraph" w:styleId="Listennummer3">
    <w:name w:val="List Number 3"/>
    <w:basedOn w:val="Standard"/>
    <w:uiPriority w:val="99"/>
    <w:semiHidden/>
    <w:unhideWhenUsed/>
    <w:rsid w:val="004B01A2"/>
    <w:pPr>
      <w:numPr>
        <w:numId w:val="31"/>
      </w:numPr>
      <w:contextualSpacing/>
    </w:pPr>
  </w:style>
  <w:style w:type="paragraph" w:styleId="Listennummer4">
    <w:name w:val="List Number 4"/>
    <w:basedOn w:val="Standard"/>
    <w:uiPriority w:val="99"/>
    <w:semiHidden/>
    <w:unhideWhenUsed/>
    <w:rsid w:val="004B01A2"/>
    <w:pPr>
      <w:numPr>
        <w:numId w:val="32"/>
      </w:numPr>
      <w:contextualSpacing/>
    </w:pPr>
  </w:style>
  <w:style w:type="paragraph" w:styleId="Listennummer5">
    <w:name w:val="List Number 5"/>
    <w:basedOn w:val="Standard"/>
    <w:uiPriority w:val="99"/>
    <w:semiHidden/>
    <w:unhideWhenUsed/>
    <w:rsid w:val="004B01A2"/>
    <w:pPr>
      <w:numPr>
        <w:numId w:val="33"/>
      </w:numPr>
      <w:contextualSpacing/>
    </w:pPr>
  </w:style>
  <w:style w:type="paragraph" w:styleId="Literaturverzeichnis">
    <w:name w:val="Bibliography"/>
    <w:basedOn w:val="Standard"/>
    <w:next w:val="Standard"/>
    <w:uiPriority w:val="37"/>
    <w:semiHidden/>
    <w:unhideWhenUsed/>
    <w:rsid w:val="004B01A2"/>
  </w:style>
  <w:style w:type="paragraph" w:styleId="Makrotext">
    <w:name w:val="macro"/>
    <w:link w:val="MakrotextZchn"/>
    <w:uiPriority w:val="99"/>
    <w:semiHidden/>
    <w:unhideWhenUsed/>
    <w:rsid w:val="004B01A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sv-SE" w:eastAsia="en-US"/>
    </w:rPr>
  </w:style>
  <w:style w:type="character" w:customStyle="1" w:styleId="MakrotextZchn">
    <w:name w:val="Makrotext Zchn"/>
    <w:basedOn w:val="Absatz-Standardschriftart"/>
    <w:link w:val="Makrotext"/>
    <w:uiPriority w:val="99"/>
    <w:semiHidden/>
    <w:rsid w:val="004B01A2"/>
    <w:rPr>
      <w:rFonts w:ascii="Consolas" w:eastAsia="Times New Roman" w:hAnsi="Consolas"/>
      <w:lang w:val="sv-SE" w:eastAsia="en-US"/>
    </w:rPr>
  </w:style>
  <w:style w:type="paragraph" w:styleId="Nachrichtenkopf">
    <w:name w:val="Message Header"/>
    <w:basedOn w:val="Standard"/>
    <w:link w:val="NachrichtenkopfZchn"/>
    <w:uiPriority w:val="99"/>
    <w:semiHidden/>
    <w:unhideWhenUsed/>
    <w:rsid w:val="004B01A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4B01A2"/>
    <w:rPr>
      <w:rFonts w:asciiTheme="majorHAnsi" w:eastAsiaTheme="majorEastAsia" w:hAnsiTheme="majorHAnsi" w:cstheme="majorBidi"/>
      <w:sz w:val="24"/>
      <w:szCs w:val="24"/>
      <w:shd w:val="pct20" w:color="auto" w:fill="auto"/>
      <w:lang w:val="sv-SE" w:eastAsia="en-US"/>
    </w:rPr>
  </w:style>
  <w:style w:type="paragraph" w:styleId="NurText">
    <w:name w:val="Plain Text"/>
    <w:basedOn w:val="Standard"/>
    <w:link w:val="NurTextZchn"/>
    <w:uiPriority w:val="99"/>
    <w:semiHidden/>
    <w:unhideWhenUsed/>
    <w:rsid w:val="004B01A2"/>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4B01A2"/>
    <w:rPr>
      <w:rFonts w:ascii="Consolas" w:eastAsia="Times New Roman" w:hAnsi="Consolas"/>
      <w:sz w:val="21"/>
      <w:szCs w:val="21"/>
      <w:lang w:val="sv-SE" w:eastAsia="en-US"/>
    </w:rPr>
  </w:style>
  <w:style w:type="paragraph" w:styleId="Rechtsgrundlagenverzeichnis">
    <w:name w:val="table of authorities"/>
    <w:basedOn w:val="Standard"/>
    <w:next w:val="Standard"/>
    <w:uiPriority w:val="99"/>
    <w:semiHidden/>
    <w:unhideWhenUsed/>
    <w:rsid w:val="004B01A2"/>
    <w:pPr>
      <w:tabs>
        <w:tab w:val="clear" w:pos="567"/>
      </w:tabs>
      <w:ind w:left="220" w:hanging="220"/>
    </w:pPr>
  </w:style>
  <w:style w:type="paragraph" w:styleId="RGV-berschrift">
    <w:name w:val="toa heading"/>
    <w:basedOn w:val="Standard"/>
    <w:next w:val="Standard"/>
    <w:uiPriority w:val="99"/>
    <w:semiHidden/>
    <w:unhideWhenUsed/>
    <w:rsid w:val="004B01A2"/>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4B01A2"/>
    <w:pPr>
      <w:ind w:left="708"/>
    </w:pPr>
  </w:style>
  <w:style w:type="paragraph" w:styleId="Textkrper2">
    <w:name w:val="Body Text 2"/>
    <w:basedOn w:val="Standard"/>
    <w:link w:val="Textkrper2Zchn"/>
    <w:uiPriority w:val="99"/>
    <w:semiHidden/>
    <w:unhideWhenUsed/>
    <w:rsid w:val="004B01A2"/>
    <w:pPr>
      <w:spacing w:after="120" w:line="480" w:lineRule="auto"/>
    </w:pPr>
  </w:style>
  <w:style w:type="character" w:customStyle="1" w:styleId="Textkrper2Zchn">
    <w:name w:val="Textkörper 2 Zchn"/>
    <w:basedOn w:val="Absatz-Standardschriftart"/>
    <w:link w:val="Textkrper2"/>
    <w:uiPriority w:val="99"/>
    <w:semiHidden/>
    <w:rsid w:val="004B01A2"/>
    <w:rPr>
      <w:rFonts w:eastAsia="Times New Roman"/>
      <w:sz w:val="22"/>
      <w:lang w:val="sv-SE" w:eastAsia="en-US"/>
    </w:rPr>
  </w:style>
  <w:style w:type="paragraph" w:styleId="Textkrper3">
    <w:name w:val="Body Text 3"/>
    <w:basedOn w:val="Standard"/>
    <w:link w:val="Textkrper3Zchn"/>
    <w:uiPriority w:val="99"/>
    <w:semiHidden/>
    <w:unhideWhenUsed/>
    <w:rsid w:val="004B01A2"/>
    <w:pPr>
      <w:spacing w:after="120"/>
    </w:pPr>
    <w:rPr>
      <w:sz w:val="16"/>
      <w:szCs w:val="16"/>
    </w:rPr>
  </w:style>
  <w:style w:type="character" w:customStyle="1" w:styleId="Textkrper3Zchn">
    <w:name w:val="Textkörper 3 Zchn"/>
    <w:basedOn w:val="Absatz-Standardschriftart"/>
    <w:link w:val="Textkrper3"/>
    <w:uiPriority w:val="99"/>
    <w:semiHidden/>
    <w:rsid w:val="004B01A2"/>
    <w:rPr>
      <w:rFonts w:eastAsia="Times New Roman"/>
      <w:sz w:val="16"/>
      <w:szCs w:val="16"/>
      <w:lang w:val="sv-SE" w:eastAsia="en-US"/>
    </w:rPr>
  </w:style>
  <w:style w:type="paragraph" w:styleId="Textkrper-Einzug2">
    <w:name w:val="Body Text Indent 2"/>
    <w:basedOn w:val="Standard"/>
    <w:link w:val="Textkrper-Einzug2Zchn"/>
    <w:uiPriority w:val="99"/>
    <w:semiHidden/>
    <w:unhideWhenUsed/>
    <w:rsid w:val="004B01A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4B01A2"/>
    <w:rPr>
      <w:rFonts w:eastAsia="Times New Roman"/>
      <w:sz w:val="22"/>
      <w:lang w:val="sv-SE" w:eastAsia="en-US"/>
    </w:rPr>
  </w:style>
  <w:style w:type="paragraph" w:styleId="Textkrper-Einzug3">
    <w:name w:val="Body Text Indent 3"/>
    <w:basedOn w:val="Standard"/>
    <w:link w:val="Textkrper-Einzug3Zchn"/>
    <w:uiPriority w:val="99"/>
    <w:semiHidden/>
    <w:unhideWhenUsed/>
    <w:rsid w:val="004B01A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4B01A2"/>
    <w:rPr>
      <w:rFonts w:eastAsia="Times New Roman"/>
      <w:sz w:val="16"/>
      <w:szCs w:val="16"/>
      <w:lang w:val="sv-SE" w:eastAsia="en-US"/>
    </w:rPr>
  </w:style>
  <w:style w:type="paragraph" w:styleId="Textkrper-Erstzeileneinzug">
    <w:name w:val="Body Text First Indent"/>
    <w:basedOn w:val="Textkrper"/>
    <w:link w:val="Textkrper-ErstzeileneinzugZchn"/>
    <w:uiPriority w:val="99"/>
    <w:semiHidden/>
    <w:unhideWhenUsed/>
    <w:rsid w:val="004B01A2"/>
    <w:pPr>
      <w:tabs>
        <w:tab w:val="left" w:pos="567"/>
      </w:tabs>
      <w:spacing w:line="260" w:lineRule="exact"/>
      <w:ind w:firstLine="360"/>
    </w:pPr>
    <w:rPr>
      <w:i w:val="0"/>
      <w:color w:val="auto"/>
    </w:rPr>
  </w:style>
  <w:style w:type="character" w:customStyle="1" w:styleId="TextkrperZchn">
    <w:name w:val="Textkörper Zchn"/>
    <w:basedOn w:val="Absatz-Standardschriftart"/>
    <w:link w:val="Textkrper"/>
    <w:rsid w:val="004B01A2"/>
    <w:rPr>
      <w:rFonts w:eastAsia="Times New Roman"/>
      <w:i/>
      <w:color w:val="008000"/>
      <w:sz w:val="22"/>
      <w:lang w:val="sv-SE" w:eastAsia="en-US"/>
    </w:rPr>
  </w:style>
  <w:style w:type="character" w:customStyle="1" w:styleId="Textkrper-ErstzeileneinzugZchn">
    <w:name w:val="Textkörper-Erstzeileneinzug Zchn"/>
    <w:basedOn w:val="TextkrperZchn"/>
    <w:link w:val="Textkrper-Erstzeileneinzug"/>
    <w:uiPriority w:val="99"/>
    <w:semiHidden/>
    <w:rsid w:val="004B01A2"/>
    <w:rPr>
      <w:rFonts w:eastAsia="Times New Roman"/>
      <w:i w:val="0"/>
      <w:color w:val="008000"/>
      <w:sz w:val="22"/>
      <w:lang w:val="sv-SE" w:eastAsia="en-US"/>
    </w:rPr>
  </w:style>
  <w:style w:type="paragraph" w:styleId="Textkrper-Erstzeileneinzug2">
    <w:name w:val="Body Text First Indent 2"/>
    <w:basedOn w:val="Textkrper-Zeileneinzug"/>
    <w:link w:val="Textkrper-Erstzeileneinzug2Zchn"/>
    <w:uiPriority w:val="99"/>
    <w:semiHidden/>
    <w:unhideWhenUsed/>
    <w:rsid w:val="004B01A2"/>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4B01A2"/>
    <w:rPr>
      <w:rFonts w:eastAsia="Times New Roman"/>
      <w:sz w:val="22"/>
      <w:lang w:val="sv-SE" w:eastAsia="en-US"/>
    </w:rPr>
  </w:style>
  <w:style w:type="paragraph" w:styleId="Titel">
    <w:name w:val="Title"/>
    <w:basedOn w:val="Standard"/>
    <w:next w:val="Standard"/>
    <w:link w:val="TitelZchn"/>
    <w:uiPriority w:val="10"/>
    <w:qFormat/>
    <w:rsid w:val="004B01A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B01A2"/>
    <w:rPr>
      <w:rFonts w:asciiTheme="majorHAnsi" w:eastAsiaTheme="majorEastAsia" w:hAnsiTheme="majorHAnsi" w:cstheme="majorBidi"/>
      <w:spacing w:val="-10"/>
      <w:kern w:val="28"/>
      <w:sz w:val="56"/>
      <w:szCs w:val="56"/>
      <w:lang w:val="sv-SE" w:eastAsia="en-US"/>
    </w:rPr>
  </w:style>
  <w:style w:type="character" w:customStyle="1" w:styleId="berschrift2Zchn">
    <w:name w:val="Überschrift 2 Zchn"/>
    <w:basedOn w:val="Absatz-Standardschriftart"/>
    <w:link w:val="berschrift2"/>
    <w:uiPriority w:val="9"/>
    <w:semiHidden/>
    <w:rsid w:val="004B01A2"/>
    <w:rPr>
      <w:rFonts w:asciiTheme="majorHAnsi" w:eastAsiaTheme="majorEastAsia" w:hAnsiTheme="majorHAnsi" w:cstheme="majorBidi"/>
      <w:color w:val="2F5496" w:themeColor="accent1" w:themeShade="BF"/>
      <w:sz w:val="26"/>
      <w:szCs w:val="26"/>
      <w:lang w:val="sv-SE" w:eastAsia="en-US"/>
    </w:rPr>
  </w:style>
  <w:style w:type="character" w:customStyle="1" w:styleId="berschrift3Zchn">
    <w:name w:val="Überschrift 3 Zchn"/>
    <w:basedOn w:val="Absatz-Standardschriftart"/>
    <w:link w:val="berschrift3"/>
    <w:uiPriority w:val="9"/>
    <w:semiHidden/>
    <w:rsid w:val="004B01A2"/>
    <w:rPr>
      <w:rFonts w:asciiTheme="majorHAnsi" w:eastAsiaTheme="majorEastAsia" w:hAnsiTheme="majorHAnsi" w:cstheme="majorBidi"/>
      <w:color w:val="1F3763" w:themeColor="accent1" w:themeShade="7F"/>
      <w:sz w:val="24"/>
      <w:szCs w:val="24"/>
      <w:lang w:val="sv-SE" w:eastAsia="en-US"/>
    </w:rPr>
  </w:style>
  <w:style w:type="character" w:customStyle="1" w:styleId="berschrift4Zchn">
    <w:name w:val="Überschrift 4 Zchn"/>
    <w:basedOn w:val="Absatz-Standardschriftart"/>
    <w:link w:val="berschrift4"/>
    <w:uiPriority w:val="9"/>
    <w:semiHidden/>
    <w:rsid w:val="004B01A2"/>
    <w:rPr>
      <w:rFonts w:asciiTheme="majorHAnsi" w:eastAsiaTheme="majorEastAsia" w:hAnsiTheme="majorHAnsi" w:cstheme="majorBidi"/>
      <w:i/>
      <w:iCs/>
      <w:color w:val="2F5496" w:themeColor="accent1" w:themeShade="BF"/>
      <w:sz w:val="22"/>
      <w:lang w:val="sv-SE" w:eastAsia="en-US"/>
    </w:rPr>
  </w:style>
  <w:style w:type="character" w:customStyle="1" w:styleId="berschrift5Zchn">
    <w:name w:val="Überschrift 5 Zchn"/>
    <w:basedOn w:val="Absatz-Standardschriftart"/>
    <w:link w:val="berschrift5"/>
    <w:uiPriority w:val="9"/>
    <w:semiHidden/>
    <w:rsid w:val="004B01A2"/>
    <w:rPr>
      <w:rFonts w:asciiTheme="majorHAnsi" w:eastAsiaTheme="majorEastAsia" w:hAnsiTheme="majorHAnsi" w:cstheme="majorBidi"/>
      <w:color w:val="2F5496" w:themeColor="accent1" w:themeShade="BF"/>
      <w:sz w:val="22"/>
      <w:lang w:val="sv-SE" w:eastAsia="en-US"/>
    </w:rPr>
  </w:style>
  <w:style w:type="character" w:customStyle="1" w:styleId="berschrift6Zchn">
    <w:name w:val="Überschrift 6 Zchn"/>
    <w:basedOn w:val="Absatz-Standardschriftart"/>
    <w:link w:val="berschrift6"/>
    <w:uiPriority w:val="9"/>
    <w:semiHidden/>
    <w:rsid w:val="004B01A2"/>
    <w:rPr>
      <w:rFonts w:asciiTheme="majorHAnsi" w:eastAsiaTheme="majorEastAsia" w:hAnsiTheme="majorHAnsi" w:cstheme="majorBidi"/>
      <w:color w:val="1F3763" w:themeColor="accent1" w:themeShade="7F"/>
      <w:sz w:val="22"/>
      <w:lang w:val="sv-SE" w:eastAsia="en-US"/>
    </w:rPr>
  </w:style>
  <w:style w:type="character" w:customStyle="1" w:styleId="berschrift7Zchn">
    <w:name w:val="Überschrift 7 Zchn"/>
    <w:basedOn w:val="Absatz-Standardschriftart"/>
    <w:link w:val="berschrift7"/>
    <w:uiPriority w:val="9"/>
    <w:semiHidden/>
    <w:rsid w:val="004B01A2"/>
    <w:rPr>
      <w:rFonts w:asciiTheme="majorHAnsi" w:eastAsiaTheme="majorEastAsia" w:hAnsiTheme="majorHAnsi" w:cstheme="majorBidi"/>
      <w:i/>
      <w:iCs/>
      <w:color w:val="1F3763" w:themeColor="accent1" w:themeShade="7F"/>
      <w:sz w:val="22"/>
      <w:lang w:val="sv-SE" w:eastAsia="en-US"/>
    </w:rPr>
  </w:style>
  <w:style w:type="character" w:customStyle="1" w:styleId="berschrift9Zchn">
    <w:name w:val="Überschrift 9 Zchn"/>
    <w:basedOn w:val="Absatz-Standardschriftart"/>
    <w:link w:val="berschrift9"/>
    <w:uiPriority w:val="9"/>
    <w:semiHidden/>
    <w:rsid w:val="004B01A2"/>
    <w:rPr>
      <w:rFonts w:asciiTheme="majorHAnsi" w:eastAsiaTheme="majorEastAsia" w:hAnsiTheme="majorHAnsi" w:cstheme="majorBidi"/>
      <w:i/>
      <w:iCs/>
      <w:color w:val="272727" w:themeColor="text1" w:themeTint="D8"/>
      <w:sz w:val="21"/>
      <w:szCs w:val="21"/>
      <w:lang w:val="sv-SE" w:eastAsia="en-US"/>
    </w:rPr>
  </w:style>
  <w:style w:type="paragraph" w:styleId="Umschlagabsenderadresse">
    <w:name w:val="envelope return"/>
    <w:basedOn w:val="Standard"/>
    <w:uiPriority w:val="99"/>
    <w:semiHidden/>
    <w:unhideWhenUsed/>
    <w:rsid w:val="004B01A2"/>
    <w:pPr>
      <w:spacing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4B01A2"/>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4B01A2"/>
    <w:pPr>
      <w:spacing w:line="240" w:lineRule="auto"/>
      <w:ind w:left="4252"/>
    </w:pPr>
  </w:style>
  <w:style w:type="character" w:customStyle="1" w:styleId="UnterschriftZchn">
    <w:name w:val="Unterschrift Zchn"/>
    <w:basedOn w:val="Absatz-Standardschriftart"/>
    <w:link w:val="Unterschrift"/>
    <w:uiPriority w:val="99"/>
    <w:semiHidden/>
    <w:rsid w:val="004B01A2"/>
    <w:rPr>
      <w:rFonts w:eastAsia="Times New Roman"/>
      <w:sz w:val="22"/>
      <w:lang w:val="sv-SE" w:eastAsia="en-US"/>
    </w:rPr>
  </w:style>
  <w:style w:type="paragraph" w:styleId="Untertitel">
    <w:name w:val="Subtitle"/>
    <w:basedOn w:val="Standard"/>
    <w:next w:val="Standard"/>
    <w:link w:val="UntertitelZchn"/>
    <w:uiPriority w:val="11"/>
    <w:qFormat/>
    <w:rsid w:val="004B01A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4B01A2"/>
    <w:rPr>
      <w:rFonts w:asciiTheme="minorHAnsi" w:eastAsiaTheme="minorEastAsia" w:hAnsiTheme="minorHAnsi" w:cstheme="minorBidi"/>
      <w:color w:val="5A5A5A" w:themeColor="text1" w:themeTint="A5"/>
      <w:spacing w:val="15"/>
      <w:sz w:val="22"/>
      <w:szCs w:val="22"/>
      <w:lang w:val="sv-SE" w:eastAsia="en-US"/>
    </w:rPr>
  </w:style>
  <w:style w:type="paragraph" w:styleId="Verzeichnis1">
    <w:name w:val="toc 1"/>
    <w:basedOn w:val="Standard"/>
    <w:next w:val="Standard"/>
    <w:autoRedefine/>
    <w:uiPriority w:val="39"/>
    <w:semiHidden/>
    <w:unhideWhenUsed/>
    <w:rsid w:val="004B01A2"/>
    <w:pPr>
      <w:tabs>
        <w:tab w:val="clear" w:pos="567"/>
      </w:tabs>
      <w:spacing w:after="100"/>
    </w:pPr>
  </w:style>
  <w:style w:type="paragraph" w:styleId="Verzeichnis2">
    <w:name w:val="toc 2"/>
    <w:basedOn w:val="Standard"/>
    <w:next w:val="Standard"/>
    <w:autoRedefine/>
    <w:uiPriority w:val="39"/>
    <w:semiHidden/>
    <w:unhideWhenUsed/>
    <w:rsid w:val="004B01A2"/>
    <w:pPr>
      <w:tabs>
        <w:tab w:val="clear" w:pos="567"/>
      </w:tabs>
      <w:spacing w:after="100"/>
      <w:ind w:left="220"/>
    </w:pPr>
  </w:style>
  <w:style w:type="paragraph" w:styleId="Verzeichnis3">
    <w:name w:val="toc 3"/>
    <w:basedOn w:val="Standard"/>
    <w:next w:val="Standard"/>
    <w:autoRedefine/>
    <w:uiPriority w:val="39"/>
    <w:semiHidden/>
    <w:unhideWhenUsed/>
    <w:rsid w:val="004B01A2"/>
    <w:pPr>
      <w:tabs>
        <w:tab w:val="clear" w:pos="567"/>
      </w:tabs>
      <w:spacing w:after="100"/>
      <w:ind w:left="440"/>
    </w:pPr>
  </w:style>
  <w:style w:type="paragraph" w:styleId="Verzeichnis4">
    <w:name w:val="toc 4"/>
    <w:basedOn w:val="Standard"/>
    <w:next w:val="Standard"/>
    <w:autoRedefine/>
    <w:uiPriority w:val="39"/>
    <w:semiHidden/>
    <w:unhideWhenUsed/>
    <w:rsid w:val="004B01A2"/>
    <w:pPr>
      <w:tabs>
        <w:tab w:val="clear" w:pos="567"/>
      </w:tabs>
      <w:spacing w:after="100"/>
      <w:ind w:left="660"/>
    </w:pPr>
  </w:style>
  <w:style w:type="paragraph" w:styleId="Verzeichnis5">
    <w:name w:val="toc 5"/>
    <w:basedOn w:val="Standard"/>
    <w:next w:val="Standard"/>
    <w:autoRedefine/>
    <w:uiPriority w:val="39"/>
    <w:semiHidden/>
    <w:unhideWhenUsed/>
    <w:rsid w:val="004B01A2"/>
    <w:pPr>
      <w:tabs>
        <w:tab w:val="clear" w:pos="567"/>
      </w:tabs>
      <w:spacing w:after="100"/>
      <w:ind w:left="880"/>
    </w:pPr>
  </w:style>
  <w:style w:type="paragraph" w:styleId="Verzeichnis6">
    <w:name w:val="toc 6"/>
    <w:basedOn w:val="Standard"/>
    <w:next w:val="Standard"/>
    <w:autoRedefine/>
    <w:uiPriority w:val="39"/>
    <w:semiHidden/>
    <w:unhideWhenUsed/>
    <w:rsid w:val="004B01A2"/>
    <w:pPr>
      <w:tabs>
        <w:tab w:val="clear" w:pos="567"/>
      </w:tabs>
      <w:spacing w:after="100"/>
      <w:ind w:left="1100"/>
    </w:pPr>
  </w:style>
  <w:style w:type="paragraph" w:styleId="Verzeichnis7">
    <w:name w:val="toc 7"/>
    <w:basedOn w:val="Standard"/>
    <w:next w:val="Standard"/>
    <w:autoRedefine/>
    <w:uiPriority w:val="39"/>
    <w:semiHidden/>
    <w:unhideWhenUsed/>
    <w:rsid w:val="004B01A2"/>
    <w:pPr>
      <w:tabs>
        <w:tab w:val="clear" w:pos="567"/>
      </w:tabs>
      <w:spacing w:after="100"/>
      <w:ind w:left="1320"/>
    </w:pPr>
  </w:style>
  <w:style w:type="paragraph" w:styleId="Verzeichnis8">
    <w:name w:val="toc 8"/>
    <w:basedOn w:val="Standard"/>
    <w:next w:val="Standard"/>
    <w:autoRedefine/>
    <w:uiPriority w:val="39"/>
    <w:semiHidden/>
    <w:unhideWhenUsed/>
    <w:rsid w:val="004B01A2"/>
    <w:pPr>
      <w:tabs>
        <w:tab w:val="clear" w:pos="567"/>
      </w:tabs>
      <w:spacing w:after="100"/>
      <w:ind w:left="1540"/>
    </w:pPr>
  </w:style>
  <w:style w:type="paragraph" w:styleId="Verzeichnis9">
    <w:name w:val="toc 9"/>
    <w:basedOn w:val="Standard"/>
    <w:next w:val="Standard"/>
    <w:autoRedefine/>
    <w:uiPriority w:val="39"/>
    <w:semiHidden/>
    <w:unhideWhenUsed/>
    <w:rsid w:val="004B01A2"/>
    <w:pPr>
      <w:tabs>
        <w:tab w:val="clear" w:pos="567"/>
      </w:tabs>
      <w:spacing w:after="100"/>
      <w:ind w:left="1760"/>
    </w:pPr>
  </w:style>
  <w:style w:type="paragraph" w:styleId="Zitat">
    <w:name w:val="Quote"/>
    <w:basedOn w:val="Standard"/>
    <w:next w:val="Standard"/>
    <w:link w:val="ZitatZchn"/>
    <w:uiPriority w:val="29"/>
    <w:qFormat/>
    <w:rsid w:val="004B01A2"/>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4B01A2"/>
    <w:rPr>
      <w:rFonts w:eastAsia="Times New Roman"/>
      <w:i/>
      <w:iCs/>
      <w:color w:val="404040" w:themeColor="text1" w:themeTint="BF"/>
      <w:sz w:val="22"/>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tyles" Target="styles.xml"/><Relationship Id="rId12" Type="http://schemas.openxmlformats.org/officeDocument/2006/relationships/hyperlink" Target="https://www.ema.europa.eu/en/medicines/human/epar/seffalair-spiromax" TargetMode="External"/><Relationship Id="rId17" Type="http://schemas.openxmlformats.org/officeDocument/2006/relationships/image" Target="media/image4.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image" Target="media/image7.emf"/><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emf"/><Relationship Id="rId31"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RespondedBy xmlns="25a9ab09-754f-411a-9ce1-1f971222b397">
      <UserInfo>
        <DisplayName/>
        <AccountId xsi:nil="true"/>
        <AccountType/>
      </UserInfo>
    </_ApprovalRespondedBy>
    <_ApprovalStatus xmlns="25a9ab09-754f-411a-9ce1-1f971222b397">0</_ApprovalStatus>
    <_dlc_DocId xmlns="a034c160-bfb7-45f5-8632-2eb7e0508071">EMADOC-1829012207-38590</_dlc_DocId>
    <_dlc_DocIdUrl xmlns="a034c160-bfb7-45f5-8632-2eb7e0508071">
      <Url>https://euema.sharepoint.com/sites/CRM/_layouts/15/DocIdRedir.aspx?ID=EMADOC-1829012207-38590</Url>
      <Description>EMADOC-1829012207-38590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b43182fed6bbbb76f2fa5e8a16451a80">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b7d06a240c43f6ffee980fcb617504cd"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E73965-0E42-4851-A4DB-13224C4E96FD}">
  <ds:schemaRefs>
    <ds:schemaRef ds:uri="http://schemas.microsoft.com/office/2006/metadata/longProperties"/>
  </ds:schemaRefs>
</ds:datastoreItem>
</file>

<file path=customXml/itemProps2.xml><?xml version="1.0" encoding="utf-8"?>
<ds:datastoreItem xmlns:ds="http://schemas.openxmlformats.org/officeDocument/2006/customXml" ds:itemID="{61C0573E-3A73-4E8D-ACBC-544BDC66B65E}">
  <ds:schemaRefs>
    <ds:schemaRef ds:uri="http://schemas.microsoft.com/office/2006/metadata/properties"/>
    <ds:schemaRef ds:uri="http://schemas.microsoft.com/office/infopath/2007/PartnerControls"/>
    <ds:schemaRef ds:uri="0d871ed0-e0af-4a53-935e-cb8b07f06969"/>
    <ds:schemaRef ds:uri="http://schemas.microsoft.com/sharepoint/v4"/>
    <ds:schemaRef ds:uri="de2bd132-cb45-470f-b821-ba31ff418d3f"/>
  </ds:schemaRefs>
</ds:datastoreItem>
</file>

<file path=customXml/itemProps3.xml><?xml version="1.0" encoding="utf-8"?>
<ds:datastoreItem xmlns:ds="http://schemas.openxmlformats.org/officeDocument/2006/customXml" ds:itemID="{5A9CFFC1-8934-471F-A0B3-58C013C9BDA4}"/>
</file>

<file path=customXml/itemProps4.xml><?xml version="1.0" encoding="utf-8"?>
<ds:datastoreItem xmlns:ds="http://schemas.openxmlformats.org/officeDocument/2006/customXml" ds:itemID="{C9CBFE42-8511-4883-BC3E-01B7FD10A3A4}">
  <ds:schemaRefs>
    <ds:schemaRef ds:uri="http://schemas.microsoft.com/sharepoint/v3/contenttype/forms"/>
  </ds:schemaRefs>
</ds:datastoreItem>
</file>

<file path=customXml/itemProps5.xml><?xml version="1.0" encoding="utf-8"?>
<ds:datastoreItem xmlns:ds="http://schemas.openxmlformats.org/officeDocument/2006/customXml" ds:itemID="{DA791EF1-D4ED-4237-95E9-1BADDBFAD76B}">
  <ds:schemaRefs>
    <ds:schemaRef ds:uri="http://schemas.openxmlformats.org/officeDocument/2006/bibliography"/>
  </ds:schemaRefs>
</ds:datastoreItem>
</file>

<file path=customXml/itemProps6.xml><?xml version="1.0" encoding="utf-8"?>
<ds:datastoreItem xmlns:ds="http://schemas.openxmlformats.org/officeDocument/2006/customXml" ds:itemID="{7EC7ED9A-F915-4E4C-A3EC-DAC0A6DE237E}"/>
</file>

<file path=docProps/app.xml><?xml version="1.0" encoding="utf-8"?>
<Properties xmlns="http://schemas.openxmlformats.org/officeDocument/2006/extended-properties" xmlns:vt="http://schemas.openxmlformats.org/officeDocument/2006/docPropsVTypes">
  <Template>Normal.dotm</Template>
  <TotalTime>0</TotalTime>
  <Pages>5</Pages>
  <Words>13559</Words>
  <Characters>86057</Characters>
  <Application>Microsoft Office Word</Application>
  <DocSecurity>0</DocSecurity>
  <Lines>3089</Lines>
  <Paragraphs>1395</Paragraphs>
  <ScaleCrop>false</ScaleCrop>
  <HeadingPairs>
    <vt:vector size="6" baseType="variant">
      <vt:variant>
        <vt:lpstr>Titel</vt:lpstr>
      </vt:variant>
      <vt:variant>
        <vt:i4>1</vt:i4>
      </vt:variant>
      <vt:variant>
        <vt:lpstr>Title</vt:lpstr>
      </vt:variant>
      <vt:variant>
        <vt:i4>1</vt:i4>
      </vt:variant>
      <vt:variant>
        <vt:lpstr>Rubrik</vt:lpstr>
      </vt:variant>
      <vt:variant>
        <vt:i4>1</vt:i4>
      </vt:variant>
    </vt:vector>
  </HeadingPairs>
  <TitlesOfParts>
    <vt:vector size="3" baseType="lpstr">
      <vt:lpstr>Seffalair Spiromax, INN-salmeterol / fluticasone propionate</vt:lpstr>
      <vt:lpstr>Seffalair Spiromax, INN-salmeterol / fluticasone propionate</vt:lpstr>
      <vt:lpstr>Seffalair Spiromax, INN-budesonide and formoterol fumarate dihydrate</vt:lpstr>
    </vt:vector>
  </TitlesOfParts>
  <Manager/>
  <Company/>
  <LinksUpToDate>false</LinksUpToDate>
  <CharactersWithSpaces>98718</CharactersWithSpaces>
  <SharedDoc>false</SharedDoc>
  <HLinks>
    <vt:vector size="36" baseType="variant">
      <vt:variant>
        <vt:i4>983115</vt:i4>
      </vt:variant>
      <vt:variant>
        <vt:i4>43</vt:i4>
      </vt:variant>
      <vt:variant>
        <vt:i4>0</vt:i4>
      </vt:variant>
      <vt:variant>
        <vt:i4>5</vt:i4>
      </vt:variant>
      <vt:variant>
        <vt:lpwstr>http://www.ema.europa.eu%3c/</vt:lpwstr>
      </vt:variant>
      <vt:variant>
        <vt:lpwstr/>
      </vt:variant>
      <vt:variant>
        <vt:i4>2359399</vt:i4>
      </vt:variant>
      <vt:variant>
        <vt:i4>40</vt:i4>
      </vt:variant>
      <vt:variant>
        <vt:i4>0</vt:i4>
      </vt:variant>
      <vt:variant>
        <vt:i4>5</vt:i4>
      </vt:variant>
      <vt:variant>
        <vt:lpwstr>http://www.ema.europa.eu/docs/en_GB/document_library/Template_or_form/2013/03/WC500139752.doc</vt:lpwstr>
      </vt:variant>
      <vt:variant>
        <vt:lpwstr/>
      </vt:variant>
      <vt:variant>
        <vt:i4>983115</vt:i4>
      </vt:variant>
      <vt:variant>
        <vt:i4>34</vt:i4>
      </vt:variant>
      <vt:variant>
        <vt:i4>0</vt:i4>
      </vt:variant>
      <vt:variant>
        <vt:i4>5</vt:i4>
      </vt:variant>
      <vt:variant>
        <vt:lpwstr>http://www.ema.europa.eu%3c/</vt:lpwstr>
      </vt:variant>
      <vt:variant>
        <vt:lpwstr/>
      </vt:variant>
      <vt:variant>
        <vt:i4>2359399</vt:i4>
      </vt:variant>
      <vt:variant>
        <vt:i4>31</vt:i4>
      </vt:variant>
      <vt:variant>
        <vt:i4>0</vt:i4>
      </vt:variant>
      <vt:variant>
        <vt:i4>5</vt:i4>
      </vt:variant>
      <vt:variant>
        <vt:lpwstr>http://www.ema.europa.eu/docs/en_GB/document_library/Template_or_form/2013/03/WC500139752.doc</vt:lpwstr>
      </vt:variant>
      <vt:variant>
        <vt:lpwstr/>
      </vt:variant>
      <vt:variant>
        <vt:i4>1245197</vt:i4>
      </vt:variant>
      <vt:variant>
        <vt:i4>25</vt:i4>
      </vt:variant>
      <vt:variant>
        <vt:i4>0</vt:i4>
      </vt:variant>
      <vt:variant>
        <vt:i4>5</vt:i4>
      </vt:variant>
      <vt:variant>
        <vt:lpwstr>http://www.ema.europa.eu/</vt:lpwstr>
      </vt:variant>
      <vt:variant>
        <vt:lpwstr/>
      </vt:variant>
      <vt:variant>
        <vt:i4>2359399</vt:i4>
      </vt:variant>
      <vt:variant>
        <vt:i4>5</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Seffalair Spiromax: EPAR – Product information – tracked changes</dc:title>
  <dc:subject>EPAR</dc:subject>
  <dc:creator>CHMP</dc:creator>
  <cp:keywords>Seffalair Spiromax, INN-salmeterol / fluticasone propionate</cp:keywords>
  <dc:description/>
  <cp:lastModifiedBy>translator</cp:lastModifiedBy>
  <cp:revision>7</cp:revision>
  <cp:lastPrinted>2019-02-27T08:23:00Z</cp:lastPrinted>
  <dcterms:created xsi:type="dcterms:W3CDTF">2025-02-14T13:17:00Z</dcterms:created>
  <dcterms:modified xsi:type="dcterms:W3CDTF">2025-10-21T06:48:00Z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3" name="DM_Category">
    <vt:lpwstr>Product Information</vt:lpwstr>
  </property>
  <property fmtid="{D5CDD505-2E9C-101B-9397-08002B2CF9AE}" pid="4" name="DM_Creation_Date">
    <vt:lpwstr>24/02/2014 12:10:43</vt:lpwstr>
  </property>
  <property fmtid="{D5CDD505-2E9C-101B-9397-08002B2CF9AE}" pid="5" name="DM_Creator_Name">
    <vt:lpwstr>Nolte Sonja</vt:lpwstr>
  </property>
  <property fmtid="{D5CDD505-2E9C-101B-9397-08002B2CF9AE}" pid="6" name="DM_DocRefId">
    <vt:lpwstr>EMA/CHMP/105311/2014</vt:lpwstr>
  </property>
  <property fmtid="{D5CDD505-2E9C-101B-9397-08002B2CF9AE}" pid="7" name="DM_emea_bcc">
    <vt:lpwstr/>
  </property>
  <property fmtid="{D5CDD505-2E9C-101B-9397-08002B2CF9AE}" pid="8" name="DM_emea_cc">
    <vt:lpwstr/>
  </property>
  <property fmtid="{D5CDD505-2E9C-101B-9397-08002B2CF9AE}" pid="9" name="DM_emea_doc_category">
    <vt:lpwstr>General</vt:lpwstr>
  </property>
  <property fmtid="{D5CDD505-2E9C-101B-9397-08002B2CF9AE}" pid="10" name="DM_emea_doc_lang">
    <vt:lpwstr/>
  </property>
  <property fmtid="{D5CDD505-2E9C-101B-9397-08002B2CF9AE}" pid="11" name="DM_emea_doc_number">
    <vt:lpwstr>423415</vt:lpwstr>
  </property>
  <property fmtid="{D5CDD505-2E9C-101B-9397-08002B2CF9AE}" pid="12" name="DM_emea_doc_ref_id">
    <vt:lpwstr>EMA/CHMP/105311/2014</vt:lpwstr>
  </property>
  <property fmtid="{D5CDD505-2E9C-101B-9397-08002B2CF9AE}" pid="13" name="DM_emea_from">
    <vt:lpwstr/>
  </property>
  <property fmtid="{D5CDD505-2E9C-101B-9397-08002B2CF9AE}" pid="14" name="DM_emea_internal_label">
    <vt:lpwstr>EMA</vt:lpwstr>
  </property>
  <property fmtid="{D5CDD505-2E9C-101B-9397-08002B2CF9AE}" pid="15" name="DM_emea_legal_date">
    <vt:lpwstr>nulldate</vt:lpwstr>
  </property>
  <property fmtid="{D5CDD505-2E9C-101B-9397-08002B2CF9AE}" pid="16" name="DM_emea_meeting_action">
    <vt:lpwstr/>
  </property>
  <property fmtid="{D5CDD505-2E9C-101B-9397-08002B2CF9AE}" pid="17" name="DM_emea_meeting_flags">
    <vt:lpwstr/>
  </property>
  <property fmtid="{D5CDD505-2E9C-101B-9397-08002B2CF9AE}" pid="18" name="DM_emea_meeting_hyperlink">
    <vt:lpwstr/>
  </property>
  <property fmtid="{D5CDD505-2E9C-101B-9397-08002B2CF9AE}" pid="19" name="DM_emea_meeting_ref">
    <vt:lpwstr/>
  </property>
  <property fmtid="{D5CDD505-2E9C-101B-9397-08002B2CF9AE}" pid="20" name="DM_emea_meeting_status">
    <vt:lpwstr/>
  </property>
  <property fmtid="{D5CDD505-2E9C-101B-9397-08002B2CF9AE}" pid="21" name="DM_emea_meeting_title">
    <vt:lpwstr/>
  </property>
  <property fmtid="{D5CDD505-2E9C-101B-9397-08002B2CF9AE}" pid="22" name="DM_emea_message_subject">
    <vt:lpwstr/>
  </property>
  <property fmtid="{D5CDD505-2E9C-101B-9397-08002B2CF9AE}" pid="23" name="DM_emea_received_date">
    <vt:lpwstr>nulldate</vt:lpwstr>
  </property>
  <property fmtid="{D5CDD505-2E9C-101B-9397-08002B2CF9AE}" pid="24" name="DM_emea_resp_body">
    <vt:lpwstr/>
  </property>
  <property fmtid="{D5CDD505-2E9C-101B-9397-08002B2CF9AE}" pid="25" name="DM_emea_revision_label">
    <vt:lpwstr/>
  </property>
  <property fmtid="{D5CDD505-2E9C-101B-9397-08002B2CF9AE}" pid="26" name="DM_emea_sent_date">
    <vt:lpwstr>nulldate</vt:lpwstr>
  </property>
  <property fmtid="{D5CDD505-2E9C-101B-9397-08002B2CF9AE}" pid="27" name="DM_emea_to">
    <vt:lpwstr/>
  </property>
  <property fmtid="{D5CDD505-2E9C-101B-9397-08002B2CF9AE}" pid="28" name="DM_emea_year">
    <vt:lpwstr>2010</vt:lpwstr>
  </property>
  <property fmtid="{D5CDD505-2E9C-101B-9397-08002B2CF9AE}" pid="29" name="DM_Keywords">
    <vt:lpwstr/>
  </property>
  <property fmtid="{D5CDD505-2E9C-101B-9397-08002B2CF9AE}" pid="30" name="DM_Language">
    <vt:lpwstr/>
  </property>
  <property fmtid="{D5CDD505-2E9C-101B-9397-08002B2CF9AE}" pid="31" name="DM_Modifer_Name">
    <vt:lpwstr>Nolte Sonja</vt:lpwstr>
  </property>
  <property fmtid="{D5CDD505-2E9C-101B-9397-08002B2CF9AE}" pid="32" name="DM_Modified_Date">
    <vt:lpwstr>24/02/2014 13:15:32</vt:lpwstr>
  </property>
  <property fmtid="{D5CDD505-2E9C-101B-9397-08002B2CF9AE}" pid="33" name="DM_Modifier_Name">
    <vt:lpwstr>Nolte Sonja</vt:lpwstr>
  </property>
  <property fmtid="{D5CDD505-2E9C-101B-9397-08002B2CF9AE}" pid="34" name="DM_Modify_Date">
    <vt:lpwstr>24/02/2014 13:15:32</vt:lpwstr>
  </property>
  <property fmtid="{D5CDD505-2E9C-101B-9397-08002B2CF9AE}" pid="35" name="DM_Name">
    <vt:lpwstr>DuoResp Spiromax en clean</vt:lpwstr>
  </property>
  <property fmtid="{D5CDD505-2E9C-101B-9397-08002B2CF9AE}" pid="36" name="DM_Owner">
    <vt:lpwstr>Espinasse Claire</vt:lpwstr>
  </property>
  <property fmtid="{D5CDD505-2E9C-101B-9397-08002B2CF9AE}" pid="37" name="DM_Path">
    <vt:lpwstr>/01. Evaluation of Medicine/H-C/D-F/DuoResp.Spiromax-2348/03 Evaluation/Day 121- 210/14 updated pre opinion pack mock up rmp PI</vt:lpwstr>
  </property>
  <property fmtid="{D5CDD505-2E9C-101B-9397-08002B2CF9AE}" pid="38" name="DM_Status">
    <vt:lpwstr/>
  </property>
  <property fmtid="{D5CDD505-2E9C-101B-9397-08002B2CF9AE}" pid="39" name="DM_Subject">
    <vt:lpwstr>General-EMA/423415/2010</vt:lpwstr>
  </property>
  <property fmtid="{D5CDD505-2E9C-101B-9397-08002B2CF9AE}" pid="40" name="DM_Title">
    <vt:lpwstr/>
  </property>
  <property fmtid="{D5CDD505-2E9C-101B-9397-08002B2CF9AE}" pid="41" name="DM_Type">
    <vt:lpwstr>emea_document</vt:lpwstr>
  </property>
  <property fmtid="{D5CDD505-2E9C-101B-9397-08002B2CF9AE}" pid="42" name="DM_Version">
    <vt:lpwstr>CURRENT,1.1</vt:lpwstr>
  </property>
  <property fmtid="{D5CDD505-2E9C-101B-9397-08002B2CF9AE}" pid="43" name="ContentTypeId">
    <vt:lpwstr>0x0101005B300CDAF94DE644BEF574497A7BD931</vt:lpwstr>
  </property>
  <property fmtid="{D5CDD505-2E9C-101B-9397-08002B2CF9AE}" pid="44" name="_dlc_DocIdItemGuid">
    <vt:lpwstr>7f3a3853-25fe-4293-bf32-82ee59638e60</vt:lpwstr>
  </property>
</Properties>
</file>